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680"/>
          <w:tab w:val="left" w:pos="1134"/>
        </w:tabs>
        <w:spacing w:after="720"/>
        <w:rPr>
          <w:b/>
          <w:caps/>
          <w:spacing w:val="4"/>
          <w:w w:val="102"/>
          <w:lang w:val="ru-RU"/>
        </w:rPr>
      </w:pPr>
      <w:r>
        <w:rPr>
          <w:rStyle w:val="CommentReference"/>
          <w:vanish/>
        </w:rPr>
        <w:commentReference w:id="0"/>
      </w:r>
      <w:r>
        <w:rPr>
          <w:b/>
          <w:spacing w:val="4"/>
          <w:w w:val="102"/>
          <w:lang w:val="ru-RU"/>
        </w:rPr>
        <w:t xml:space="preserve">Комитет по ликвидации дискриминации </w:t>
      </w:r>
      <w:r>
        <w:rPr>
          <w:b/>
          <w:spacing w:val="4"/>
          <w:w w:val="102"/>
          <w:lang w:val="ru-RU"/>
        </w:rPr>
        <w:br/>
        <w:t>в отношении женщин</w:t>
      </w:r>
    </w:p>
    <w:p w:rsidR="00000000" w:rsidRDefault="00000000">
      <w:pPr>
        <w:tabs>
          <w:tab w:val="left" w:pos="680"/>
          <w:tab w:val="left" w:pos="1134"/>
        </w:tabs>
        <w:spacing w:after="360"/>
        <w:ind w:left="1259" w:right="1259"/>
        <w:rPr>
          <w:b/>
          <w:spacing w:val="4"/>
          <w:w w:val="102"/>
          <w:sz w:val="28"/>
          <w:lang w:val="ru-RU"/>
        </w:rPr>
      </w:pPr>
      <w:r>
        <w:rPr>
          <w:b/>
          <w:caps/>
          <w:spacing w:val="4"/>
          <w:w w:val="102"/>
          <w:sz w:val="28"/>
          <w:lang w:val="ru-RU"/>
        </w:rPr>
        <w:t>р</w:t>
      </w:r>
      <w:r>
        <w:rPr>
          <w:b/>
          <w:spacing w:val="4"/>
          <w:w w:val="102"/>
          <w:sz w:val="28"/>
          <w:lang w:val="ru-RU"/>
        </w:rPr>
        <w:t xml:space="preserve">ассмотрение докладов, представленных государствами-участниками в соответствии </w:t>
      </w:r>
      <w:r>
        <w:rPr>
          <w:b/>
          <w:spacing w:val="4"/>
          <w:w w:val="102"/>
          <w:sz w:val="28"/>
          <w:lang w:val="ru-RU"/>
        </w:rPr>
        <w:br/>
        <w:t>со статьей 18 Конвенции о ликвидации всех форм дискриминации в отношении женщин</w:t>
      </w:r>
    </w:p>
    <w:p w:rsidR="00000000" w:rsidRDefault="00000000">
      <w:pPr>
        <w:spacing w:before="360"/>
        <w:ind w:left="1259" w:right="1259"/>
        <w:rPr>
          <w:b/>
          <w:spacing w:val="4"/>
          <w:w w:val="102"/>
          <w:lang w:val="ru-RU"/>
        </w:rPr>
      </w:pPr>
      <w:r>
        <w:rPr>
          <w:b/>
          <w:spacing w:val="4"/>
          <w:w w:val="102"/>
          <w:lang w:val="ru-RU"/>
        </w:rPr>
        <w:t>Объединенные доклады государств-участников</w:t>
      </w:r>
    </w:p>
    <w:p w:rsidR="00000000" w:rsidRDefault="00000000">
      <w:pPr>
        <w:spacing w:before="360" w:line="260" w:lineRule="exact"/>
        <w:ind w:left="1259" w:right="1259"/>
        <w:rPr>
          <w:b/>
          <w:spacing w:val="4"/>
          <w:w w:val="102"/>
          <w:sz w:val="22"/>
          <w:lang w:val="ru-RU"/>
        </w:rPr>
      </w:pPr>
      <w:r>
        <w:rPr>
          <w:b/>
          <w:spacing w:val="4"/>
          <w:w w:val="102"/>
          <w:lang w:val="ru-RU"/>
        </w:rPr>
        <w:t>Сирия</w:t>
      </w:r>
      <w:r>
        <w:rPr>
          <w:rStyle w:val="FootnoteReference"/>
          <w:b/>
          <w:spacing w:val="4"/>
          <w:w w:val="102"/>
          <w:lang w:val="ru-RU"/>
        </w:rPr>
        <w:footnoteReference w:customMarkFollows="1" w:id="1"/>
        <w:t>*</w:t>
      </w:r>
    </w:p>
    <w:p w:rsidR="00000000" w:rsidRDefault="00000000">
      <w:pPr>
        <w:spacing w:before="360" w:line="260" w:lineRule="exact"/>
        <w:rPr>
          <w:sz w:val="22"/>
          <w:lang w:val="ru-RU"/>
        </w:rPr>
      </w:pPr>
    </w:p>
    <w:p w:rsidR="00000000" w:rsidRDefault="00000000">
      <w:pPr>
        <w:spacing w:line="260" w:lineRule="exact"/>
        <w:rPr>
          <w:sz w:val="22"/>
          <w:lang w:val="ru-RU"/>
        </w:rPr>
        <w:sectPr w:rsidR="00000000">
          <w:headerReference w:type="even" r:id="rId8"/>
          <w:headerReference w:type="default" r:id="rId9"/>
          <w:footerReference w:type="even" r:id="rId10"/>
          <w:footerReference w:type="default" r:id="rId11"/>
          <w:pgSz w:w="12242" w:h="15842" w:code="1"/>
          <w:pgMar w:top="1741" w:right="1196" w:bottom="1899" w:left="1196" w:header="578" w:footer="1032" w:gutter="0"/>
          <w:pgNumType w:start="1"/>
          <w:cols w:space="708"/>
          <w:docGrid w:linePitch="360"/>
        </w:sectPr>
      </w:pPr>
    </w:p>
    <w:p w:rsidR="00000000" w:rsidRDefault="00000000">
      <w:pPr>
        <w:jc w:val="center"/>
        <w:rPr>
          <w:sz w:val="22"/>
          <w:lang w:val="ru-RU"/>
        </w:rPr>
      </w:pPr>
    </w:p>
    <w:p w:rsidR="00000000" w:rsidRDefault="00000000">
      <w:pPr>
        <w:jc w:val="center"/>
        <w:rPr>
          <w:sz w:val="22"/>
          <w:lang w:val="ru-RU"/>
        </w:rPr>
      </w:pPr>
    </w:p>
    <w:p w:rsidR="00000000" w:rsidRDefault="00000000">
      <w:pPr>
        <w:jc w:val="center"/>
        <w:rPr>
          <w:sz w:val="22"/>
          <w:lang w:val="ru-RU"/>
        </w:rPr>
      </w:pPr>
    </w:p>
    <w:p w:rsidR="00000000" w:rsidRDefault="00000000">
      <w:pPr>
        <w:jc w:val="center"/>
        <w:rPr>
          <w:sz w:val="22"/>
          <w:lang w:val="ru-RU"/>
        </w:rPr>
      </w:pPr>
    </w:p>
    <w:p w:rsidR="00000000" w:rsidRDefault="00000000">
      <w:pPr>
        <w:jc w:val="center"/>
        <w:rPr>
          <w:sz w:val="22"/>
          <w:lang w:val="ru-RU"/>
        </w:rPr>
      </w:pPr>
    </w:p>
    <w:p w:rsidR="00000000" w:rsidRDefault="00000000">
      <w:pPr>
        <w:jc w:val="center"/>
        <w:rPr>
          <w:sz w:val="22"/>
          <w:lang w:val="ru-RU"/>
        </w:rPr>
      </w:pPr>
    </w:p>
    <w:p w:rsidR="00000000" w:rsidRDefault="00000000">
      <w:pPr>
        <w:spacing w:line="180" w:lineRule="exact"/>
        <w:rPr>
          <w:sz w:val="22"/>
          <w:lang w:val="ru-RU"/>
        </w:rPr>
      </w:pPr>
    </w:p>
    <w:bookmarkStart w:id="1" w:name="_MON_1202558563"/>
    <w:bookmarkStart w:id="2" w:name="_MON_1202558581"/>
    <w:bookmarkStart w:id="3" w:name="_MON_1202558588"/>
    <w:bookmarkStart w:id="4" w:name="_MON_1202559662"/>
    <w:bookmarkStart w:id="5" w:name="_MON_1202559850"/>
    <w:bookmarkStart w:id="6" w:name="_MON_1202559888"/>
    <w:bookmarkStart w:id="7" w:name="_MON_1202559924"/>
    <w:bookmarkStart w:id="8" w:name="_MON_1202560174"/>
    <w:bookmarkStart w:id="9" w:name="_MON_1202562487"/>
    <w:bookmarkEnd w:id="1"/>
    <w:bookmarkEnd w:id="2"/>
    <w:bookmarkEnd w:id="3"/>
    <w:bookmarkEnd w:id="4"/>
    <w:bookmarkEnd w:id="5"/>
    <w:bookmarkEnd w:id="6"/>
    <w:bookmarkEnd w:id="7"/>
    <w:bookmarkEnd w:id="8"/>
    <w:bookmarkEnd w:id="9"/>
    <w:p w:rsidR="00000000" w:rsidRDefault="00000000">
      <w:pPr>
        <w:jc w:val="center"/>
        <w:rPr>
          <w:sz w:val="22"/>
          <w:lang w:val="ru-RU"/>
        </w:rPr>
      </w:pPr>
      <w:r>
        <w:rPr>
          <w:sz w:val="22"/>
          <w:lang w:val="ru-RU"/>
        </w:rPr>
        <w:object w:dxaOrig="5535" w:dyaOrig="58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6.75pt;height:294pt" o:ole="" fillcolor="window">
            <v:imagedata r:id="rId12" o:title=""/>
          </v:shape>
          <o:OLEObject Type="Embed" ProgID="Word.Picture.8" ShapeID="_x0000_i1025" DrawAspect="Content" ObjectID="_1395252765" r:id="rId13"/>
        </w:object>
      </w:r>
    </w:p>
    <w:p w:rsidR="00000000" w:rsidRDefault="00000000">
      <w:pPr>
        <w:spacing w:line="180" w:lineRule="exact"/>
        <w:rPr>
          <w:sz w:val="22"/>
          <w:lang w:val="ru-RU"/>
        </w:rPr>
      </w:pPr>
    </w:p>
    <w:p w:rsidR="00000000" w:rsidRDefault="00000000">
      <w:pPr>
        <w:spacing w:after="120"/>
        <w:rPr>
          <w:sz w:val="28"/>
          <w:lang w:val="ru-RU"/>
        </w:rPr>
      </w:pPr>
      <w:r>
        <w:rPr>
          <w:b/>
          <w:sz w:val="22"/>
          <w:lang w:val="ru-RU"/>
        </w:rPr>
        <w:br w:type="page"/>
      </w:r>
      <w:r>
        <w:rPr>
          <w:sz w:val="28"/>
          <w:lang w:val="ru-RU"/>
        </w:rP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20"/>
                <w:lang w:val="en-US"/>
              </w:rPr>
            </w:pPr>
          </w:p>
        </w:tc>
        <w:tc>
          <w:tcPr>
            <w:tcW w:w="7056" w:type="dxa"/>
          </w:tcPr>
          <w:p w:rsidR="00000000" w:rsidRDefault="00000000">
            <w:pPr>
              <w:spacing w:after="120"/>
              <w:rPr>
                <w:i/>
                <w:sz w:val="20"/>
                <w:lang w:val="en-US"/>
              </w:rPr>
            </w:pPr>
          </w:p>
        </w:tc>
        <w:tc>
          <w:tcPr>
            <w:tcW w:w="994" w:type="dxa"/>
          </w:tcPr>
          <w:p w:rsidR="00000000" w:rsidRDefault="00000000">
            <w:pPr>
              <w:spacing w:after="120"/>
              <w:ind w:right="40"/>
              <w:jc w:val="right"/>
              <w:rPr>
                <w:i/>
                <w:sz w:val="20"/>
                <w:lang w:val="en-US"/>
              </w:rPr>
            </w:pPr>
          </w:p>
        </w:tc>
        <w:tc>
          <w:tcPr>
            <w:tcW w:w="792" w:type="dxa"/>
          </w:tcPr>
          <w:p w:rsidR="00000000" w:rsidRDefault="00000000">
            <w:pPr>
              <w:spacing w:after="120"/>
              <w:ind w:right="40"/>
              <w:jc w:val="right"/>
              <w:rPr>
                <w:i/>
                <w:sz w:val="18"/>
                <w:lang w:val="ru-RU"/>
              </w:rPr>
            </w:pPr>
            <w:r>
              <w:rPr>
                <w:i/>
                <w:sz w:val="18"/>
                <w:lang w:val="ru-RU"/>
              </w:rPr>
              <w:t>Стр.</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950"/>
              <w:rPr>
                <w:spacing w:val="60"/>
                <w:sz w:val="20"/>
              </w:rPr>
            </w:pPr>
            <w:r>
              <w:rPr>
                <w:sz w:val="20"/>
                <w:lang w:val="ru-RU"/>
              </w:rPr>
              <w:t xml:space="preserve">Часть первая.  Раздел </w:t>
            </w:r>
            <w:r>
              <w:rPr>
                <w:sz w:val="20"/>
                <w:lang w:val="en-US"/>
              </w:rPr>
              <w:t>I</w:t>
            </w:r>
            <w:r>
              <w:rPr>
                <w:sz w:val="20"/>
                <w:lang w:val="ru-RU"/>
              </w:rPr>
              <w:t>. Общие сведения о стране и ее населении</w:t>
            </w:r>
            <w:r>
              <w:rPr>
                <w:spacing w:val="60"/>
                <w:sz w:val="20"/>
                <w:lang w:val="ru-RU"/>
              </w:rPr>
              <w:tab/>
            </w:r>
          </w:p>
        </w:tc>
        <w:tc>
          <w:tcPr>
            <w:tcW w:w="792" w:type="dxa"/>
            <w:vAlign w:val="bottom"/>
          </w:tcPr>
          <w:p w:rsidR="00000000" w:rsidRDefault="00000000">
            <w:pPr>
              <w:spacing w:after="120"/>
              <w:ind w:right="40"/>
              <w:jc w:val="right"/>
              <w:rPr>
                <w:sz w:val="20"/>
              </w:rPr>
            </w:pPr>
            <w:r>
              <w:rPr>
                <w:sz w:val="20"/>
              </w:rP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z w:val="20"/>
              </w:rPr>
            </w:pPr>
            <w:r>
              <w:rPr>
                <w:sz w:val="20"/>
                <w:lang w:val="ru-RU"/>
              </w:rPr>
              <w:t>Географическое, социальное и экономическое положение</w:t>
            </w:r>
            <w:r>
              <w:rPr>
                <w:spacing w:val="60"/>
                <w:sz w:val="20"/>
                <w:lang w:val="ru-RU"/>
              </w:rPr>
              <w:tab/>
            </w:r>
            <w:r>
              <w:rPr>
                <w:spacing w:val="60"/>
                <w:sz w:val="20"/>
                <w:lang w:val="ru-RU"/>
              </w:rPr>
              <w:tab/>
            </w:r>
          </w:p>
        </w:tc>
        <w:tc>
          <w:tcPr>
            <w:tcW w:w="792" w:type="dxa"/>
            <w:vAlign w:val="bottom"/>
          </w:tcPr>
          <w:p w:rsidR="00000000" w:rsidRDefault="00000000">
            <w:pPr>
              <w:spacing w:after="120"/>
              <w:ind w:right="40"/>
              <w:jc w:val="right"/>
              <w:rPr>
                <w:sz w:val="20"/>
              </w:rPr>
            </w:pPr>
            <w:r>
              <w:rPr>
                <w:sz w:val="20"/>
              </w:rP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20"/>
              </w:rPr>
            </w:pPr>
            <w:r>
              <w:rPr>
                <w:sz w:val="20"/>
                <w:lang w:val="ru-RU"/>
              </w:rPr>
              <w:t>1.</w:t>
            </w:r>
            <w:r>
              <w:rPr>
                <w:sz w:val="20"/>
                <w:lang w:val="ru-RU"/>
              </w:rPr>
              <w:tab/>
              <w:t>Географическое положение</w:t>
            </w:r>
            <w:r>
              <w:rPr>
                <w:spacing w:val="60"/>
                <w:sz w:val="20"/>
              </w:rPr>
              <w:tab/>
            </w:r>
          </w:p>
        </w:tc>
        <w:tc>
          <w:tcPr>
            <w:tcW w:w="792" w:type="dxa"/>
            <w:vAlign w:val="bottom"/>
          </w:tcPr>
          <w:p w:rsidR="00000000" w:rsidRDefault="00000000">
            <w:pPr>
              <w:spacing w:after="120"/>
              <w:ind w:right="40"/>
              <w:jc w:val="right"/>
              <w:rPr>
                <w:sz w:val="20"/>
                <w:lang w:val="ru-RU"/>
              </w:rPr>
            </w:pPr>
            <w:r>
              <w:rPr>
                <w:sz w:val="20"/>
                <w:lang w:val="ru-RU"/>
              </w:rP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20"/>
              </w:rPr>
            </w:pPr>
            <w:r>
              <w:rPr>
                <w:sz w:val="20"/>
                <w:lang w:val="ru-RU"/>
              </w:rPr>
              <w:t>2.</w:t>
            </w:r>
            <w:r>
              <w:rPr>
                <w:sz w:val="20"/>
                <w:lang w:val="ru-RU"/>
              </w:rPr>
              <w:tab/>
              <w:t>Демографическая ситуация</w:t>
            </w:r>
            <w:r>
              <w:rPr>
                <w:spacing w:val="60"/>
                <w:sz w:val="20"/>
              </w:rPr>
              <w:tab/>
            </w:r>
          </w:p>
        </w:tc>
        <w:tc>
          <w:tcPr>
            <w:tcW w:w="792" w:type="dxa"/>
            <w:vAlign w:val="bottom"/>
          </w:tcPr>
          <w:p w:rsidR="00000000" w:rsidRDefault="00000000">
            <w:pPr>
              <w:spacing w:after="120"/>
              <w:ind w:right="40"/>
              <w:jc w:val="right"/>
              <w:rPr>
                <w:sz w:val="20"/>
              </w:rPr>
            </w:pPr>
            <w:r>
              <w:rPr>
                <w:sz w:val="20"/>
              </w:rP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20"/>
              </w:rPr>
            </w:pPr>
            <w:r>
              <w:rPr>
                <w:sz w:val="20"/>
                <w:lang w:val="ru-RU"/>
              </w:rPr>
              <w:t>3.</w:t>
            </w:r>
            <w:r>
              <w:rPr>
                <w:sz w:val="20"/>
                <w:lang w:val="ru-RU"/>
              </w:rPr>
              <w:tab/>
              <w:t>Экономическое положение</w:t>
            </w:r>
            <w:r>
              <w:rPr>
                <w:spacing w:val="60"/>
                <w:sz w:val="20"/>
              </w:rPr>
              <w:tab/>
            </w:r>
          </w:p>
        </w:tc>
        <w:tc>
          <w:tcPr>
            <w:tcW w:w="792" w:type="dxa"/>
            <w:vAlign w:val="bottom"/>
          </w:tcPr>
          <w:p w:rsidR="00000000" w:rsidRDefault="00000000">
            <w:pPr>
              <w:spacing w:after="120"/>
              <w:ind w:right="40"/>
              <w:jc w:val="right"/>
              <w:rPr>
                <w:sz w:val="20"/>
              </w:rPr>
            </w:pPr>
            <w:r>
              <w:rPr>
                <w:sz w:val="20"/>
              </w:rP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20"/>
              </w:rPr>
            </w:pPr>
            <w:r>
              <w:rPr>
                <w:sz w:val="20"/>
                <w:lang w:val="ru-RU"/>
              </w:rPr>
              <w:t xml:space="preserve">Раздел </w:t>
            </w:r>
            <w:r>
              <w:rPr>
                <w:sz w:val="20"/>
                <w:lang w:val="en-US"/>
              </w:rPr>
              <w:t>II</w:t>
            </w:r>
            <w:r>
              <w:rPr>
                <w:sz w:val="20"/>
                <w:lang w:val="ru-RU"/>
              </w:rPr>
              <w:t>. Введение</w:t>
            </w:r>
            <w:r>
              <w:rPr>
                <w:spacing w:val="60"/>
                <w:sz w:val="20"/>
              </w:rPr>
              <w:tab/>
            </w:r>
            <w:r>
              <w:rPr>
                <w:spacing w:val="60"/>
                <w:sz w:val="20"/>
                <w:lang w:val="ru-RU"/>
              </w:rPr>
              <w:tab/>
            </w:r>
          </w:p>
        </w:tc>
        <w:tc>
          <w:tcPr>
            <w:tcW w:w="792" w:type="dxa"/>
            <w:vAlign w:val="bottom"/>
          </w:tcPr>
          <w:p w:rsidR="00000000" w:rsidRDefault="00000000">
            <w:pPr>
              <w:spacing w:after="120"/>
              <w:ind w:right="40"/>
              <w:jc w:val="right"/>
              <w:rPr>
                <w:sz w:val="20"/>
                <w:lang w:val="ru-RU"/>
              </w:rPr>
            </w:pPr>
            <w:r>
              <w:rPr>
                <w:sz w:val="20"/>
              </w:rPr>
              <w:t>1</w:t>
            </w:r>
            <w:r>
              <w:rPr>
                <w:sz w:val="20"/>
                <w:lang w:val="ru-RU"/>
              </w:rPr>
              <w:t>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20"/>
              </w:rPr>
            </w:pPr>
            <w:r>
              <w:rPr>
                <w:sz w:val="20"/>
                <w:lang w:val="ru-RU"/>
              </w:rPr>
              <w:t>Политическая система</w:t>
            </w:r>
            <w:r>
              <w:rPr>
                <w:spacing w:val="60"/>
                <w:sz w:val="20"/>
              </w:rPr>
              <w:tab/>
            </w:r>
            <w:r>
              <w:rPr>
                <w:spacing w:val="60"/>
                <w:sz w:val="20"/>
                <w:lang w:val="en-US"/>
              </w:rPr>
              <w:tab/>
            </w:r>
          </w:p>
        </w:tc>
        <w:tc>
          <w:tcPr>
            <w:tcW w:w="792" w:type="dxa"/>
            <w:vAlign w:val="bottom"/>
          </w:tcPr>
          <w:p w:rsidR="00000000" w:rsidRDefault="00000000">
            <w:pPr>
              <w:spacing w:after="120"/>
              <w:ind w:right="40"/>
              <w:jc w:val="right"/>
              <w:rPr>
                <w:sz w:val="20"/>
                <w:lang w:val="ru-RU"/>
              </w:rPr>
            </w:pPr>
            <w:r>
              <w:rPr>
                <w:sz w:val="20"/>
              </w:rPr>
              <w:t>1</w:t>
            </w:r>
            <w:r>
              <w:rPr>
                <w:sz w:val="20"/>
                <w:lang w:val="ru-RU"/>
              </w:rP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950"/>
              <w:rPr>
                <w:spacing w:val="60"/>
                <w:sz w:val="20"/>
              </w:rPr>
            </w:pPr>
            <w:r>
              <w:rPr>
                <w:sz w:val="20"/>
                <w:lang w:val="ru-RU"/>
              </w:rPr>
              <w:t xml:space="preserve">Раздел </w:t>
            </w:r>
            <w:r>
              <w:rPr>
                <w:sz w:val="20"/>
                <w:lang w:val="en-US"/>
              </w:rPr>
              <w:t>III</w:t>
            </w:r>
            <w:r>
              <w:rPr>
                <w:sz w:val="20"/>
                <w:lang w:val="ru-RU"/>
              </w:rPr>
              <w:t>. Законодательная база защиты прав человека</w:t>
            </w:r>
            <w:r>
              <w:rPr>
                <w:spacing w:val="60"/>
                <w:sz w:val="20"/>
                <w:lang w:val="ru-RU"/>
              </w:rPr>
              <w:tab/>
            </w:r>
          </w:p>
        </w:tc>
        <w:tc>
          <w:tcPr>
            <w:tcW w:w="792" w:type="dxa"/>
            <w:vAlign w:val="bottom"/>
          </w:tcPr>
          <w:p w:rsidR="00000000" w:rsidRDefault="00000000">
            <w:pPr>
              <w:spacing w:after="120"/>
              <w:ind w:right="40"/>
              <w:jc w:val="right"/>
              <w:rPr>
                <w:sz w:val="20"/>
                <w:lang w:val="ru-RU"/>
              </w:rPr>
            </w:pPr>
            <w:r>
              <w:rPr>
                <w:sz w:val="20"/>
                <w:lang w:val="ru-RU"/>
              </w:rP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950"/>
              <w:rPr>
                <w:spacing w:val="60"/>
                <w:sz w:val="20"/>
              </w:rPr>
            </w:pPr>
            <w:r>
              <w:rPr>
                <w:sz w:val="20"/>
                <w:lang w:val="ru-RU"/>
              </w:rPr>
              <w:t xml:space="preserve">Раздел </w:t>
            </w:r>
            <w:r>
              <w:rPr>
                <w:sz w:val="20"/>
                <w:lang w:val="en-US"/>
              </w:rPr>
              <w:t>IV</w:t>
            </w:r>
            <w:r>
              <w:rPr>
                <w:sz w:val="20"/>
                <w:lang w:val="ru-RU"/>
              </w:rPr>
              <w:t>. Средства массовой информации и популяризация конвенций</w:t>
            </w:r>
            <w:r>
              <w:rPr>
                <w:spacing w:val="60"/>
                <w:sz w:val="20"/>
                <w:lang w:val="ru-RU"/>
              </w:rPr>
              <w:tab/>
            </w:r>
          </w:p>
        </w:tc>
        <w:tc>
          <w:tcPr>
            <w:tcW w:w="792" w:type="dxa"/>
            <w:vAlign w:val="bottom"/>
          </w:tcPr>
          <w:p w:rsidR="00000000" w:rsidRDefault="00000000">
            <w:pPr>
              <w:spacing w:after="120"/>
              <w:ind w:right="40"/>
              <w:jc w:val="right"/>
              <w:rPr>
                <w:sz w:val="20"/>
                <w:lang w:val="ru-RU"/>
              </w:rPr>
            </w:pPr>
            <w:r>
              <w:rPr>
                <w:sz w:val="20"/>
              </w:rPr>
              <w:t>2</w:t>
            </w:r>
            <w:r>
              <w:rPr>
                <w:sz w:val="20"/>
                <w:lang w:val="ru-RU"/>
              </w:rP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950"/>
              <w:rPr>
                <w:sz w:val="20"/>
                <w:lang w:val="ru-RU"/>
              </w:rPr>
            </w:pPr>
            <w:r>
              <w:rPr>
                <w:sz w:val="20"/>
                <w:lang w:val="ru-RU"/>
              </w:rPr>
              <w:t>Конвенция о правах ребенка</w:t>
            </w:r>
            <w:r>
              <w:rPr>
                <w:spacing w:val="60"/>
                <w:sz w:val="20"/>
                <w:lang w:val="ru-RU"/>
              </w:rPr>
              <w:tab/>
            </w:r>
          </w:p>
        </w:tc>
        <w:tc>
          <w:tcPr>
            <w:tcW w:w="792" w:type="dxa"/>
            <w:vAlign w:val="bottom"/>
          </w:tcPr>
          <w:p w:rsidR="00000000" w:rsidRDefault="00000000">
            <w:pPr>
              <w:spacing w:after="120"/>
              <w:ind w:right="40"/>
              <w:jc w:val="right"/>
              <w:rPr>
                <w:sz w:val="20"/>
                <w:lang w:val="ru-RU"/>
              </w:rPr>
            </w:pPr>
            <w:r>
              <w:rPr>
                <w:sz w:val="20"/>
              </w:rPr>
              <w:t>2</w:t>
            </w:r>
            <w:r>
              <w:rPr>
                <w:sz w:val="20"/>
                <w:lang w:val="ru-RU"/>
              </w:rP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950"/>
              <w:rPr>
                <w:spacing w:val="60"/>
                <w:sz w:val="20"/>
              </w:rPr>
            </w:pPr>
            <w:r>
              <w:rPr>
                <w:sz w:val="20"/>
                <w:lang w:val="ru-RU"/>
              </w:rPr>
              <w:t>Конвенция о ликвидации всех форм дискриминации в отношении женщин</w:t>
            </w:r>
            <w:r>
              <w:rPr>
                <w:spacing w:val="60"/>
                <w:sz w:val="20"/>
                <w:lang w:val="ru-RU"/>
              </w:rPr>
              <w:tab/>
            </w:r>
          </w:p>
        </w:tc>
        <w:tc>
          <w:tcPr>
            <w:tcW w:w="792" w:type="dxa"/>
            <w:vAlign w:val="bottom"/>
          </w:tcPr>
          <w:p w:rsidR="00000000" w:rsidRDefault="00000000">
            <w:pPr>
              <w:spacing w:after="120"/>
              <w:ind w:right="40"/>
              <w:jc w:val="right"/>
              <w:rPr>
                <w:sz w:val="20"/>
                <w:lang w:val="ru-RU"/>
              </w:rPr>
            </w:pPr>
            <w:r>
              <w:rPr>
                <w:sz w:val="20"/>
              </w:rPr>
              <w:t>2</w:t>
            </w:r>
            <w:r>
              <w:rPr>
                <w:sz w:val="20"/>
                <w:lang w:val="ru-RU"/>
              </w:rP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950"/>
              <w:rPr>
                <w:spacing w:val="60"/>
                <w:sz w:val="20"/>
              </w:rPr>
            </w:pPr>
            <w:r>
              <w:rPr>
                <w:sz w:val="20"/>
                <w:lang w:val="ru-RU"/>
              </w:rPr>
              <w:t xml:space="preserve">Часть вторая.  Раздел </w:t>
            </w:r>
            <w:r>
              <w:rPr>
                <w:sz w:val="20"/>
                <w:lang w:val="en-US"/>
              </w:rPr>
              <w:t>I</w:t>
            </w:r>
            <w:r>
              <w:rPr>
                <w:sz w:val="20"/>
                <w:lang w:val="ru-RU"/>
              </w:rPr>
              <w:t>. Статьи 1, 2 и 3</w:t>
            </w:r>
            <w:r>
              <w:rPr>
                <w:spacing w:val="60"/>
                <w:sz w:val="20"/>
              </w:rPr>
              <w:tab/>
            </w:r>
          </w:p>
        </w:tc>
        <w:tc>
          <w:tcPr>
            <w:tcW w:w="792" w:type="dxa"/>
            <w:vAlign w:val="bottom"/>
          </w:tcPr>
          <w:p w:rsidR="00000000" w:rsidRDefault="00000000">
            <w:pPr>
              <w:spacing w:after="120"/>
              <w:ind w:right="40"/>
              <w:jc w:val="right"/>
              <w:rPr>
                <w:sz w:val="20"/>
                <w:lang w:val="ru-RU"/>
              </w:rPr>
            </w:pPr>
            <w:r>
              <w:rPr>
                <w:sz w:val="20"/>
              </w:rPr>
              <w:t>3</w:t>
            </w:r>
            <w:r>
              <w:rPr>
                <w:sz w:val="20"/>
                <w:lang w:val="ru-RU"/>
              </w:rP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950"/>
              <w:rPr>
                <w:spacing w:val="60"/>
                <w:sz w:val="20"/>
              </w:rPr>
            </w:pPr>
            <w:r>
              <w:rPr>
                <w:sz w:val="20"/>
                <w:lang w:val="ru-RU"/>
              </w:rPr>
              <w:t xml:space="preserve">Раздел </w:t>
            </w:r>
            <w:r>
              <w:rPr>
                <w:sz w:val="20"/>
                <w:lang w:val="en-US"/>
              </w:rPr>
              <w:t>II</w:t>
            </w:r>
            <w:r>
              <w:rPr>
                <w:sz w:val="20"/>
                <w:lang w:val="ru-RU"/>
              </w:rPr>
              <w:tab/>
            </w:r>
            <w:r>
              <w:rPr>
                <w:sz w:val="20"/>
                <w:lang w:val="ru-RU"/>
              </w:rPr>
              <w:tab/>
              <w:t>(Статья 4)</w:t>
            </w:r>
            <w:r>
              <w:rPr>
                <w:spacing w:val="60"/>
                <w:sz w:val="20"/>
              </w:rPr>
              <w:tab/>
            </w:r>
          </w:p>
        </w:tc>
        <w:tc>
          <w:tcPr>
            <w:tcW w:w="792" w:type="dxa"/>
            <w:vAlign w:val="bottom"/>
          </w:tcPr>
          <w:p w:rsidR="00000000" w:rsidRDefault="00000000">
            <w:pPr>
              <w:spacing w:after="120"/>
              <w:ind w:right="40"/>
              <w:jc w:val="right"/>
              <w:rPr>
                <w:sz w:val="20"/>
                <w:lang w:val="ru-RU"/>
              </w:rPr>
            </w:pPr>
            <w:r>
              <w:rPr>
                <w:sz w:val="20"/>
              </w:rPr>
              <w:t>3</w:t>
            </w:r>
            <w:r>
              <w:rPr>
                <w:sz w:val="20"/>
                <w:lang w:val="ru-RU"/>
              </w:rP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20"/>
              </w:rPr>
            </w:pPr>
            <w:r>
              <w:rPr>
                <w:sz w:val="20"/>
                <w:lang w:val="ru-RU"/>
              </w:rPr>
              <w:t xml:space="preserve">Раздел </w:t>
            </w:r>
            <w:r>
              <w:rPr>
                <w:sz w:val="20"/>
                <w:lang w:val="en-US"/>
              </w:rPr>
              <w:t>III</w:t>
            </w:r>
            <w:r>
              <w:rPr>
                <w:sz w:val="20"/>
                <w:lang w:val="ru-RU"/>
              </w:rPr>
              <w:tab/>
              <w:t>(Статья 5)</w:t>
            </w:r>
            <w:r>
              <w:rPr>
                <w:spacing w:val="60"/>
                <w:sz w:val="20"/>
              </w:rPr>
              <w:tab/>
            </w:r>
            <w:r>
              <w:rPr>
                <w:spacing w:val="60"/>
                <w:sz w:val="20"/>
              </w:rPr>
              <w:tab/>
            </w:r>
          </w:p>
        </w:tc>
        <w:tc>
          <w:tcPr>
            <w:tcW w:w="792" w:type="dxa"/>
            <w:vAlign w:val="bottom"/>
          </w:tcPr>
          <w:p w:rsidR="00000000" w:rsidRDefault="00000000">
            <w:pPr>
              <w:spacing w:after="120"/>
              <w:ind w:right="40"/>
              <w:jc w:val="right"/>
              <w:rPr>
                <w:sz w:val="20"/>
                <w:lang w:val="ru-RU"/>
              </w:rPr>
            </w:pPr>
            <w:r>
              <w:rPr>
                <w:sz w:val="20"/>
              </w:rPr>
              <w:t>3</w:t>
            </w:r>
            <w:r>
              <w:rPr>
                <w:sz w:val="20"/>
                <w:lang w:val="ru-RU"/>
              </w:rP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20"/>
              </w:rPr>
            </w:pPr>
            <w:r>
              <w:rPr>
                <w:sz w:val="20"/>
                <w:lang w:val="ru-RU"/>
              </w:rPr>
              <w:t xml:space="preserve">Раздел </w:t>
            </w:r>
            <w:r>
              <w:rPr>
                <w:sz w:val="20"/>
                <w:lang w:val="en-US"/>
              </w:rPr>
              <w:t>IV</w:t>
            </w:r>
            <w:r>
              <w:rPr>
                <w:sz w:val="20"/>
                <w:lang w:val="ru-RU"/>
              </w:rPr>
              <w:tab/>
              <w:t>(Статья 6)</w:t>
            </w:r>
            <w:r>
              <w:rPr>
                <w:spacing w:val="60"/>
                <w:sz w:val="20"/>
              </w:rPr>
              <w:tab/>
            </w:r>
            <w:r>
              <w:rPr>
                <w:spacing w:val="60"/>
                <w:sz w:val="20"/>
              </w:rPr>
              <w:tab/>
            </w:r>
          </w:p>
        </w:tc>
        <w:tc>
          <w:tcPr>
            <w:tcW w:w="792" w:type="dxa"/>
            <w:vAlign w:val="bottom"/>
          </w:tcPr>
          <w:p w:rsidR="00000000" w:rsidRDefault="00000000">
            <w:pPr>
              <w:spacing w:after="120"/>
              <w:ind w:right="40"/>
              <w:jc w:val="right"/>
              <w:rPr>
                <w:sz w:val="20"/>
                <w:lang w:val="ru-RU"/>
              </w:rPr>
            </w:pPr>
            <w:r>
              <w:rPr>
                <w:sz w:val="20"/>
                <w:lang w:val="ru-RU"/>
              </w:rP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20"/>
              </w:rPr>
            </w:pPr>
            <w:r>
              <w:rPr>
                <w:sz w:val="20"/>
                <w:lang w:val="ru-RU"/>
              </w:rPr>
              <w:t xml:space="preserve">Раздел </w:t>
            </w:r>
            <w:r>
              <w:rPr>
                <w:sz w:val="20"/>
                <w:lang w:val="en-US"/>
              </w:rPr>
              <w:t>V</w:t>
            </w:r>
            <w:r>
              <w:rPr>
                <w:sz w:val="20"/>
                <w:lang w:val="ru-RU"/>
              </w:rPr>
              <w:tab/>
            </w:r>
            <w:r>
              <w:rPr>
                <w:sz w:val="20"/>
                <w:lang w:val="ru-RU"/>
              </w:rPr>
              <w:tab/>
              <w:t>(Статья 7)</w:t>
            </w:r>
            <w:r>
              <w:rPr>
                <w:spacing w:val="60"/>
                <w:sz w:val="20"/>
              </w:rPr>
              <w:tab/>
            </w:r>
            <w:r>
              <w:rPr>
                <w:spacing w:val="60"/>
                <w:sz w:val="20"/>
              </w:rPr>
              <w:tab/>
            </w:r>
          </w:p>
        </w:tc>
        <w:tc>
          <w:tcPr>
            <w:tcW w:w="792" w:type="dxa"/>
            <w:vAlign w:val="bottom"/>
          </w:tcPr>
          <w:p w:rsidR="00000000" w:rsidRDefault="00000000">
            <w:pPr>
              <w:spacing w:after="120"/>
              <w:ind w:right="40"/>
              <w:jc w:val="right"/>
              <w:rPr>
                <w:sz w:val="20"/>
                <w:lang w:val="ru-RU"/>
              </w:rPr>
            </w:pPr>
            <w:r>
              <w:rPr>
                <w:sz w:val="20"/>
                <w:lang w:val="ru-RU"/>
              </w:rP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20"/>
              </w:rPr>
            </w:pPr>
            <w:r>
              <w:rPr>
                <w:sz w:val="20"/>
                <w:lang w:val="ru-RU"/>
              </w:rPr>
              <w:t xml:space="preserve">Раздел </w:t>
            </w:r>
            <w:r>
              <w:rPr>
                <w:sz w:val="20"/>
                <w:lang w:val="en-US"/>
              </w:rPr>
              <w:t>VI</w:t>
            </w:r>
            <w:r>
              <w:rPr>
                <w:sz w:val="20"/>
                <w:lang w:val="ru-RU"/>
              </w:rPr>
              <w:tab/>
              <w:t>(Статья 8)</w:t>
            </w:r>
            <w:r>
              <w:rPr>
                <w:spacing w:val="60"/>
                <w:sz w:val="20"/>
              </w:rPr>
              <w:tab/>
            </w:r>
            <w:r>
              <w:rPr>
                <w:spacing w:val="60"/>
                <w:sz w:val="20"/>
              </w:rPr>
              <w:tab/>
            </w:r>
          </w:p>
        </w:tc>
        <w:tc>
          <w:tcPr>
            <w:tcW w:w="792" w:type="dxa"/>
            <w:vAlign w:val="bottom"/>
          </w:tcPr>
          <w:p w:rsidR="00000000" w:rsidRDefault="00000000">
            <w:pPr>
              <w:spacing w:after="120"/>
              <w:ind w:right="40"/>
              <w:jc w:val="right"/>
              <w:rPr>
                <w:sz w:val="20"/>
                <w:lang w:val="ru-RU"/>
              </w:rPr>
            </w:pPr>
            <w:r>
              <w:rPr>
                <w:sz w:val="20"/>
              </w:rPr>
              <w:t>4</w:t>
            </w:r>
            <w:r>
              <w:rPr>
                <w:sz w:val="20"/>
                <w:lang w:val="ru-RU"/>
              </w:rP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20"/>
              </w:rPr>
            </w:pPr>
            <w:r>
              <w:rPr>
                <w:sz w:val="20"/>
                <w:lang w:val="ru-RU"/>
              </w:rPr>
              <w:t xml:space="preserve">Раздел </w:t>
            </w:r>
            <w:r>
              <w:rPr>
                <w:sz w:val="20"/>
                <w:lang w:val="en-US"/>
              </w:rPr>
              <w:t>VII</w:t>
            </w:r>
            <w:r>
              <w:rPr>
                <w:sz w:val="20"/>
                <w:lang w:val="ru-RU"/>
              </w:rPr>
              <w:tab/>
              <w:t>(Статья 9)</w:t>
            </w:r>
            <w:r>
              <w:rPr>
                <w:spacing w:val="60"/>
                <w:sz w:val="20"/>
              </w:rPr>
              <w:tab/>
            </w:r>
            <w:r>
              <w:rPr>
                <w:spacing w:val="60"/>
                <w:sz w:val="20"/>
              </w:rPr>
              <w:tab/>
            </w:r>
          </w:p>
        </w:tc>
        <w:tc>
          <w:tcPr>
            <w:tcW w:w="792" w:type="dxa"/>
            <w:vAlign w:val="bottom"/>
          </w:tcPr>
          <w:p w:rsidR="00000000" w:rsidRDefault="00000000">
            <w:pPr>
              <w:spacing w:after="120"/>
              <w:ind w:right="40"/>
              <w:jc w:val="right"/>
              <w:rPr>
                <w:sz w:val="20"/>
                <w:lang w:val="ru-RU"/>
              </w:rPr>
            </w:pPr>
            <w:r>
              <w:rPr>
                <w:sz w:val="20"/>
              </w:rPr>
              <w:t>4</w:t>
            </w:r>
            <w:r>
              <w:rPr>
                <w:sz w:val="20"/>
                <w:lang w:val="ru-RU"/>
              </w:rP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20"/>
              </w:rPr>
            </w:pPr>
            <w:r>
              <w:rPr>
                <w:sz w:val="20"/>
                <w:lang w:val="ru-RU"/>
              </w:rPr>
              <w:t xml:space="preserve">Раздел </w:t>
            </w:r>
            <w:r>
              <w:rPr>
                <w:sz w:val="20"/>
                <w:lang w:val="en-US"/>
              </w:rPr>
              <w:t>VIII</w:t>
            </w:r>
            <w:r>
              <w:rPr>
                <w:sz w:val="20"/>
                <w:lang w:val="ru-RU"/>
              </w:rPr>
              <w:tab/>
              <w:t>(Статья 10)</w:t>
            </w:r>
            <w:r>
              <w:rPr>
                <w:spacing w:val="60"/>
                <w:sz w:val="20"/>
              </w:rPr>
              <w:tab/>
            </w:r>
            <w:r>
              <w:rPr>
                <w:spacing w:val="60"/>
                <w:sz w:val="20"/>
              </w:rPr>
              <w:tab/>
            </w:r>
          </w:p>
        </w:tc>
        <w:tc>
          <w:tcPr>
            <w:tcW w:w="792" w:type="dxa"/>
            <w:vAlign w:val="bottom"/>
          </w:tcPr>
          <w:p w:rsidR="00000000" w:rsidRDefault="00000000">
            <w:pPr>
              <w:spacing w:after="120"/>
              <w:ind w:right="40"/>
              <w:jc w:val="right"/>
              <w:rPr>
                <w:sz w:val="20"/>
                <w:lang w:val="ru-RU"/>
              </w:rPr>
            </w:pPr>
            <w:r>
              <w:rPr>
                <w:sz w:val="20"/>
                <w:lang w:val="ru-RU"/>
              </w:rP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20"/>
              </w:rPr>
            </w:pPr>
            <w:r>
              <w:rPr>
                <w:sz w:val="20"/>
                <w:lang w:val="ru-RU"/>
              </w:rPr>
              <w:t xml:space="preserve">Раздел </w:t>
            </w:r>
            <w:r>
              <w:rPr>
                <w:sz w:val="20"/>
                <w:lang w:val="en-US"/>
              </w:rPr>
              <w:t>IX</w:t>
            </w:r>
            <w:r>
              <w:rPr>
                <w:sz w:val="20"/>
                <w:lang w:val="ru-RU"/>
              </w:rPr>
              <w:tab/>
              <w:t>(Статья 11)</w:t>
            </w:r>
            <w:r>
              <w:rPr>
                <w:spacing w:val="60"/>
                <w:sz w:val="20"/>
              </w:rPr>
              <w:tab/>
            </w:r>
            <w:r>
              <w:rPr>
                <w:spacing w:val="60"/>
                <w:sz w:val="20"/>
              </w:rPr>
              <w:tab/>
            </w:r>
          </w:p>
        </w:tc>
        <w:tc>
          <w:tcPr>
            <w:tcW w:w="792" w:type="dxa"/>
            <w:vAlign w:val="bottom"/>
          </w:tcPr>
          <w:p w:rsidR="00000000" w:rsidRDefault="00000000">
            <w:pPr>
              <w:spacing w:after="120"/>
              <w:ind w:right="40"/>
              <w:jc w:val="right"/>
              <w:rPr>
                <w:sz w:val="20"/>
                <w:lang w:val="ru-RU"/>
              </w:rPr>
            </w:pPr>
            <w:r>
              <w:rPr>
                <w:sz w:val="20"/>
              </w:rPr>
              <w:t>5</w:t>
            </w:r>
            <w:r>
              <w:rPr>
                <w:sz w:val="20"/>
                <w:lang w:val="ru-RU"/>
              </w:rP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20"/>
              </w:rPr>
            </w:pPr>
            <w:r>
              <w:rPr>
                <w:sz w:val="20"/>
                <w:lang w:val="ru-RU"/>
              </w:rPr>
              <w:t xml:space="preserve">Раздел </w:t>
            </w:r>
            <w:r>
              <w:rPr>
                <w:sz w:val="20"/>
                <w:lang w:val="en-US"/>
              </w:rPr>
              <w:t>X</w:t>
            </w:r>
            <w:r>
              <w:rPr>
                <w:sz w:val="20"/>
                <w:lang w:val="ru-RU"/>
              </w:rPr>
              <w:tab/>
            </w:r>
            <w:r>
              <w:rPr>
                <w:sz w:val="20"/>
                <w:lang w:val="ru-RU"/>
              </w:rPr>
              <w:tab/>
              <w:t>(Статья 12)</w:t>
            </w:r>
            <w:r>
              <w:rPr>
                <w:spacing w:val="60"/>
                <w:sz w:val="20"/>
              </w:rPr>
              <w:tab/>
            </w:r>
            <w:r>
              <w:rPr>
                <w:spacing w:val="60"/>
                <w:sz w:val="20"/>
              </w:rPr>
              <w:tab/>
            </w:r>
          </w:p>
        </w:tc>
        <w:tc>
          <w:tcPr>
            <w:tcW w:w="792" w:type="dxa"/>
            <w:vAlign w:val="bottom"/>
          </w:tcPr>
          <w:p w:rsidR="00000000" w:rsidRDefault="00000000">
            <w:pPr>
              <w:spacing w:after="120"/>
              <w:ind w:right="40"/>
              <w:jc w:val="right"/>
              <w:rPr>
                <w:sz w:val="20"/>
                <w:lang w:val="ru-RU"/>
              </w:rPr>
            </w:pPr>
            <w:r>
              <w:rPr>
                <w:sz w:val="20"/>
                <w:lang w:val="ru-RU"/>
              </w:rP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20"/>
              </w:rPr>
            </w:pPr>
            <w:r>
              <w:rPr>
                <w:sz w:val="20"/>
                <w:lang w:val="ru-RU"/>
              </w:rPr>
              <w:t xml:space="preserve">Раздел </w:t>
            </w:r>
            <w:r>
              <w:rPr>
                <w:sz w:val="20"/>
                <w:lang w:val="en-US"/>
              </w:rPr>
              <w:t>XI</w:t>
            </w:r>
            <w:r>
              <w:rPr>
                <w:sz w:val="20"/>
                <w:lang w:val="ru-RU"/>
              </w:rPr>
              <w:tab/>
              <w:t>(Статья 13)</w:t>
            </w:r>
            <w:r>
              <w:rPr>
                <w:spacing w:val="60"/>
                <w:sz w:val="20"/>
              </w:rPr>
              <w:tab/>
            </w:r>
            <w:r>
              <w:rPr>
                <w:spacing w:val="60"/>
                <w:sz w:val="20"/>
              </w:rPr>
              <w:tab/>
            </w:r>
          </w:p>
        </w:tc>
        <w:tc>
          <w:tcPr>
            <w:tcW w:w="792" w:type="dxa"/>
            <w:vAlign w:val="bottom"/>
          </w:tcPr>
          <w:p w:rsidR="00000000" w:rsidRDefault="00000000">
            <w:pPr>
              <w:spacing w:after="120"/>
              <w:ind w:right="40"/>
              <w:jc w:val="right"/>
              <w:rPr>
                <w:sz w:val="20"/>
                <w:lang w:val="ru-RU"/>
              </w:rPr>
            </w:pPr>
            <w:r>
              <w:rPr>
                <w:sz w:val="20"/>
                <w:lang w:val="ru-RU"/>
              </w:rPr>
              <w:t>74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20"/>
              </w:rPr>
            </w:pPr>
            <w:r>
              <w:rPr>
                <w:sz w:val="20"/>
                <w:lang w:val="ru-RU"/>
              </w:rPr>
              <w:t xml:space="preserve">Раздел </w:t>
            </w:r>
            <w:r>
              <w:rPr>
                <w:sz w:val="20"/>
                <w:lang w:val="en-US"/>
              </w:rPr>
              <w:t>XII</w:t>
            </w:r>
            <w:r>
              <w:rPr>
                <w:sz w:val="20"/>
                <w:lang w:val="ru-RU"/>
              </w:rPr>
              <w:tab/>
              <w:t>(Статья 14)</w:t>
            </w:r>
            <w:r>
              <w:rPr>
                <w:spacing w:val="60"/>
                <w:sz w:val="20"/>
              </w:rPr>
              <w:tab/>
            </w:r>
            <w:r>
              <w:rPr>
                <w:spacing w:val="60"/>
                <w:sz w:val="20"/>
              </w:rPr>
              <w:tab/>
            </w:r>
          </w:p>
        </w:tc>
        <w:tc>
          <w:tcPr>
            <w:tcW w:w="792" w:type="dxa"/>
            <w:vAlign w:val="bottom"/>
          </w:tcPr>
          <w:p w:rsidR="00000000" w:rsidRDefault="00000000">
            <w:pPr>
              <w:spacing w:after="120"/>
              <w:ind w:right="40"/>
              <w:jc w:val="right"/>
              <w:rPr>
                <w:sz w:val="20"/>
                <w:lang w:val="ru-RU"/>
              </w:rPr>
            </w:pPr>
            <w:r>
              <w:rPr>
                <w:sz w:val="20"/>
                <w:lang w:val="ru-RU"/>
              </w:rP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20"/>
              </w:rPr>
            </w:pPr>
            <w:r>
              <w:rPr>
                <w:sz w:val="20"/>
                <w:lang w:val="ru-RU"/>
              </w:rPr>
              <w:t xml:space="preserve">Раздел </w:t>
            </w:r>
            <w:r>
              <w:rPr>
                <w:sz w:val="20"/>
                <w:lang w:val="en-US"/>
              </w:rPr>
              <w:t>XIII</w:t>
            </w:r>
            <w:r>
              <w:rPr>
                <w:sz w:val="20"/>
                <w:lang w:val="ru-RU"/>
              </w:rPr>
              <w:tab/>
              <w:t>(Статья 15)</w:t>
            </w:r>
            <w:r>
              <w:rPr>
                <w:spacing w:val="60"/>
                <w:sz w:val="20"/>
              </w:rPr>
              <w:tab/>
            </w:r>
            <w:r>
              <w:rPr>
                <w:spacing w:val="60"/>
                <w:sz w:val="20"/>
              </w:rPr>
              <w:tab/>
            </w:r>
          </w:p>
        </w:tc>
        <w:tc>
          <w:tcPr>
            <w:tcW w:w="792" w:type="dxa"/>
            <w:vAlign w:val="bottom"/>
          </w:tcPr>
          <w:p w:rsidR="00000000" w:rsidRDefault="00000000">
            <w:pPr>
              <w:spacing w:after="120"/>
              <w:ind w:right="40"/>
              <w:jc w:val="right"/>
              <w:rPr>
                <w:sz w:val="20"/>
              </w:rPr>
            </w:pPr>
            <w:r>
              <w:rPr>
                <w:sz w:val="20"/>
                <w:lang w:val="ru-RU"/>
              </w:rPr>
              <w:t>8</w:t>
            </w:r>
            <w:r>
              <w:rPr>
                <w:sz w:val="20"/>
              </w:rP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20"/>
              </w:rPr>
            </w:pPr>
            <w:r>
              <w:rPr>
                <w:sz w:val="20"/>
                <w:lang w:val="ru-RU"/>
              </w:rPr>
              <w:t xml:space="preserve">Раздел </w:t>
            </w:r>
            <w:r>
              <w:rPr>
                <w:sz w:val="20"/>
                <w:lang w:val="en-US"/>
              </w:rPr>
              <w:t>XIV</w:t>
            </w:r>
            <w:r>
              <w:rPr>
                <w:sz w:val="20"/>
                <w:lang w:val="ru-RU"/>
              </w:rPr>
              <w:tab/>
              <w:t>(Статья 16)</w:t>
            </w:r>
            <w:r>
              <w:rPr>
                <w:spacing w:val="60"/>
                <w:sz w:val="20"/>
              </w:rPr>
              <w:tab/>
            </w:r>
            <w:r>
              <w:rPr>
                <w:spacing w:val="60"/>
                <w:sz w:val="20"/>
              </w:rPr>
              <w:tab/>
            </w:r>
          </w:p>
        </w:tc>
        <w:tc>
          <w:tcPr>
            <w:tcW w:w="792" w:type="dxa"/>
            <w:vAlign w:val="bottom"/>
          </w:tcPr>
          <w:p w:rsidR="00000000" w:rsidRDefault="00000000">
            <w:pPr>
              <w:spacing w:after="120"/>
              <w:ind w:right="40"/>
              <w:jc w:val="right"/>
              <w:rPr>
                <w:sz w:val="20"/>
              </w:rPr>
            </w:pPr>
            <w:r>
              <w:rPr>
                <w:sz w:val="20"/>
                <w:lang w:val="ru-RU"/>
              </w:rPr>
              <w:t>9</w:t>
            </w:r>
            <w:r>
              <w:rPr>
                <w:sz w:val="20"/>
              </w:rPr>
              <w:t>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rPr>
                <w:spacing w:val="60"/>
                <w:sz w:val="20"/>
              </w:rPr>
            </w:pPr>
          </w:p>
        </w:tc>
        <w:tc>
          <w:tcPr>
            <w:tcW w:w="792" w:type="dxa"/>
            <w:vAlign w:val="bottom"/>
          </w:tcPr>
          <w:p w:rsidR="00000000" w:rsidRDefault="00000000">
            <w:pPr>
              <w:spacing w:after="120"/>
              <w:ind w:right="40"/>
              <w:jc w:val="right"/>
              <w:rPr>
                <w:sz w:val="20"/>
              </w:rPr>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rPr>
                <w:spacing w:val="60"/>
                <w:sz w:val="17"/>
              </w:rPr>
            </w:pPr>
          </w:p>
        </w:tc>
        <w:tc>
          <w:tcPr>
            <w:tcW w:w="792" w:type="dxa"/>
            <w:vAlign w:val="bottom"/>
          </w:tcPr>
          <w:p w:rsidR="00000000" w:rsidRDefault="00000000">
            <w:pPr>
              <w:spacing w:after="120"/>
              <w:ind w:right="40"/>
              <w:jc w:val="right"/>
            </w:pPr>
          </w:p>
        </w:tc>
      </w:tr>
    </w:tbl>
    <w:p w:rsidR="00000000" w:rsidRDefault="00000000">
      <w:pPr>
        <w:tabs>
          <w:tab w:val="left" w:pos="2268"/>
          <w:tab w:val="left" w:pos="2835"/>
          <w:tab w:val="left" w:pos="3402"/>
        </w:tabs>
        <w:spacing w:before="120" w:line="250" w:lineRule="exact"/>
        <w:rPr>
          <w:b/>
          <w:sz w:val="22"/>
        </w:rPr>
      </w:pPr>
    </w:p>
    <w:p w:rsidR="00000000" w:rsidRDefault="00000000">
      <w:pPr>
        <w:pStyle w:val="H1"/>
        <w:ind w:left="1264"/>
        <w:rPr>
          <w:lang w:val="ru-RU"/>
        </w:rPr>
      </w:pPr>
      <w:r>
        <w:rPr>
          <w:sz w:val="22"/>
          <w:lang w:val="ru-RU"/>
        </w:rPr>
        <w:br w:type="page"/>
      </w:r>
      <w:r>
        <w:rPr>
          <w:lang w:val="ru-RU"/>
        </w:rPr>
        <w:t>Часть первая</w:t>
      </w:r>
    </w:p>
    <w:p w:rsidR="00000000" w:rsidRDefault="00000000">
      <w:pPr>
        <w:pStyle w:val="H1"/>
        <w:spacing w:before="180"/>
        <w:ind w:left="1264"/>
        <w:rPr>
          <w:lang w:val="ru-RU"/>
        </w:rPr>
      </w:pPr>
      <w:r>
        <w:rPr>
          <w:lang w:val="ru-RU"/>
        </w:rPr>
        <w:t xml:space="preserve">Раздел </w:t>
      </w:r>
      <w:r>
        <w:rPr>
          <w:lang w:val="en-US"/>
        </w:rPr>
        <w:t>I</w:t>
      </w:r>
    </w:p>
    <w:p w:rsidR="00000000" w:rsidRDefault="00000000">
      <w:pPr>
        <w:pStyle w:val="H1"/>
        <w:spacing w:before="180"/>
        <w:ind w:left="1264"/>
        <w:rPr>
          <w:sz w:val="22"/>
          <w:lang w:val="ru-RU"/>
        </w:rPr>
      </w:pPr>
      <w:r>
        <w:rPr>
          <w:lang w:val="ru-RU"/>
        </w:rPr>
        <w:t>Общие сведения о стране и ее насел</w:t>
      </w:r>
      <w:r>
        <w:rPr>
          <w:sz w:val="22"/>
          <w:lang w:val="ru-RU"/>
        </w:rPr>
        <w:t>ении</w:t>
      </w:r>
    </w:p>
    <w:p w:rsidR="00000000" w:rsidRDefault="00000000">
      <w:pPr>
        <w:pStyle w:val="SingleTxt"/>
        <w:spacing w:before="120"/>
        <w:ind w:left="1264" w:right="1264"/>
        <w:rPr>
          <w:lang w:val="ru-RU"/>
        </w:rPr>
      </w:pPr>
      <w:r>
        <w:rPr>
          <w:sz w:val="22"/>
          <w:lang w:val="ru-RU"/>
        </w:rPr>
        <w:tab/>
      </w:r>
      <w:r>
        <w:rPr>
          <w:sz w:val="22"/>
          <w:lang w:val="ru-RU"/>
        </w:rPr>
        <w:tab/>
      </w:r>
      <w:r>
        <w:rPr>
          <w:lang w:val="ru-RU"/>
        </w:rPr>
        <w:t>В данной части доклада представлены сведения о географическом, социальном и экономическом положении, здоровье населения и демографической ситуации в стране.</w:t>
      </w:r>
    </w:p>
    <w:p w:rsidR="00000000" w:rsidRDefault="00000000">
      <w:pPr>
        <w:pStyle w:val="H1"/>
        <w:ind w:left="1264" w:right="1264"/>
        <w:rPr>
          <w:lang w:val="ru-RU"/>
        </w:rPr>
      </w:pPr>
      <w:r>
        <w:rPr>
          <w:lang w:val="ru-RU"/>
        </w:rPr>
        <w:t>Географическое, социальное и экономическое положение</w:t>
      </w:r>
    </w:p>
    <w:p w:rsidR="00000000" w:rsidRDefault="00000000">
      <w:pPr>
        <w:pStyle w:val="SingleTxt"/>
        <w:spacing w:before="120"/>
        <w:ind w:left="1264" w:right="1264"/>
        <w:rPr>
          <w:b/>
        </w:rPr>
      </w:pPr>
      <w:r>
        <w:rPr>
          <w:b/>
          <w:lang w:val="en-US"/>
        </w:rPr>
        <w:t>1.</w:t>
      </w:r>
      <w:r>
        <w:rPr>
          <w:b/>
          <w:lang w:val="en-US"/>
        </w:rPr>
        <w:tab/>
      </w:r>
      <w:r>
        <w:rPr>
          <w:b/>
        </w:rPr>
        <w:t>Географическое</w:t>
      </w:r>
      <w:r>
        <w:rPr>
          <w:b/>
          <w:lang w:val="en-US"/>
        </w:rPr>
        <w:t xml:space="preserve"> </w:t>
      </w:r>
      <w:r>
        <w:rPr>
          <w:b/>
        </w:rPr>
        <w:t>положение</w:t>
      </w:r>
    </w:p>
    <w:p w:rsidR="00000000" w:rsidRDefault="00000000">
      <w:pPr>
        <w:pStyle w:val="SingleTxt"/>
        <w:rPr>
          <w:lang w:val="ru-RU"/>
        </w:rPr>
      </w:pPr>
      <w:r>
        <w:rPr>
          <w:lang w:val="ru-RU"/>
        </w:rPr>
        <w:tab/>
        <w:t>Сирийская Арабская Республика расположена на восточном побережье Средиземного моря и граничит на севере с Турцией (протяженность границы 845 км), на востоке с Ираком (596 км), на юге с Палестиной (74 км) и Иорданией (356 км), на западе с Ливаном (359 км) и омывается Средиземным морем (183 км).</w:t>
      </w:r>
    </w:p>
    <w:p w:rsidR="00000000" w:rsidRDefault="00000000">
      <w:pPr>
        <w:pStyle w:val="SingleTxt"/>
      </w:pPr>
      <w:r>
        <w:rPr>
          <w:lang w:val="ru-RU"/>
        </w:rPr>
        <w:tab/>
        <w:t>Общая площадь территории Сирийской Арабской Республики 18</w:t>
      </w:r>
      <w:r>
        <w:t> </w:t>
      </w:r>
      <w:r>
        <w:rPr>
          <w:lang w:val="ru-RU"/>
        </w:rPr>
        <w:t>517</w:t>
      </w:r>
      <w:r>
        <w:t> </w:t>
      </w:r>
      <w:r>
        <w:rPr>
          <w:lang w:val="ru-RU"/>
        </w:rPr>
        <w:t>971 га, из них около 6</w:t>
      </w:r>
      <w:r>
        <w:t> </w:t>
      </w:r>
      <w:r>
        <w:rPr>
          <w:lang w:val="ru-RU"/>
        </w:rPr>
        <w:t xml:space="preserve">млн. га пахотных земель. </w:t>
      </w:r>
      <w:r>
        <w:t>Остальную</w:t>
      </w:r>
      <w:r>
        <w:rPr>
          <w:lang w:val="en-US"/>
        </w:rPr>
        <w:t xml:space="preserve"> </w:t>
      </w:r>
      <w:r>
        <w:t>территорию</w:t>
      </w:r>
      <w:r>
        <w:rPr>
          <w:lang w:val="en-US"/>
        </w:rPr>
        <w:t xml:space="preserve"> </w:t>
      </w:r>
      <w:r>
        <w:t>составляют</w:t>
      </w:r>
      <w:r>
        <w:rPr>
          <w:lang w:val="en-US"/>
        </w:rPr>
        <w:t xml:space="preserve"> </w:t>
      </w:r>
      <w:r>
        <w:t>горные</w:t>
      </w:r>
      <w:r>
        <w:rPr>
          <w:lang w:val="en-US"/>
        </w:rPr>
        <w:t xml:space="preserve"> </w:t>
      </w:r>
      <w:r>
        <w:t>районы</w:t>
      </w:r>
      <w:r>
        <w:rPr>
          <w:lang w:val="en-US"/>
        </w:rPr>
        <w:t xml:space="preserve"> </w:t>
      </w:r>
      <w:r>
        <w:t>и</w:t>
      </w:r>
      <w:r>
        <w:rPr>
          <w:lang w:val="en-US"/>
        </w:rPr>
        <w:t xml:space="preserve"> </w:t>
      </w:r>
      <w:r>
        <w:t>пустыня</w:t>
      </w:r>
      <w:r>
        <w:rPr>
          <w:lang w:val="en-US"/>
        </w:rPr>
        <w:t xml:space="preserve">. </w:t>
      </w:r>
      <w:r>
        <w:t>Сирийская пустыня пригодна в основном для выращивания луговых трав и в периоды выпадения достаточного количества дождей используется под выпас скота. Площадь оккупированной сирийской территории (Голанские высоты) составляет 1200 кв. км.</w:t>
      </w:r>
    </w:p>
    <w:p w:rsidR="00000000" w:rsidRDefault="00000000">
      <w:pPr>
        <w:pStyle w:val="SingleTxt"/>
        <w:rPr>
          <w:lang w:val="ru-RU"/>
        </w:rPr>
      </w:pPr>
      <w:r>
        <w:rPr>
          <w:lang w:val="ru-RU"/>
        </w:rPr>
        <w:tab/>
        <w:t>На территории Сирии выделяют четыре природных района:</w:t>
      </w:r>
    </w:p>
    <w:p w:rsidR="00000000" w:rsidRDefault="00000000">
      <w:pPr>
        <w:pStyle w:val="SingleTxt"/>
        <w:rPr>
          <w:lang w:val="ru-RU"/>
        </w:rPr>
      </w:pPr>
      <w:r>
        <w:rPr>
          <w:i/>
          <w:lang w:val="ru-RU"/>
        </w:rPr>
        <w:tab/>
        <w:t>Прибрежный район:</w:t>
      </w:r>
      <w:r>
        <w:rPr>
          <w:lang w:val="ru-RU"/>
        </w:rPr>
        <w:t xml:space="preserve"> Территория между горами и морем;</w:t>
      </w:r>
    </w:p>
    <w:p w:rsidR="00000000" w:rsidRDefault="00000000">
      <w:pPr>
        <w:pStyle w:val="SingleTxt"/>
        <w:rPr>
          <w:lang w:val="ru-RU"/>
        </w:rPr>
      </w:pPr>
      <w:r>
        <w:rPr>
          <w:i/>
          <w:lang w:val="ru-RU"/>
        </w:rPr>
        <w:tab/>
        <w:t>Горный район:</w:t>
      </w:r>
      <w:r>
        <w:rPr>
          <w:lang w:val="ru-RU"/>
        </w:rPr>
        <w:t xml:space="preserve"> Охватывает горные цепи и возвышенности, протянувшиеся с севера на юг и расположенные параллельно средиземноморскому побережью;</w:t>
      </w:r>
    </w:p>
    <w:p w:rsidR="00000000" w:rsidRDefault="00000000">
      <w:pPr>
        <w:pStyle w:val="SingleTxt"/>
        <w:rPr>
          <w:lang w:val="ru-RU"/>
        </w:rPr>
      </w:pPr>
      <w:r>
        <w:rPr>
          <w:i/>
          <w:lang w:val="ru-RU"/>
        </w:rPr>
        <w:tab/>
        <w:t>Внутренний или равнинный район:</w:t>
      </w:r>
      <w:r>
        <w:rPr>
          <w:lang w:val="ru-RU"/>
        </w:rPr>
        <w:t xml:space="preserve"> Охватывает равнины Дамаска, Хомса, Хамы, Алеппо, Эль-Хасеке и Деръа, расположенные к востоку от горного района;</w:t>
      </w:r>
    </w:p>
    <w:p w:rsidR="00000000" w:rsidRDefault="00000000">
      <w:pPr>
        <w:pStyle w:val="SingleTxt"/>
        <w:rPr>
          <w:lang w:val="ru-RU"/>
        </w:rPr>
      </w:pPr>
      <w:r>
        <w:rPr>
          <w:i/>
          <w:lang w:val="ru-RU"/>
        </w:rPr>
        <w:tab/>
        <w:t>Район пустынь:</w:t>
      </w:r>
      <w:r>
        <w:rPr>
          <w:lang w:val="ru-RU"/>
        </w:rPr>
        <w:t xml:space="preserve"> Охватывает пустынные равнины в юго-восточной части страны, прилегающей к границе с Иорданией и Ираком.</w:t>
      </w:r>
    </w:p>
    <w:p w:rsidR="00000000" w:rsidRDefault="00000000">
      <w:pPr>
        <w:pStyle w:val="SingleTxt"/>
      </w:pPr>
      <w:r>
        <w:rPr>
          <w:lang w:val="ru-RU"/>
        </w:rPr>
        <w:tab/>
        <w:t xml:space="preserve">В административном отношении Сирия делится на 14 губернаторств, каждое из которых, как правило, подразделяется на округа, которые в свою очередь делятся на уезды. </w:t>
      </w:r>
      <w:r>
        <w:t>Уезды, состоящие из нескольких деревень, являются самыми мелкими административно-территориальными единицами.</w:t>
      </w:r>
    </w:p>
    <w:p w:rsidR="00000000" w:rsidRDefault="00000000">
      <w:pPr>
        <w:pStyle w:val="SingleTxt"/>
        <w:rPr>
          <w:lang w:val="ru-RU"/>
        </w:rPr>
      </w:pPr>
      <w:r>
        <w:rPr>
          <w:spacing w:val="-2"/>
          <w:lang w:val="ru-RU"/>
        </w:rPr>
        <w:tab/>
        <w:t>Административно-территориальные единицы возглавляются, соответственно,</w:t>
      </w:r>
      <w:r>
        <w:rPr>
          <w:lang w:val="ru-RU"/>
        </w:rPr>
        <w:t xml:space="preserve"> губернаторами, главами администрации округа и главами администрации уезда. </w:t>
      </w:r>
      <w:r>
        <w:t xml:space="preserve">Каждую деревню представляет деревенский совет во главе с мэром, отвечающим за данную деревню и ее сельскохозяйственные угодья. </w:t>
      </w:r>
      <w:r>
        <w:rPr>
          <w:lang w:val="ru-RU"/>
        </w:rPr>
        <w:t>Согласно статистическим данным за 2002 год, всего в стране 61</w:t>
      </w:r>
      <w:r>
        <w:t> </w:t>
      </w:r>
      <w:r>
        <w:rPr>
          <w:lang w:val="ru-RU"/>
        </w:rPr>
        <w:t>округ, в том числе 14</w:t>
      </w:r>
      <w:r>
        <w:t> </w:t>
      </w:r>
      <w:r>
        <w:rPr>
          <w:lang w:val="ru-RU"/>
        </w:rPr>
        <w:t>центров губернаторств, и 210 уездов.</w:t>
      </w:r>
    </w:p>
    <w:p w:rsidR="00000000" w:rsidRDefault="00000000">
      <w:pPr>
        <w:pStyle w:val="SingleTxt"/>
        <w:rPr>
          <w:lang w:val="ru-RU"/>
        </w:rPr>
      </w:pPr>
      <w:r>
        <w:rPr>
          <w:lang w:val="ru-RU"/>
        </w:rPr>
        <w:tab/>
        <w:t>При этом необходимо отметить следующие особенности:</w:t>
      </w:r>
    </w:p>
    <w:p w:rsidR="00000000" w:rsidRDefault="00000000">
      <w:pPr>
        <w:pStyle w:val="SingleTxt"/>
        <w:ind w:left="2218" w:hanging="951"/>
        <w:rPr>
          <w:lang w:val="ru-RU"/>
        </w:rPr>
      </w:pPr>
      <w:r>
        <w:rPr>
          <w:lang w:val="ru-RU"/>
        </w:rPr>
        <w:tab/>
        <w:t>–</w:t>
      </w:r>
      <w:r>
        <w:rPr>
          <w:lang w:val="ru-RU"/>
        </w:rPr>
        <w:tab/>
        <w:t xml:space="preserve">Город Дамаск является самостоятельным губернаторством, которое называется губернаторство Дамаск; </w:t>
      </w:r>
    </w:p>
    <w:p w:rsidR="00000000" w:rsidRDefault="00000000">
      <w:pPr>
        <w:pStyle w:val="SingleTxt"/>
        <w:ind w:left="2218" w:hanging="951"/>
        <w:rPr>
          <w:lang w:val="ru-RU"/>
        </w:rPr>
      </w:pPr>
      <w:r>
        <w:rPr>
          <w:lang w:val="ru-RU"/>
        </w:rPr>
        <w:tab/>
        <w:t>–</w:t>
      </w:r>
      <w:r>
        <w:rPr>
          <w:lang w:val="ru-RU"/>
        </w:rPr>
        <w:tab/>
        <w:t>Некоторые деревни напрямую подчиняются центру губернаторства, а не центру округа или уезда, и в этом случае они называются деревнями центра губернаторства;</w:t>
      </w:r>
    </w:p>
    <w:p w:rsidR="00000000" w:rsidRDefault="00000000">
      <w:pPr>
        <w:pStyle w:val="SingleTxt"/>
        <w:ind w:left="2218" w:hanging="951"/>
        <w:rPr>
          <w:lang w:val="ru-RU"/>
        </w:rPr>
      </w:pPr>
      <w:r>
        <w:rPr>
          <w:lang w:val="ru-RU"/>
        </w:rPr>
        <w:tab/>
        <w:t>–</w:t>
      </w:r>
      <w:r>
        <w:rPr>
          <w:lang w:val="ru-RU"/>
        </w:rPr>
        <w:tab/>
        <w:t>В ряде губернаторств некоторые уезды напрямую подчиняются центру округа, и в этом случае они называются уездами центра губернаторства.</w:t>
      </w:r>
    </w:p>
    <w:p w:rsidR="00000000" w:rsidRDefault="00000000">
      <w:pPr>
        <w:pStyle w:val="SingleTxt"/>
        <w:rPr>
          <w:lang w:val="ru-RU"/>
        </w:rPr>
      </w:pPr>
      <w:r>
        <w:rPr>
          <w:lang w:val="ru-RU"/>
        </w:rPr>
        <w:tab/>
        <w:t>В целом в Сирии преобладает средиземноморский климат, как правило, с дождливой зимой и сухим летом, перемежающимися краткими переходными периодами весны и осени.</w:t>
      </w:r>
    </w:p>
    <w:p w:rsidR="00000000" w:rsidRDefault="00000000">
      <w:pPr>
        <w:pStyle w:val="SingleTxt"/>
        <w:rPr>
          <w:b/>
        </w:rPr>
      </w:pPr>
      <w:r>
        <w:rPr>
          <w:b/>
        </w:rPr>
        <w:t>2.</w:t>
      </w:r>
      <w:r>
        <w:rPr>
          <w:b/>
        </w:rPr>
        <w:tab/>
        <w:t>Демографическая ситуация</w:t>
      </w:r>
    </w:p>
    <w:p w:rsidR="00000000" w:rsidRDefault="00000000">
      <w:pPr>
        <w:pStyle w:val="SingleTxt"/>
      </w:pPr>
      <w:r>
        <w:rPr>
          <w:lang w:val="ru-RU"/>
        </w:rPr>
        <w:tab/>
        <w:t xml:space="preserve">Сирию отличает гармоничный этнический состав населения. </w:t>
      </w:r>
      <w:r>
        <w:t xml:space="preserve">Большинство составляют арабы, кроме них представлены этнические группы армян, курдов, ассирийцев, черкесов и халдеев. Официальным государственным языком является арабский. Большинство населения исповедует ислам и принадлежит к различным его конфессиям, некоторые исповедуют христианство, которое также представлено различными конфессиями. </w:t>
      </w:r>
    </w:p>
    <w:p w:rsidR="00000000" w:rsidRDefault="00000000">
      <w:pPr>
        <w:pStyle w:val="SingleTxt"/>
        <w:rPr>
          <w:lang w:val="ru-RU"/>
        </w:rPr>
      </w:pPr>
      <w:r>
        <w:rPr>
          <w:lang w:val="ru-RU"/>
        </w:rPr>
        <w:tab/>
        <w:t>В таблицах представлены данные о соотношении мужского и женского населения.</w:t>
      </w:r>
    </w:p>
    <w:p w:rsidR="00000000" w:rsidRDefault="00000000">
      <w:pPr>
        <w:pStyle w:val="SingleTxt"/>
        <w:jc w:val="center"/>
      </w:pPr>
      <w:r>
        <w:t>Данные о населении</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3686"/>
        <w:gridCol w:w="3629"/>
      </w:tblGrid>
      <w:tr w:rsidR="00000000">
        <w:tblPrEx>
          <w:tblCellMar>
            <w:top w:w="0" w:type="dxa"/>
            <w:bottom w:w="0" w:type="dxa"/>
          </w:tblCellMar>
        </w:tblPrEx>
        <w:tc>
          <w:tcPr>
            <w:tcW w:w="368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Численность населения (жителей)*</w:t>
            </w:r>
          </w:p>
        </w:tc>
        <w:tc>
          <w:tcPr>
            <w:tcW w:w="3629"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17 555 555</w:t>
            </w:r>
          </w:p>
        </w:tc>
      </w:tr>
      <w:tr w:rsidR="00000000">
        <w:tblPrEx>
          <w:tblCellMar>
            <w:top w:w="0" w:type="dxa"/>
            <w:bottom w:w="0" w:type="dxa"/>
          </w:tblCellMar>
        </w:tblPrEx>
        <w:tc>
          <w:tcPr>
            <w:tcW w:w="368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Плотность населения (жителей/кв. км)</w:t>
            </w:r>
          </w:p>
        </w:tc>
        <w:tc>
          <w:tcPr>
            <w:tcW w:w="3629"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lang w:val="en-US"/>
              </w:rPr>
            </w:pPr>
            <w:r>
              <w:rPr>
                <w:sz w:val="17"/>
                <w:lang w:val="en-US"/>
              </w:rPr>
              <w:t>95</w:t>
            </w:r>
          </w:p>
        </w:tc>
      </w:tr>
    </w:tbl>
    <w:p w:rsidR="00000000" w:rsidRDefault="00000000">
      <w:pPr>
        <w:pStyle w:val="SingleTxt"/>
        <w:rPr>
          <w:sz w:val="18"/>
        </w:rPr>
      </w:pPr>
      <w:r>
        <w:rPr>
          <w:sz w:val="18"/>
        </w:rPr>
        <w:t>* По оценкам на середину 2003 года.</w:t>
      </w:r>
    </w:p>
    <w:p w:rsidR="00000000" w:rsidRDefault="00000000">
      <w:pPr>
        <w:pStyle w:val="SingleTxt"/>
        <w:jc w:val="center"/>
      </w:pPr>
      <w:r>
        <w:t>Женщины и мужчины в разбивке по возрастным группам (в процентах)</w:t>
      </w:r>
    </w:p>
    <w:tbl>
      <w:tblPr>
        <w:tblW w:w="0" w:type="auto"/>
        <w:tblInd w:w="1250" w:type="dxa"/>
        <w:tblBorders>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1191"/>
        <w:gridCol w:w="1928"/>
        <w:gridCol w:w="2098"/>
        <w:gridCol w:w="2131"/>
      </w:tblGrid>
      <w:tr w:rsidR="00000000">
        <w:tblPrEx>
          <w:tblCellMar>
            <w:top w:w="0" w:type="dxa"/>
            <w:bottom w:w="0" w:type="dxa"/>
          </w:tblCellMar>
        </w:tblPrEx>
        <w:tc>
          <w:tcPr>
            <w:tcW w:w="119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p>
        </w:tc>
        <w:tc>
          <w:tcPr>
            <w:tcW w:w="192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Моложе 15 лет</w:t>
            </w:r>
          </w:p>
        </w:tc>
        <w:tc>
          <w:tcPr>
            <w:tcW w:w="209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15–54 лет</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55 лет и старше</w:t>
            </w:r>
          </w:p>
        </w:tc>
      </w:tr>
      <w:tr w:rsidR="00000000">
        <w:tblPrEx>
          <w:tblCellMar>
            <w:top w:w="0" w:type="dxa"/>
            <w:bottom w:w="0" w:type="dxa"/>
          </w:tblCellMar>
        </w:tblPrEx>
        <w:tc>
          <w:tcPr>
            <w:tcW w:w="119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Женщины</w:t>
            </w:r>
          </w:p>
        </w:tc>
        <w:tc>
          <w:tcPr>
            <w:tcW w:w="192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39,2</w:t>
            </w:r>
          </w:p>
        </w:tc>
        <w:tc>
          <w:tcPr>
            <w:tcW w:w="209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53,6</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7,2</w:t>
            </w:r>
          </w:p>
        </w:tc>
      </w:tr>
      <w:tr w:rsidR="00000000">
        <w:tblPrEx>
          <w:tblCellMar>
            <w:top w:w="0" w:type="dxa"/>
            <w:bottom w:w="0" w:type="dxa"/>
          </w:tblCellMar>
        </w:tblPrEx>
        <w:tc>
          <w:tcPr>
            <w:tcW w:w="119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Мужчины</w:t>
            </w:r>
          </w:p>
        </w:tc>
        <w:tc>
          <w:tcPr>
            <w:tcW w:w="192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40</w:t>
            </w:r>
          </w:p>
        </w:tc>
        <w:tc>
          <w:tcPr>
            <w:tcW w:w="209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51,4</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8,6</w:t>
            </w:r>
          </w:p>
        </w:tc>
      </w:tr>
    </w:tbl>
    <w:p w:rsidR="00000000" w:rsidRDefault="00000000">
      <w:pPr>
        <w:pStyle w:val="SingleTxt"/>
        <w:spacing w:before="120"/>
        <w:ind w:left="1264" w:right="1264"/>
        <w:jc w:val="center"/>
      </w:pPr>
      <w:r>
        <w:t>Женщины репродуктивного возраста (в процентах)</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3147"/>
        <w:gridCol w:w="4196"/>
      </w:tblGrid>
      <w:tr w:rsidR="00000000">
        <w:tblPrEx>
          <w:tblCellMar>
            <w:top w:w="0" w:type="dxa"/>
            <w:bottom w:w="0" w:type="dxa"/>
          </w:tblCellMar>
        </w:tblPrEx>
        <w:trPr>
          <w:cantSplit/>
        </w:trPr>
        <w:tc>
          <w:tcPr>
            <w:tcW w:w="3147" w:type="dxa"/>
            <w:vMerge w:val="restart"/>
            <w:tcBorders>
              <w:top w:val="single" w:sz="6" w:space="0" w:color="auto"/>
              <w:left w:val="single" w:sz="6"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left"/>
              <w:rPr>
                <w:sz w:val="17"/>
              </w:rPr>
            </w:pPr>
            <w:r>
              <w:rPr>
                <w:sz w:val="17"/>
              </w:rPr>
              <w:t xml:space="preserve">Женщины </w:t>
            </w:r>
          </w:p>
        </w:tc>
        <w:tc>
          <w:tcPr>
            <w:tcW w:w="419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Возрастная группа 15–49 лет</w:t>
            </w:r>
          </w:p>
        </w:tc>
      </w:tr>
      <w:tr w:rsidR="00000000">
        <w:tblPrEx>
          <w:tblCellMar>
            <w:top w:w="0" w:type="dxa"/>
            <w:bottom w:w="0" w:type="dxa"/>
          </w:tblCellMar>
        </w:tblPrEx>
        <w:trPr>
          <w:cantSplit/>
        </w:trPr>
        <w:tc>
          <w:tcPr>
            <w:tcW w:w="3147" w:type="dxa"/>
            <w:vMerge/>
            <w:tcBorders>
              <w:top w:val="single" w:sz="4" w:space="0" w:color="auto"/>
              <w:left w:val="single" w:sz="6"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p>
        </w:tc>
        <w:tc>
          <w:tcPr>
            <w:tcW w:w="419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24,5</w:t>
            </w:r>
          </w:p>
        </w:tc>
      </w:tr>
    </w:tbl>
    <w:p w:rsidR="00000000" w:rsidRDefault="00000000">
      <w:pPr>
        <w:pStyle w:val="SingleTxt"/>
        <w:spacing w:before="120"/>
        <w:ind w:left="0" w:right="0"/>
        <w:jc w:val="center"/>
      </w:pPr>
      <w:r>
        <w:t>Территориальное распределение населения (в процентах)</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1474"/>
        <w:gridCol w:w="2948"/>
        <w:gridCol w:w="2892"/>
      </w:tblGrid>
      <w:tr w:rsidR="00000000">
        <w:tblPrEx>
          <w:tblCellMar>
            <w:top w:w="0" w:type="dxa"/>
            <w:bottom w:w="0" w:type="dxa"/>
          </w:tblCellMar>
        </w:tblPrEx>
        <w:trPr>
          <w:cantSplit/>
        </w:trPr>
        <w:tc>
          <w:tcPr>
            <w:tcW w:w="1474" w:type="dxa"/>
            <w:vMerge w:val="restart"/>
            <w:tcBorders>
              <w:top w:val="single" w:sz="6" w:space="0" w:color="auto"/>
              <w:left w:val="single" w:sz="6"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left"/>
              <w:rPr>
                <w:sz w:val="17"/>
              </w:rPr>
            </w:pPr>
            <w:r>
              <w:rPr>
                <w:sz w:val="17"/>
              </w:rPr>
              <w:t>Жители</w:t>
            </w:r>
          </w:p>
        </w:tc>
        <w:tc>
          <w:tcPr>
            <w:tcW w:w="294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Городские районы</w:t>
            </w:r>
          </w:p>
        </w:tc>
        <w:tc>
          <w:tcPr>
            <w:tcW w:w="289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Сельские районы</w:t>
            </w:r>
          </w:p>
        </w:tc>
      </w:tr>
      <w:tr w:rsidR="00000000">
        <w:tblPrEx>
          <w:tblCellMar>
            <w:top w:w="0" w:type="dxa"/>
            <w:bottom w:w="0" w:type="dxa"/>
          </w:tblCellMar>
        </w:tblPrEx>
        <w:trPr>
          <w:cantSplit/>
        </w:trPr>
        <w:tc>
          <w:tcPr>
            <w:tcW w:w="1474" w:type="dxa"/>
            <w:vMerge/>
            <w:tcBorders>
              <w:top w:val="single" w:sz="4" w:space="0" w:color="auto"/>
              <w:left w:val="single" w:sz="6"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p>
        </w:tc>
        <w:tc>
          <w:tcPr>
            <w:tcW w:w="294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50,2</w:t>
            </w:r>
          </w:p>
        </w:tc>
        <w:tc>
          <w:tcPr>
            <w:tcW w:w="289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49,8</w:t>
            </w:r>
          </w:p>
        </w:tc>
      </w:tr>
    </w:tbl>
    <w:p w:rsidR="00000000" w:rsidRDefault="00000000">
      <w:pPr>
        <w:pStyle w:val="SingleTxt"/>
        <w:keepNext/>
        <w:spacing w:before="120"/>
        <w:ind w:left="1264" w:right="1264"/>
        <w:jc w:val="center"/>
      </w:pPr>
      <w:r>
        <w:t>Молодежь (в процентах)</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1446"/>
        <w:gridCol w:w="2098"/>
        <w:gridCol w:w="2098"/>
        <w:gridCol w:w="1701"/>
      </w:tblGrid>
      <w:tr w:rsidR="00000000">
        <w:tblPrEx>
          <w:tblCellMar>
            <w:top w:w="0" w:type="dxa"/>
            <w:bottom w:w="0" w:type="dxa"/>
          </w:tblCellMar>
        </w:tblPrEx>
        <w:trPr>
          <w:cantSplit/>
        </w:trPr>
        <w:tc>
          <w:tcPr>
            <w:tcW w:w="1446" w:type="dxa"/>
            <w:vMerge w:val="restart"/>
            <w:tcBorders>
              <w:top w:val="single" w:sz="6" w:space="0" w:color="auto"/>
              <w:left w:val="single" w:sz="6"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В общей численности населения</w:t>
            </w:r>
          </w:p>
        </w:tc>
        <w:tc>
          <w:tcPr>
            <w:tcW w:w="209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Моложе 15 лет</w:t>
            </w:r>
          </w:p>
        </w:tc>
        <w:tc>
          <w:tcPr>
            <w:tcW w:w="209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lang w:val="ru-RU"/>
              </w:rPr>
              <w:t>Моложе</w:t>
            </w:r>
            <w:r>
              <w:rPr>
                <w:sz w:val="17"/>
              </w:rPr>
              <w:t xml:space="preserve"> 45 лет</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65 лет и старше</w:t>
            </w:r>
          </w:p>
        </w:tc>
      </w:tr>
      <w:tr w:rsidR="00000000">
        <w:tblPrEx>
          <w:tblCellMar>
            <w:top w:w="0" w:type="dxa"/>
            <w:bottom w:w="0" w:type="dxa"/>
          </w:tblCellMar>
        </w:tblPrEx>
        <w:trPr>
          <w:cantSplit/>
        </w:trPr>
        <w:tc>
          <w:tcPr>
            <w:tcW w:w="1446" w:type="dxa"/>
            <w:vMerge/>
            <w:tcBorders>
              <w:top w:val="single" w:sz="4" w:space="0" w:color="auto"/>
              <w:left w:val="single" w:sz="6"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p>
        </w:tc>
        <w:tc>
          <w:tcPr>
            <w:tcW w:w="209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39,6</w:t>
            </w:r>
          </w:p>
        </w:tc>
        <w:tc>
          <w:tcPr>
            <w:tcW w:w="209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85,2</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3,6</w:t>
            </w:r>
          </w:p>
        </w:tc>
      </w:tr>
    </w:tbl>
    <w:p w:rsidR="00000000" w:rsidRDefault="00000000">
      <w:pPr>
        <w:pStyle w:val="SingleTxt"/>
        <w:keepNext/>
        <w:spacing w:before="120"/>
        <w:ind w:left="1264" w:right="1264"/>
        <w:jc w:val="center"/>
      </w:pPr>
      <w:r>
        <w:t>Лица, обучавшиеся в школе, по данным статистики за 2002 год (в процентах)</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1446"/>
        <w:gridCol w:w="2976"/>
        <w:gridCol w:w="2948"/>
      </w:tblGrid>
      <w:tr w:rsidR="00000000">
        <w:tblPrEx>
          <w:tblCellMar>
            <w:top w:w="0" w:type="dxa"/>
            <w:bottom w:w="0" w:type="dxa"/>
          </w:tblCellMar>
        </w:tblPrEx>
        <w:trPr>
          <w:cantSplit/>
        </w:trPr>
        <w:tc>
          <w:tcPr>
            <w:tcW w:w="1446" w:type="dxa"/>
            <w:vMerge w:val="restart"/>
            <w:tcBorders>
              <w:top w:val="single" w:sz="6" w:space="0" w:color="auto"/>
              <w:left w:val="single" w:sz="6"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lang w:val="ru-RU"/>
              </w:rPr>
            </w:pPr>
            <w:r>
              <w:rPr>
                <w:sz w:val="17"/>
                <w:lang w:val="ru-RU"/>
              </w:rPr>
              <w:t xml:space="preserve">Возрастная группа 15 лет </w:t>
            </w:r>
            <w:r>
              <w:rPr>
                <w:sz w:val="17"/>
                <w:lang w:val="ru-RU"/>
              </w:rPr>
              <w:br/>
              <w:t>и старше</w:t>
            </w:r>
          </w:p>
        </w:tc>
        <w:tc>
          <w:tcPr>
            <w:tcW w:w="297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Женщины</w:t>
            </w:r>
          </w:p>
        </w:tc>
        <w:tc>
          <w:tcPr>
            <w:tcW w:w="294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Мужчины</w:t>
            </w:r>
          </w:p>
        </w:tc>
      </w:tr>
      <w:tr w:rsidR="00000000">
        <w:tblPrEx>
          <w:tblCellMar>
            <w:top w:w="0" w:type="dxa"/>
            <w:bottom w:w="0" w:type="dxa"/>
          </w:tblCellMar>
        </w:tblPrEx>
        <w:trPr>
          <w:cantSplit/>
        </w:trPr>
        <w:tc>
          <w:tcPr>
            <w:tcW w:w="1446" w:type="dxa"/>
            <w:vMerge/>
            <w:tcBorders>
              <w:top w:val="single" w:sz="4" w:space="0" w:color="auto"/>
              <w:left w:val="single" w:sz="6"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p>
        </w:tc>
        <w:tc>
          <w:tcPr>
            <w:tcW w:w="297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78</w:t>
            </w:r>
          </w:p>
        </w:tc>
        <w:tc>
          <w:tcPr>
            <w:tcW w:w="294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92</w:t>
            </w:r>
          </w:p>
        </w:tc>
      </w:tr>
    </w:tbl>
    <w:p w:rsidR="00000000" w:rsidRDefault="00000000">
      <w:pPr>
        <w:pStyle w:val="SingleTxt"/>
        <w:spacing w:before="180" w:after="180"/>
        <w:ind w:left="1264" w:right="1264"/>
      </w:pPr>
      <w:r>
        <w:rPr>
          <w:lang w:val="ru-RU"/>
        </w:rPr>
        <w:tab/>
      </w:r>
      <w:r>
        <w:rPr>
          <w:lang w:val="ru-RU"/>
        </w:rPr>
        <w:tab/>
        <w:t>В 2001 году результаты обследования состояния здоровья семей свидетельствовали о высоком уровне рождаемости. Рождаемость на 1000</w:t>
      </w:r>
      <w:r>
        <w:t> </w:t>
      </w:r>
      <w:r>
        <w:rPr>
          <w:lang w:val="ru-RU"/>
        </w:rPr>
        <w:t xml:space="preserve">женщин варьировалась в зависимости от возраста и была наиболее высокой в возрастной группе от 25 до 29 лет (177 рождений). </w:t>
      </w:r>
      <w:r>
        <w:t>Среди женщин, участвовавших в обследовании, более низкий уровень рождаемости был отмечен среди женщин более старшего возраста и имеющих более высокий уровень образования.</w:t>
      </w:r>
    </w:p>
    <w:p w:rsidR="00000000" w:rsidRDefault="00000000">
      <w:pPr>
        <w:pStyle w:val="SingleTxt"/>
        <w:rPr>
          <w:i/>
        </w:rPr>
      </w:pPr>
      <w:r>
        <w:rPr>
          <w:i/>
        </w:rPr>
        <w:t>Демографический рост</w:t>
      </w:r>
    </w:p>
    <w:p w:rsidR="00000000" w:rsidRDefault="00000000">
      <w:pPr>
        <w:pStyle w:val="SingleTxt"/>
        <w:rPr>
          <w:lang w:val="ru-RU"/>
        </w:rPr>
      </w:pPr>
      <w:r>
        <w:rPr>
          <w:lang w:val="ru-RU"/>
        </w:rPr>
        <w:tab/>
        <w:t>Ниже в таблицах, наряду с другими демографическими показателями, представлены темпы прироста населения и общего уровня рождаемости.</w:t>
      </w:r>
    </w:p>
    <w:p w:rsidR="00000000" w:rsidRDefault="00000000">
      <w:pPr>
        <w:pStyle w:val="SingleTxt"/>
        <w:jc w:val="center"/>
      </w:pPr>
      <w:r>
        <w:t>Темпы прироста населения</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2552"/>
        <w:gridCol w:w="2438"/>
        <w:gridCol w:w="2381"/>
      </w:tblGrid>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i/>
                <w:sz w:val="17"/>
                <w:lang w:val="ru-RU"/>
              </w:rPr>
            </w:pPr>
            <w:r>
              <w:rPr>
                <w:i/>
                <w:sz w:val="17"/>
              </w:rPr>
              <w:t>Годы</w:t>
            </w:r>
          </w:p>
        </w:tc>
        <w:tc>
          <w:tcPr>
            <w:tcW w:w="24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i/>
                <w:sz w:val="17"/>
              </w:rPr>
              <w:t>1995–2000</w:t>
            </w:r>
          </w:p>
        </w:tc>
        <w:tc>
          <w:tcPr>
            <w:tcW w:w="23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i/>
                <w:sz w:val="17"/>
              </w:rPr>
              <w:t>2000–2005</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lang w:val="ru-RU"/>
              </w:rPr>
            </w:pPr>
            <w:r>
              <w:rPr>
                <w:sz w:val="17"/>
                <w:lang w:val="ru-RU"/>
              </w:rPr>
              <w:t xml:space="preserve">Процент </w:t>
            </w:r>
          </w:p>
          <w:p w:rsidR="00000000" w:rsidRDefault="00000000">
            <w:pPr>
              <w:pStyle w:val="SingleTxt"/>
              <w:spacing w:before="40" w:after="40" w:line="240" w:lineRule="auto"/>
              <w:ind w:left="0" w:right="0"/>
              <w:jc w:val="left"/>
              <w:rPr>
                <w:sz w:val="17"/>
                <w:lang w:val="ru-RU"/>
              </w:rPr>
            </w:pPr>
            <w:r>
              <w:rPr>
                <w:sz w:val="17"/>
                <w:lang w:val="ru-RU"/>
              </w:rPr>
              <w:t xml:space="preserve">Прирост численности населения </w:t>
            </w:r>
          </w:p>
        </w:tc>
        <w:tc>
          <w:tcPr>
            <w:tcW w:w="24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2,7</w:t>
            </w:r>
          </w:p>
        </w:tc>
        <w:tc>
          <w:tcPr>
            <w:tcW w:w="23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2,45</w:t>
            </w:r>
          </w:p>
        </w:tc>
      </w:tr>
    </w:tbl>
    <w:p w:rsidR="00000000" w:rsidRDefault="00000000">
      <w:pPr>
        <w:pStyle w:val="SingleTxt"/>
        <w:spacing w:before="120"/>
        <w:ind w:left="1264" w:right="1264"/>
        <w:jc w:val="center"/>
        <w:rPr>
          <w:lang w:val="ru-RU"/>
        </w:rPr>
      </w:pPr>
      <w:r>
        <w:rPr>
          <w:lang w:val="ru-RU"/>
        </w:rPr>
        <w:t>Коэффициент рождаемости согласно статистическим данным за 2001 год</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1758"/>
        <w:gridCol w:w="1871"/>
        <w:gridCol w:w="1871"/>
        <w:gridCol w:w="1871"/>
      </w:tblGrid>
      <w:tr w:rsidR="00000000">
        <w:tblPrEx>
          <w:tblCellMar>
            <w:top w:w="0" w:type="dxa"/>
            <w:bottom w:w="0" w:type="dxa"/>
          </w:tblCellMar>
        </w:tblPrEx>
        <w:trPr>
          <w:cantSplit/>
        </w:trPr>
        <w:tc>
          <w:tcPr>
            <w:tcW w:w="1758" w:type="dxa"/>
            <w:vMerge w:val="restart"/>
            <w:tcBorders>
              <w:top w:val="single" w:sz="6" w:space="0" w:color="auto"/>
              <w:left w:val="single" w:sz="6"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rPr>
                <w:sz w:val="17"/>
              </w:rPr>
            </w:pPr>
            <w:r>
              <w:rPr>
                <w:sz w:val="17"/>
              </w:rPr>
              <w:t>Процент</w:t>
            </w:r>
          </w:p>
        </w:tc>
        <w:tc>
          <w:tcPr>
            <w:tcW w:w="187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Общий коэффициент рождаемости</w:t>
            </w:r>
          </w:p>
        </w:tc>
        <w:tc>
          <w:tcPr>
            <w:tcW w:w="187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Городские районы</w:t>
            </w:r>
          </w:p>
        </w:tc>
        <w:tc>
          <w:tcPr>
            <w:tcW w:w="187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Сельские районы</w:t>
            </w:r>
          </w:p>
        </w:tc>
      </w:tr>
      <w:tr w:rsidR="00000000">
        <w:tblPrEx>
          <w:tblCellMar>
            <w:top w:w="0" w:type="dxa"/>
            <w:bottom w:w="0" w:type="dxa"/>
          </w:tblCellMar>
        </w:tblPrEx>
        <w:trPr>
          <w:cantSplit/>
        </w:trPr>
        <w:tc>
          <w:tcPr>
            <w:tcW w:w="1758" w:type="dxa"/>
            <w:vMerge/>
            <w:tcBorders>
              <w:top w:val="single" w:sz="4" w:space="0" w:color="auto"/>
              <w:left w:val="single" w:sz="6"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p>
        </w:tc>
        <w:tc>
          <w:tcPr>
            <w:tcW w:w="187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3,8</w:t>
            </w:r>
          </w:p>
        </w:tc>
        <w:tc>
          <w:tcPr>
            <w:tcW w:w="187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3,4</w:t>
            </w:r>
          </w:p>
        </w:tc>
        <w:tc>
          <w:tcPr>
            <w:tcW w:w="187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4,4</w:t>
            </w:r>
          </w:p>
        </w:tc>
      </w:tr>
    </w:tbl>
    <w:p w:rsidR="00000000" w:rsidRDefault="00000000">
      <w:pPr>
        <w:pStyle w:val="SingleTxt"/>
        <w:spacing w:before="120"/>
        <w:ind w:left="1264" w:right="1264"/>
        <w:jc w:val="center"/>
      </w:pPr>
      <w:r>
        <w:t>Статистические показатели</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3572"/>
        <w:gridCol w:w="1936"/>
        <w:gridCol w:w="1891"/>
      </w:tblGrid>
      <w:tr w:rsidR="00000000">
        <w:tblPrEx>
          <w:tblCellMar>
            <w:top w:w="0" w:type="dxa"/>
            <w:bottom w:w="0" w:type="dxa"/>
          </w:tblCellMar>
        </w:tblPrEx>
        <w:trPr>
          <w:cantSplit/>
        </w:trPr>
        <w:tc>
          <w:tcPr>
            <w:tcW w:w="3572"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Ожидаемая продолжительность жизни при рождении (лет)</w:t>
            </w:r>
          </w:p>
        </w:tc>
        <w:tc>
          <w:tcPr>
            <w:tcW w:w="193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Мужчины</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68,7</w:t>
            </w:r>
          </w:p>
        </w:tc>
      </w:tr>
      <w:tr w:rsidR="00000000">
        <w:tblPrEx>
          <w:tblCellMar>
            <w:top w:w="0" w:type="dxa"/>
            <w:bottom w:w="0" w:type="dxa"/>
          </w:tblCellMar>
        </w:tblPrEx>
        <w:trPr>
          <w:cantSplit/>
        </w:trPr>
        <w:tc>
          <w:tcPr>
            <w:tcW w:w="3572" w:type="dxa"/>
            <w:vMerge/>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p>
        </w:tc>
        <w:tc>
          <w:tcPr>
            <w:tcW w:w="193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Женщины</w:t>
            </w:r>
          </w:p>
        </w:tc>
        <w:tc>
          <w:tcPr>
            <w:tcW w:w="189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73,2</w:t>
            </w:r>
          </w:p>
        </w:tc>
      </w:tr>
      <w:tr w:rsidR="00000000">
        <w:tblPrEx>
          <w:tblCellMar>
            <w:top w:w="0" w:type="dxa"/>
            <w:bottom w:w="0" w:type="dxa"/>
          </w:tblCellMar>
        </w:tblPrEx>
        <w:tc>
          <w:tcPr>
            <w:tcW w:w="357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Материнская смертность на 100 000 живорождений</w:t>
            </w:r>
          </w:p>
        </w:tc>
        <w:tc>
          <w:tcPr>
            <w:tcW w:w="3827" w:type="dxa"/>
            <w:gridSpan w:val="2"/>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65,4</w:t>
            </w:r>
          </w:p>
        </w:tc>
      </w:tr>
      <w:tr w:rsidR="00000000">
        <w:tblPrEx>
          <w:tblCellMar>
            <w:top w:w="0" w:type="dxa"/>
            <w:bottom w:w="0" w:type="dxa"/>
          </w:tblCellMar>
        </w:tblPrEx>
        <w:tc>
          <w:tcPr>
            <w:tcW w:w="357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Детская смертность на 1000 живорождений</w:t>
            </w:r>
          </w:p>
        </w:tc>
        <w:tc>
          <w:tcPr>
            <w:tcW w:w="3827" w:type="dxa"/>
            <w:gridSpan w:val="2"/>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18,1</w:t>
            </w:r>
          </w:p>
        </w:tc>
      </w:tr>
      <w:tr w:rsidR="00000000">
        <w:tblPrEx>
          <w:tblCellMar>
            <w:top w:w="0" w:type="dxa"/>
            <w:bottom w:w="0" w:type="dxa"/>
          </w:tblCellMar>
        </w:tblPrEx>
        <w:tc>
          <w:tcPr>
            <w:tcW w:w="357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Процент домашних хозяйств, возглавляемых женщинами </w:t>
            </w:r>
          </w:p>
        </w:tc>
        <w:tc>
          <w:tcPr>
            <w:tcW w:w="3827" w:type="dxa"/>
            <w:gridSpan w:val="2"/>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9</w:t>
            </w:r>
          </w:p>
        </w:tc>
      </w:tr>
      <w:tr w:rsidR="00000000">
        <w:tblPrEx>
          <w:tblCellMar>
            <w:top w:w="0" w:type="dxa"/>
            <w:bottom w:w="0" w:type="dxa"/>
          </w:tblCellMar>
        </w:tblPrEx>
        <w:tc>
          <w:tcPr>
            <w:tcW w:w="3572" w:type="dxa"/>
            <w:tcBorders>
              <w:top w:val="single" w:sz="4" w:space="0" w:color="auto"/>
              <w:left w:val="single" w:sz="4" w:space="0" w:color="auto"/>
              <w:bottom w:val="single" w:sz="6"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Численность палестинских беженцев*</w:t>
            </w:r>
          </w:p>
        </w:tc>
        <w:tc>
          <w:tcPr>
            <w:tcW w:w="1936" w:type="dxa"/>
            <w:tcBorders>
              <w:top w:val="single" w:sz="4" w:space="0" w:color="auto"/>
              <w:left w:val="single" w:sz="4" w:space="0" w:color="auto"/>
              <w:bottom w:val="single" w:sz="4" w:space="0" w:color="auto"/>
              <w:right w:val="single" w:sz="6" w:space="0" w:color="auto"/>
            </w:tcBorders>
          </w:tcPr>
          <w:p w:rsidR="00000000" w:rsidRDefault="00000000">
            <w:pPr>
              <w:pStyle w:val="SingleTxt"/>
              <w:spacing w:before="40" w:after="40" w:line="240" w:lineRule="auto"/>
              <w:ind w:left="0" w:right="0"/>
              <w:jc w:val="center"/>
              <w:rPr>
                <w:sz w:val="17"/>
              </w:rPr>
            </w:pPr>
            <w:r>
              <w:rPr>
                <w:sz w:val="17"/>
              </w:rPr>
              <w:t>Мужчины</w:t>
            </w:r>
          </w:p>
        </w:tc>
        <w:tc>
          <w:tcPr>
            <w:tcW w:w="1891" w:type="dxa"/>
            <w:tcBorders>
              <w:top w:val="single" w:sz="4" w:space="0" w:color="auto"/>
              <w:left w:val="single" w:sz="6"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216 610</w:t>
            </w:r>
          </w:p>
        </w:tc>
      </w:tr>
      <w:tr w:rsidR="00000000">
        <w:tblPrEx>
          <w:tblCellMar>
            <w:top w:w="0" w:type="dxa"/>
            <w:bottom w:w="0" w:type="dxa"/>
          </w:tblCellMar>
        </w:tblPrEx>
        <w:tc>
          <w:tcPr>
            <w:tcW w:w="3572" w:type="dxa"/>
            <w:tcBorders>
              <w:top w:val="single" w:sz="6"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p>
        </w:tc>
        <w:tc>
          <w:tcPr>
            <w:tcW w:w="1936" w:type="dxa"/>
            <w:tcBorders>
              <w:top w:val="single" w:sz="4" w:space="0" w:color="auto"/>
              <w:left w:val="single" w:sz="4" w:space="0" w:color="auto"/>
              <w:bottom w:val="single" w:sz="4" w:space="0" w:color="auto"/>
              <w:right w:val="single" w:sz="6" w:space="0" w:color="auto"/>
            </w:tcBorders>
          </w:tcPr>
          <w:p w:rsidR="00000000" w:rsidRDefault="00000000">
            <w:pPr>
              <w:pStyle w:val="SingleTxt"/>
              <w:spacing w:before="40" w:after="40" w:line="240" w:lineRule="auto"/>
              <w:ind w:left="0" w:right="0"/>
              <w:jc w:val="center"/>
              <w:rPr>
                <w:sz w:val="17"/>
              </w:rPr>
            </w:pPr>
            <w:r>
              <w:rPr>
                <w:sz w:val="17"/>
              </w:rPr>
              <w:t>Женщины</w:t>
            </w:r>
          </w:p>
        </w:tc>
        <w:tc>
          <w:tcPr>
            <w:tcW w:w="1891" w:type="dxa"/>
            <w:tcBorders>
              <w:top w:val="single" w:sz="4" w:space="0" w:color="auto"/>
              <w:left w:val="single" w:sz="6"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213 289</w:t>
            </w:r>
          </w:p>
        </w:tc>
      </w:tr>
    </w:tbl>
    <w:p w:rsidR="00000000" w:rsidRDefault="00000000">
      <w:pPr>
        <w:pStyle w:val="SingleTxt"/>
        <w:rPr>
          <w:sz w:val="18"/>
          <w:lang w:val="ru-RU"/>
        </w:rPr>
      </w:pPr>
      <w:r>
        <w:rPr>
          <w:sz w:val="18"/>
        </w:rPr>
        <w:t xml:space="preserve">* На 31 декабря 2002 года. </w:t>
      </w:r>
      <w:r>
        <w:rPr>
          <w:sz w:val="18"/>
          <w:lang w:val="ru-RU"/>
        </w:rPr>
        <w:t>Из них 68 процентов проживают в столице – г.</w:t>
      </w:r>
      <w:r>
        <w:rPr>
          <w:sz w:val="18"/>
        </w:rPr>
        <w:t> </w:t>
      </w:r>
      <w:r>
        <w:rPr>
          <w:sz w:val="18"/>
          <w:lang w:val="ru-RU"/>
        </w:rPr>
        <w:t>Дамаск.</w:t>
      </w:r>
    </w:p>
    <w:p w:rsidR="00000000" w:rsidRDefault="00000000">
      <w:pPr>
        <w:pStyle w:val="SingleTxt"/>
        <w:spacing w:before="240"/>
        <w:ind w:left="1264" w:right="1264"/>
        <w:rPr>
          <w:b/>
        </w:rPr>
      </w:pPr>
      <w:r>
        <w:rPr>
          <w:b/>
        </w:rPr>
        <w:t>3.</w:t>
      </w:r>
      <w:r>
        <w:rPr>
          <w:b/>
        </w:rPr>
        <w:tab/>
        <w:t>Экономическое положение</w:t>
      </w:r>
    </w:p>
    <w:p w:rsidR="00000000" w:rsidRDefault="00000000">
      <w:pPr>
        <w:pStyle w:val="SingleTxt"/>
      </w:pPr>
      <w:r>
        <w:rPr>
          <w:lang w:val="ru-RU"/>
        </w:rPr>
        <w:tab/>
        <w:t>Сирия входит в число развивающихся стран; на сельскохозяйственный сектор приходится около 27 процентов валового внутреннего продукта (ВВП), на промышленный – около 7</w:t>
      </w:r>
      <w:r>
        <w:t> </w:t>
      </w:r>
      <w:r>
        <w:rPr>
          <w:lang w:val="ru-RU"/>
        </w:rPr>
        <w:t xml:space="preserve">процентов, нефтяной – около 20 процентов. </w:t>
      </w:r>
      <w:r>
        <w:t>В первой половине 1990-х годов сирийская экономика достигла исключительно высоких темпов роста на уровне примерно 7 процентов в год в силу следующих причин:</w:t>
      </w:r>
    </w:p>
    <w:p w:rsidR="00000000" w:rsidRDefault="00000000">
      <w:pPr>
        <w:pStyle w:val="SingleTxt"/>
        <w:rPr>
          <w:lang w:val="ru-RU"/>
        </w:rPr>
      </w:pPr>
      <w:r>
        <w:rPr>
          <w:lang w:val="ru-RU"/>
        </w:rPr>
        <w:tab/>
        <w:t>–</w:t>
      </w:r>
      <w:r>
        <w:rPr>
          <w:lang w:val="ru-RU"/>
        </w:rPr>
        <w:tab/>
        <w:t>высокая цена на нефть;</w:t>
      </w:r>
    </w:p>
    <w:p w:rsidR="00000000" w:rsidRDefault="00000000">
      <w:pPr>
        <w:pStyle w:val="SingleTxt"/>
        <w:rPr>
          <w:lang w:val="ru-RU"/>
        </w:rPr>
      </w:pPr>
      <w:r>
        <w:rPr>
          <w:lang w:val="ru-RU"/>
        </w:rPr>
        <w:tab/>
        <w:t>–</w:t>
      </w:r>
      <w:r>
        <w:rPr>
          <w:lang w:val="ru-RU"/>
        </w:rPr>
        <w:tab/>
        <w:t>рост производства и доходов от нефти;</w:t>
      </w:r>
    </w:p>
    <w:p w:rsidR="00000000" w:rsidRDefault="00000000">
      <w:pPr>
        <w:pStyle w:val="SingleTxt"/>
        <w:rPr>
          <w:lang w:val="ru-RU"/>
        </w:rPr>
      </w:pPr>
      <w:r>
        <w:rPr>
          <w:lang w:val="ru-RU"/>
        </w:rPr>
        <w:tab/>
        <w:t>–</w:t>
      </w:r>
      <w:r>
        <w:rPr>
          <w:lang w:val="ru-RU"/>
        </w:rPr>
        <w:tab/>
        <w:t>открытие новых нефтяных месторождений;</w:t>
      </w:r>
    </w:p>
    <w:p w:rsidR="00000000" w:rsidRDefault="00000000">
      <w:pPr>
        <w:pStyle w:val="SingleTxt"/>
        <w:ind w:left="2218" w:hanging="951"/>
        <w:rPr>
          <w:lang w:val="ru-RU"/>
        </w:rPr>
      </w:pPr>
      <w:r>
        <w:rPr>
          <w:lang w:val="ru-RU"/>
        </w:rPr>
        <w:tab/>
        <w:t>–</w:t>
      </w:r>
      <w:r>
        <w:rPr>
          <w:lang w:val="ru-RU"/>
        </w:rPr>
        <w:tab/>
        <w:t>внешняя финансовая помощь в период второй войны в Персидском заливе;</w:t>
      </w:r>
    </w:p>
    <w:p w:rsidR="00000000" w:rsidRDefault="00000000">
      <w:pPr>
        <w:pStyle w:val="SingleTxt"/>
        <w:ind w:left="2218" w:hanging="951"/>
        <w:rPr>
          <w:lang w:val="ru-RU"/>
        </w:rPr>
      </w:pPr>
      <w:r>
        <w:rPr>
          <w:lang w:val="ru-RU"/>
        </w:rPr>
        <w:tab/>
        <w:t>–</w:t>
      </w:r>
      <w:r>
        <w:rPr>
          <w:lang w:val="ru-RU"/>
        </w:rPr>
        <w:tab/>
        <w:t>экономические реформы, проведенные в конце 1980-х годов, кульминацией которых стало принятие в 1991 году Закона № 15 “Об инвестициях”.</w:t>
      </w:r>
    </w:p>
    <w:p w:rsidR="00000000" w:rsidRDefault="00000000">
      <w:pPr>
        <w:pStyle w:val="SingleTxt"/>
        <w:rPr>
          <w:lang w:val="ru-RU"/>
        </w:rPr>
      </w:pPr>
      <w:r>
        <w:rPr>
          <w:lang w:val="ru-RU"/>
        </w:rPr>
        <w:tab/>
        <w:t>Однако медленные темпы реформ и вызванный этим низкий уровень инвестиций привели во второй половине 1990-х годов к снижению экономического роста до 3 процентов в год.</w:t>
      </w:r>
    </w:p>
    <w:p w:rsidR="00000000" w:rsidRDefault="00000000">
      <w:pPr>
        <w:pStyle w:val="SingleTxt"/>
        <w:rPr>
          <w:i/>
        </w:rPr>
      </w:pPr>
      <w:r>
        <w:rPr>
          <w:i/>
        </w:rPr>
        <w:t>Состояние сирийской экономики</w:t>
      </w:r>
    </w:p>
    <w:p w:rsidR="00000000" w:rsidRDefault="00000000">
      <w:pPr>
        <w:pStyle w:val="SingleTxt"/>
        <w:rPr>
          <w:lang w:val="en-US"/>
        </w:rPr>
      </w:pPr>
      <w:r>
        <w:rPr>
          <w:lang w:val="ru-RU"/>
        </w:rPr>
        <w:tab/>
        <w:t xml:space="preserve">В соответствующих положениях Конституции сирийская экономика определяется как плановая социалистическая экономика. </w:t>
      </w:r>
      <w:r>
        <w:t>При</w:t>
      </w:r>
      <w:r>
        <w:rPr>
          <w:lang w:val="en-US"/>
        </w:rPr>
        <w:t xml:space="preserve"> </w:t>
      </w:r>
      <w:r>
        <w:t>этом</w:t>
      </w:r>
      <w:r>
        <w:rPr>
          <w:lang w:val="en-US"/>
        </w:rPr>
        <w:t xml:space="preserve"> </w:t>
      </w:r>
      <w:r>
        <w:t>указываются</w:t>
      </w:r>
      <w:r>
        <w:rPr>
          <w:lang w:val="en-US"/>
        </w:rPr>
        <w:t xml:space="preserve"> </w:t>
      </w:r>
      <w:r>
        <w:t>три</w:t>
      </w:r>
      <w:r>
        <w:rPr>
          <w:lang w:val="en-US"/>
        </w:rPr>
        <w:t xml:space="preserve"> </w:t>
      </w:r>
      <w:r>
        <w:t>вида</w:t>
      </w:r>
      <w:r>
        <w:rPr>
          <w:lang w:val="en-US"/>
        </w:rPr>
        <w:t xml:space="preserve"> </w:t>
      </w:r>
      <w:r>
        <w:t>собственности</w:t>
      </w:r>
      <w:r>
        <w:rPr>
          <w:lang w:val="en-US"/>
        </w:rPr>
        <w:t>:</w:t>
      </w:r>
    </w:p>
    <w:p w:rsidR="00000000" w:rsidRDefault="00000000">
      <w:pPr>
        <w:pStyle w:val="SingleTxt"/>
      </w:pPr>
      <w:r>
        <w:t>1.</w:t>
      </w:r>
      <w:r>
        <w:rPr>
          <w:i/>
        </w:rPr>
        <w:tab/>
        <w:t>Государственная собственность</w:t>
      </w:r>
      <w:r>
        <w:t xml:space="preserve"> включает природные ресурсы и коммунальные предприятия, а также объекты и учреждения, которые национализированы или созданы государством или в отношении которых государство должно осуществлять капиталовложения или административный контроль; ответственность за их сохранность лежит на гражданах.</w:t>
      </w:r>
    </w:p>
    <w:p w:rsidR="00000000" w:rsidRDefault="00000000">
      <w:pPr>
        <w:pStyle w:val="SingleTxt"/>
      </w:pPr>
      <w:r>
        <w:t>2.</w:t>
      </w:r>
      <w:r>
        <w:tab/>
      </w:r>
      <w:r>
        <w:rPr>
          <w:i/>
        </w:rPr>
        <w:t>Коллективная собственность</w:t>
      </w:r>
      <w:r>
        <w:t xml:space="preserve"> включает имущество, принадлежащее массовым и профессиональным организациям, производственным объединениям, кооперативным обществам и другим общественным институтам; сохранность и поддержка такой собственности гарантируется законом.</w:t>
      </w:r>
    </w:p>
    <w:p w:rsidR="00000000" w:rsidRDefault="00000000">
      <w:pPr>
        <w:pStyle w:val="SingleTxt"/>
      </w:pPr>
      <w:r>
        <w:t>3.</w:t>
      </w:r>
      <w:r>
        <w:tab/>
      </w:r>
      <w:r>
        <w:rPr>
          <w:i/>
        </w:rPr>
        <w:t>Индивидуальная собственность</w:t>
      </w:r>
      <w:r>
        <w:t xml:space="preserve"> включает имущество, находящееся в индивидуальном владении, общественная функция которого определяется законом как служащая интересам национальной экономики в рамках плана развития. Такое имущество не может использоваться в порядке, противоречащем интересам народа (ст. 13 и 14).</w:t>
      </w:r>
    </w:p>
    <w:p w:rsidR="00000000" w:rsidRDefault="00000000">
      <w:pPr>
        <w:pStyle w:val="SingleTxt"/>
        <w:rPr>
          <w:lang w:val="ru-RU"/>
        </w:rPr>
      </w:pPr>
      <w:r>
        <w:rPr>
          <w:lang w:val="ru-RU"/>
        </w:rPr>
        <w:tab/>
        <w:t>В настоящее время страна строит социальную рыночную экономику.</w:t>
      </w:r>
    </w:p>
    <w:p w:rsidR="00000000" w:rsidRDefault="00000000">
      <w:pPr>
        <w:pStyle w:val="SingleTxt"/>
      </w:pPr>
      <w:r>
        <w:rPr>
          <w:lang w:val="ru-RU"/>
        </w:rPr>
        <w:tab/>
        <w:t xml:space="preserve">В ходе своего развития в 1970-х годах и в начале 1980-х годов сирийская экономика опиралась на внешнюю </w:t>
      </w:r>
      <w:r>
        <w:t>помощь. С начала 1990-х годов основой ее развития стал экспорт сырой нефти. Приведенные ниже таблицы показывают, какой вклад нефтяной сектор вносит в сирийскую экономику.</w:t>
      </w:r>
    </w:p>
    <w:p w:rsidR="00000000" w:rsidRDefault="00000000">
      <w:pPr>
        <w:pStyle w:val="SingleTxt"/>
        <w:jc w:val="center"/>
      </w:pPr>
      <w:r>
        <w:t>Вклад нефтяного сектора в сирийскую экономику</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1361"/>
        <w:gridCol w:w="4536"/>
        <w:gridCol w:w="1417"/>
      </w:tblGrid>
      <w:tr w:rsidR="00000000">
        <w:tblPrEx>
          <w:tblCellMar>
            <w:top w:w="0" w:type="dxa"/>
            <w:bottom w:w="0" w:type="dxa"/>
          </w:tblCellMar>
        </w:tblPrEx>
        <w:trPr>
          <w:cantSplit/>
        </w:trPr>
        <w:tc>
          <w:tcPr>
            <w:tcW w:w="136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SingleTxt"/>
              <w:spacing w:before="40" w:after="40" w:line="240" w:lineRule="auto"/>
              <w:ind w:left="0" w:right="0"/>
              <w:rPr>
                <w:sz w:val="17"/>
              </w:rPr>
            </w:pPr>
            <w:r>
              <w:rPr>
                <w:sz w:val="17"/>
              </w:rPr>
              <w:t>Нефтяной сектор</w:t>
            </w:r>
          </w:p>
        </w:tc>
        <w:tc>
          <w:tcPr>
            <w:tcW w:w="453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ВВП</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20 процентов</w:t>
            </w:r>
          </w:p>
        </w:tc>
      </w:tr>
      <w:tr w:rsidR="00000000">
        <w:tblPrEx>
          <w:tblCellMar>
            <w:top w:w="0" w:type="dxa"/>
            <w:bottom w:w="0" w:type="dxa"/>
          </w:tblCellMar>
        </w:tblPrEx>
        <w:trPr>
          <w:cantSplit/>
        </w:trPr>
        <w:tc>
          <w:tcPr>
            <w:tcW w:w="1361" w:type="dxa"/>
            <w:vMerge/>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p>
        </w:tc>
        <w:tc>
          <w:tcPr>
            <w:tcW w:w="453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 xml:space="preserve">Доход от внешнеэкономического сектора </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lang w:val="en-US"/>
              </w:rPr>
              <w:t xml:space="preserve">65 </w:t>
            </w:r>
            <w:r>
              <w:rPr>
                <w:sz w:val="17"/>
              </w:rPr>
              <w:t>процентов</w:t>
            </w:r>
          </w:p>
        </w:tc>
      </w:tr>
      <w:tr w:rsidR="00000000">
        <w:tblPrEx>
          <w:tblCellMar>
            <w:top w:w="0" w:type="dxa"/>
            <w:bottom w:w="0" w:type="dxa"/>
          </w:tblCellMar>
        </w:tblPrEx>
        <w:trPr>
          <w:cantSplit/>
        </w:trPr>
        <w:tc>
          <w:tcPr>
            <w:tcW w:w="1361" w:type="dxa"/>
            <w:vMerge/>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lang w:val="en-US"/>
              </w:rPr>
            </w:pPr>
          </w:p>
        </w:tc>
        <w:tc>
          <w:tcPr>
            <w:tcW w:w="453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 xml:space="preserve">Общий объем поступлений в государственный бюджет </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50 процентов</w:t>
            </w:r>
          </w:p>
        </w:tc>
      </w:tr>
    </w:tbl>
    <w:p w:rsidR="00000000" w:rsidRDefault="00000000">
      <w:pPr>
        <w:pStyle w:val="SingleTxt"/>
        <w:spacing w:before="120"/>
        <w:ind w:left="1264" w:right="1264"/>
      </w:pPr>
      <w:r>
        <w:rPr>
          <w:lang w:val="ru-RU"/>
        </w:rPr>
        <w:tab/>
      </w:r>
      <w:r>
        <w:rPr>
          <w:lang w:val="ru-RU"/>
        </w:rPr>
        <w:tab/>
        <w:t>Несмотря на то что в последние десять лет заключены различные региональные и глобальные торговые договоры (двусторонние и многосторонние), сирийская экономика сохраняет свой протекционистский характер, судя по выраженному в процентах объему внешней торговли и инвестиций. Основу сирийского экспорта составляет сырая нефть (около 65</w:t>
      </w:r>
      <w:r>
        <w:t> </w:t>
      </w:r>
      <w:r>
        <w:rPr>
          <w:lang w:val="ru-RU"/>
        </w:rPr>
        <w:t xml:space="preserve">процентов). </w:t>
      </w:r>
      <w:r>
        <w:t>За исключением нефтяного сектора, в структуру экспорта входит продукция сельского хозяйства и среднетехнологичного производства, на которую приходится лишь 8 процентов ВВП, в то время как ежегодный объем внешних инвестиций составляет 150,1 млн. долл. США, примерно таков же объем внутренних инвестиций нефтяного сектора.</w:t>
      </w:r>
    </w:p>
    <w:p w:rsidR="00000000" w:rsidRDefault="00000000">
      <w:pPr>
        <w:pStyle w:val="SingleTxt"/>
        <w:rPr>
          <w:lang w:val="ru-RU"/>
        </w:rPr>
      </w:pPr>
      <w:r>
        <w:rPr>
          <w:lang w:val="ru-RU"/>
        </w:rPr>
        <w:tab/>
        <w:t>Доля промышленного сектора в ВВП упала до уровня всего лишь 7 процентов по сравнению с 19 процентами в Тунисе, 15 процентами в Египте и 13 процентами в Иордании.</w:t>
      </w:r>
    </w:p>
    <w:p w:rsidR="00000000" w:rsidRDefault="00000000">
      <w:pPr>
        <w:pStyle w:val="SingleTxt"/>
        <w:jc w:val="center"/>
        <w:rPr>
          <w:lang w:val="ru-RU"/>
        </w:rPr>
      </w:pPr>
      <w:r>
        <w:rPr>
          <w:lang w:val="ru-RU"/>
        </w:rPr>
        <w:t xml:space="preserve">Рейтинг Сирийской Арабской Республики по показателям </w:t>
      </w:r>
      <w:r>
        <w:rPr>
          <w:lang w:val="ru-RU"/>
        </w:rPr>
        <w:br/>
        <w:t>промышленного сектора*</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2098"/>
        <w:gridCol w:w="5216"/>
      </w:tblGrid>
      <w:tr w:rsidR="00000000">
        <w:tblPrEx>
          <w:tblCellMar>
            <w:top w:w="0" w:type="dxa"/>
            <w:bottom w:w="0" w:type="dxa"/>
          </w:tblCellMar>
        </w:tblPrEx>
        <w:tc>
          <w:tcPr>
            <w:tcW w:w="209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Рейтинг (из 88 стран)</w:t>
            </w:r>
          </w:p>
        </w:tc>
        <w:tc>
          <w:tcPr>
            <w:tcW w:w="521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Показатель</w:t>
            </w:r>
          </w:p>
        </w:tc>
      </w:tr>
      <w:tr w:rsidR="00000000">
        <w:tblPrEx>
          <w:tblCellMar>
            <w:top w:w="0" w:type="dxa"/>
            <w:bottom w:w="0" w:type="dxa"/>
          </w:tblCellMar>
        </w:tblPrEx>
        <w:tc>
          <w:tcPr>
            <w:tcW w:w="20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75</w:t>
            </w:r>
          </w:p>
        </w:tc>
        <w:tc>
          <w:tcPr>
            <w:tcW w:w="521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Конкурентоспособное промышленное производство </w:t>
            </w:r>
          </w:p>
        </w:tc>
      </w:tr>
      <w:tr w:rsidR="00000000">
        <w:tblPrEx>
          <w:tblCellMar>
            <w:top w:w="0" w:type="dxa"/>
            <w:bottom w:w="0" w:type="dxa"/>
          </w:tblCellMar>
        </w:tblPrEx>
        <w:tc>
          <w:tcPr>
            <w:tcW w:w="20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56</w:t>
            </w:r>
          </w:p>
        </w:tc>
        <w:tc>
          <w:tcPr>
            <w:tcW w:w="521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Добавленная стоимость в промышленности на душу населения </w:t>
            </w:r>
          </w:p>
        </w:tc>
      </w:tr>
      <w:tr w:rsidR="00000000">
        <w:tblPrEx>
          <w:tblCellMar>
            <w:top w:w="0" w:type="dxa"/>
            <w:bottom w:w="0" w:type="dxa"/>
          </w:tblCellMar>
        </w:tblPrEx>
        <w:tc>
          <w:tcPr>
            <w:tcW w:w="20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lang w:val="en-US"/>
              </w:rPr>
            </w:pPr>
            <w:r>
              <w:rPr>
                <w:sz w:val="17"/>
                <w:lang w:val="en-US"/>
              </w:rPr>
              <w:t>69</w:t>
            </w:r>
          </w:p>
        </w:tc>
        <w:tc>
          <w:tcPr>
            <w:tcW w:w="521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Экспорт промышленной продукции на душу населения </w:t>
            </w:r>
          </w:p>
        </w:tc>
      </w:tr>
      <w:tr w:rsidR="00000000">
        <w:tblPrEx>
          <w:tblCellMar>
            <w:top w:w="0" w:type="dxa"/>
            <w:bottom w:w="0" w:type="dxa"/>
          </w:tblCellMar>
        </w:tblPrEx>
        <w:tc>
          <w:tcPr>
            <w:tcW w:w="20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lang w:val="en-US"/>
              </w:rPr>
            </w:pPr>
            <w:r>
              <w:rPr>
                <w:sz w:val="17"/>
                <w:lang w:val="en-US"/>
              </w:rPr>
              <w:t>87</w:t>
            </w:r>
          </w:p>
        </w:tc>
        <w:tc>
          <w:tcPr>
            <w:tcW w:w="521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Общая доля высокотехнологичной и среднетехнологичной продукции в добавленной стоимости </w:t>
            </w:r>
          </w:p>
        </w:tc>
      </w:tr>
    </w:tbl>
    <w:p w:rsidR="00000000" w:rsidRDefault="00000000">
      <w:pPr>
        <w:pStyle w:val="SingleTxt"/>
        <w:rPr>
          <w:sz w:val="18"/>
        </w:rPr>
      </w:pPr>
      <w:r>
        <w:rPr>
          <w:sz w:val="18"/>
        </w:rPr>
        <w:t>* Доклад Организации Объединенных Наций по промышленному развитию (ЮНИД</w:t>
      </w:r>
      <w:r>
        <w:rPr>
          <w:sz w:val="18"/>
          <w:lang w:val="en-US"/>
        </w:rPr>
        <w:t>O</w:t>
      </w:r>
      <w:r>
        <w:rPr>
          <w:sz w:val="18"/>
        </w:rPr>
        <w:t>)</w:t>
      </w:r>
    </w:p>
    <w:p w:rsidR="00000000" w:rsidRDefault="00000000">
      <w:pPr>
        <w:pStyle w:val="SingleTxt"/>
        <w:spacing w:before="180" w:after="180"/>
        <w:ind w:left="1264" w:right="1264"/>
        <w:rPr>
          <w:i/>
        </w:rPr>
      </w:pPr>
      <w:r>
        <w:rPr>
          <w:i/>
        </w:rPr>
        <w:t>Сирийская экономика и экономический рост</w:t>
      </w:r>
    </w:p>
    <w:p w:rsidR="00000000" w:rsidRDefault="00000000">
      <w:pPr>
        <w:pStyle w:val="SingleTxt"/>
      </w:pPr>
      <w:r>
        <w:rPr>
          <w:lang w:val="ru-RU"/>
        </w:rPr>
        <w:tab/>
        <w:t xml:space="preserve">Преимущество Сирии состоит в прочной экономической основе, созданной в результате резкого повышения цен на нефть, способствовавшее значительному экономическому росту. </w:t>
      </w:r>
      <w:r>
        <w:t>В таблицах представлены в разбивке общие показатели экономической активности.</w:t>
      </w:r>
    </w:p>
    <w:p w:rsidR="00000000" w:rsidRDefault="00000000">
      <w:pPr>
        <w:pStyle w:val="SingleTxt"/>
        <w:spacing w:before="40"/>
        <w:ind w:left="1264" w:right="1264"/>
        <w:jc w:val="center"/>
      </w:pPr>
      <w:r>
        <w:t>Показатели экономической активности (в процентах)</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5103"/>
        <w:gridCol w:w="1531"/>
        <w:gridCol w:w="680"/>
      </w:tblGrid>
      <w:tr w:rsidR="00000000">
        <w:tblPrEx>
          <w:tblCellMar>
            <w:top w:w="0" w:type="dxa"/>
            <w:bottom w:w="0" w:type="dxa"/>
          </w:tblCellMar>
        </w:tblPrEx>
        <w:trPr>
          <w:cantSplit/>
        </w:trPr>
        <w:tc>
          <w:tcPr>
            <w:tcW w:w="5103"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left"/>
              <w:rPr>
                <w:sz w:val="17"/>
              </w:rPr>
            </w:pPr>
            <w:r>
              <w:rPr>
                <w:sz w:val="17"/>
              </w:rPr>
              <w:t xml:space="preserve">Общие показатели экономического роста </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Мужчины</w:t>
            </w:r>
          </w:p>
        </w:tc>
        <w:tc>
          <w:tcPr>
            <w:tcW w:w="6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113" w:right="0"/>
              <w:jc w:val="left"/>
              <w:rPr>
                <w:sz w:val="17"/>
              </w:rPr>
            </w:pPr>
            <w:r>
              <w:rPr>
                <w:sz w:val="17"/>
              </w:rPr>
              <w:t>65,5</w:t>
            </w:r>
          </w:p>
        </w:tc>
      </w:tr>
      <w:tr w:rsidR="00000000">
        <w:tblPrEx>
          <w:tblCellMar>
            <w:top w:w="0" w:type="dxa"/>
            <w:bottom w:w="0" w:type="dxa"/>
          </w:tblCellMar>
        </w:tblPrEx>
        <w:trPr>
          <w:cantSplit/>
        </w:trPr>
        <w:tc>
          <w:tcPr>
            <w:tcW w:w="5103" w:type="dxa"/>
            <w:vMerge/>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left"/>
              <w:rPr>
                <w:sz w:val="17"/>
              </w:rPr>
            </w:pP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Женщины</w:t>
            </w:r>
          </w:p>
        </w:tc>
        <w:tc>
          <w:tcPr>
            <w:tcW w:w="6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113" w:right="0"/>
              <w:jc w:val="left"/>
              <w:rPr>
                <w:sz w:val="17"/>
              </w:rPr>
            </w:pPr>
            <w:r>
              <w:rPr>
                <w:sz w:val="17"/>
              </w:rPr>
              <w:t>10</w:t>
            </w:r>
          </w:p>
        </w:tc>
      </w:tr>
      <w:tr w:rsidR="00000000">
        <w:tblPrEx>
          <w:tblCellMar>
            <w:top w:w="0" w:type="dxa"/>
            <w:bottom w:w="0" w:type="dxa"/>
          </w:tblCellMar>
        </w:tblPrEx>
        <w:trPr>
          <w:cantSplit/>
        </w:trPr>
        <w:tc>
          <w:tcPr>
            <w:tcW w:w="5103"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left"/>
              <w:rPr>
                <w:sz w:val="17"/>
              </w:rPr>
            </w:pPr>
            <w:r>
              <w:rPr>
                <w:sz w:val="17"/>
              </w:rPr>
              <w:t xml:space="preserve">Общий экономический рост в сельской местности </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lang w:val="en-US"/>
              </w:rPr>
            </w:pPr>
            <w:r>
              <w:rPr>
                <w:sz w:val="17"/>
              </w:rPr>
              <w:t xml:space="preserve">Мужчины </w:t>
            </w:r>
          </w:p>
        </w:tc>
        <w:tc>
          <w:tcPr>
            <w:tcW w:w="6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113" w:right="0"/>
              <w:jc w:val="left"/>
              <w:rPr>
                <w:sz w:val="17"/>
                <w:lang w:val="en-US"/>
              </w:rPr>
            </w:pPr>
            <w:r>
              <w:rPr>
                <w:sz w:val="17"/>
                <w:lang w:val="en-US"/>
              </w:rPr>
              <w:t>83,7</w:t>
            </w:r>
          </w:p>
        </w:tc>
      </w:tr>
      <w:tr w:rsidR="00000000">
        <w:tblPrEx>
          <w:tblCellMar>
            <w:top w:w="0" w:type="dxa"/>
            <w:bottom w:w="0" w:type="dxa"/>
          </w:tblCellMar>
        </w:tblPrEx>
        <w:trPr>
          <w:cantSplit/>
        </w:trPr>
        <w:tc>
          <w:tcPr>
            <w:tcW w:w="5103" w:type="dxa"/>
            <w:vMerge/>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left"/>
              <w:rPr>
                <w:sz w:val="17"/>
                <w:lang w:val="en-US"/>
              </w:rPr>
            </w:pP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Женщины </w:t>
            </w:r>
          </w:p>
        </w:tc>
        <w:tc>
          <w:tcPr>
            <w:tcW w:w="6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113" w:right="0"/>
              <w:jc w:val="left"/>
              <w:rPr>
                <w:sz w:val="17"/>
                <w:lang w:val="en-US"/>
              </w:rPr>
            </w:pPr>
            <w:r>
              <w:rPr>
                <w:sz w:val="17"/>
                <w:lang w:val="en-US"/>
              </w:rPr>
              <w:t>33,4</w:t>
            </w:r>
          </w:p>
        </w:tc>
      </w:tr>
      <w:tr w:rsidR="00000000">
        <w:tblPrEx>
          <w:tblCellMar>
            <w:top w:w="0" w:type="dxa"/>
            <w:bottom w:w="0" w:type="dxa"/>
          </w:tblCellMar>
        </w:tblPrEx>
        <w:tc>
          <w:tcPr>
            <w:tcW w:w="51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left"/>
              <w:rPr>
                <w:sz w:val="17"/>
              </w:rPr>
            </w:pPr>
            <w:r>
              <w:rPr>
                <w:sz w:val="17"/>
              </w:rPr>
              <w:t xml:space="preserve">Общий показатель экономической активности населения </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lang w:val="ru-RU"/>
              </w:rPr>
            </w:pPr>
            <w:r>
              <w:rPr>
                <w:sz w:val="17"/>
                <w:lang w:val="ru-RU"/>
              </w:rPr>
              <w:t xml:space="preserve">Возрастная группа старше </w:t>
            </w:r>
            <w:r>
              <w:rPr>
                <w:sz w:val="17"/>
                <w:lang w:val="ru-RU"/>
              </w:rPr>
              <w:br/>
              <w:t xml:space="preserve">10 лет </w:t>
            </w:r>
          </w:p>
        </w:tc>
        <w:tc>
          <w:tcPr>
            <w:tcW w:w="6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113" w:right="0"/>
              <w:jc w:val="left"/>
              <w:rPr>
                <w:sz w:val="17"/>
              </w:rPr>
            </w:pPr>
            <w:r>
              <w:rPr>
                <w:sz w:val="17"/>
              </w:rPr>
              <w:t>38,25</w:t>
            </w:r>
          </w:p>
        </w:tc>
      </w:tr>
      <w:tr w:rsidR="00000000">
        <w:tblPrEx>
          <w:tblCellMar>
            <w:top w:w="0" w:type="dxa"/>
            <w:bottom w:w="0" w:type="dxa"/>
          </w:tblCellMar>
        </w:tblPrEx>
        <w:tc>
          <w:tcPr>
            <w:tcW w:w="5103" w:type="dxa"/>
            <w:tcBorders>
              <w:top w:val="single" w:sz="4" w:space="0" w:color="auto"/>
              <w:left w:val="single" w:sz="4" w:space="0" w:color="auto"/>
              <w:bottom w:val="single" w:sz="4" w:space="0" w:color="auto"/>
              <w:right w:val="single" w:sz="6" w:space="0" w:color="auto"/>
            </w:tcBorders>
            <w:vAlign w:val="bottom"/>
          </w:tcPr>
          <w:p w:rsidR="00000000" w:rsidRDefault="00000000">
            <w:pPr>
              <w:pStyle w:val="SingleTxt"/>
              <w:spacing w:before="40" w:after="40" w:line="240" w:lineRule="auto"/>
              <w:ind w:left="0" w:right="0"/>
              <w:jc w:val="left"/>
              <w:rPr>
                <w:sz w:val="17"/>
              </w:rPr>
            </w:pPr>
            <w:r>
              <w:rPr>
                <w:sz w:val="17"/>
              </w:rPr>
              <w:t xml:space="preserve">Экономически активные женщины по отношению к общей численности экономически активных мужчин </w:t>
            </w:r>
          </w:p>
        </w:tc>
        <w:tc>
          <w:tcPr>
            <w:tcW w:w="1531" w:type="dxa"/>
            <w:tcBorders>
              <w:top w:val="single" w:sz="4" w:space="0" w:color="auto"/>
              <w:left w:val="single" w:sz="6"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p>
        </w:tc>
        <w:tc>
          <w:tcPr>
            <w:tcW w:w="6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113" w:right="0"/>
              <w:jc w:val="left"/>
              <w:rPr>
                <w:sz w:val="17"/>
                <w:lang w:val="en-US"/>
              </w:rPr>
            </w:pPr>
            <w:r>
              <w:rPr>
                <w:sz w:val="17"/>
                <w:lang w:val="en-US"/>
              </w:rPr>
              <w:t>25</w:t>
            </w:r>
          </w:p>
        </w:tc>
      </w:tr>
      <w:tr w:rsidR="00000000">
        <w:tblPrEx>
          <w:tblCellMar>
            <w:top w:w="0" w:type="dxa"/>
            <w:bottom w:w="0" w:type="dxa"/>
          </w:tblCellMar>
        </w:tblPrEx>
        <w:trPr>
          <w:cantSplit/>
        </w:trPr>
        <w:tc>
          <w:tcPr>
            <w:tcW w:w="5103"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left"/>
              <w:rPr>
                <w:sz w:val="17"/>
              </w:rPr>
            </w:pPr>
            <w:r>
              <w:rPr>
                <w:sz w:val="17"/>
              </w:rPr>
              <w:t>Экономически активные женщины по отношению к общей численности экономически активных мужчин</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Городские районы</w:t>
            </w:r>
          </w:p>
        </w:tc>
        <w:tc>
          <w:tcPr>
            <w:tcW w:w="6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113" w:right="0"/>
              <w:jc w:val="left"/>
              <w:rPr>
                <w:sz w:val="17"/>
              </w:rPr>
            </w:pPr>
            <w:r>
              <w:rPr>
                <w:sz w:val="17"/>
              </w:rPr>
              <w:t>25</w:t>
            </w:r>
          </w:p>
        </w:tc>
      </w:tr>
      <w:tr w:rsidR="00000000">
        <w:tblPrEx>
          <w:tblCellMar>
            <w:top w:w="0" w:type="dxa"/>
            <w:bottom w:w="0" w:type="dxa"/>
          </w:tblCellMar>
        </w:tblPrEx>
        <w:trPr>
          <w:cantSplit/>
        </w:trPr>
        <w:tc>
          <w:tcPr>
            <w:tcW w:w="5103" w:type="dxa"/>
            <w:vMerge/>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Сельские районы</w:t>
            </w:r>
          </w:p>
        </w:tc>
        <w:tc>
          <w:tcPr>
            <w:tcW w:w="6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113" w:right="0"/>
              <w:jc w:val="left"/>
              <w:rPr>
                <w:sz w:val="17"/>
              </w:rPr>
            </w:pPr>
            <w:r>
              <w:rPr>
                <w:sz w:val="17"/>
              </w:rPr>
              <w:t>26</w:t>
            </w:r>
          </w:p>
        </w:tc>
      </w:tr>
    </w:tbl>
    <w:p w:rsidR="00000000" w:rsidRDefault="00000000">
      <w:pPr>
        <w:pStyle w:val="SingleTxt"/>
        <w:spacing w:before="120"/>
        <w:ind w:left="1264" w:right="1264"/>
        <w:rPr>
          <w:lang w:val="ru-RU"/>
        </w:rPr>
      </w:pPr>
      <w:r>
        <w:rPr>
          <w:lang w:val="ru-RU"/>
        </w:rPr>
        <w:tab/>
      </w:r>
      <w:r>
        <w:rPr>
          <w:lang w:val="ru-RU"/>
        </w:rPr>
        <w:tab/>
        <w:t>Для сирийской экономики характерно следующее:</w:t>
      </w:r>
    </w:p>
    <w:p w:rsidR="00000000" w:rsidRDefault="00000000">
      <w:pPr>
        <w:pStyle w:val="SingleTxt"/>
        <w:ind w:left="2218" w:hanging="951"/>
        <w:rPr>
          <w:lang w:val="ru-RU"/>
        </w:rPr>
      </w:pPr>
      <w:r>
        <w:rPr>
          <w:lang w:val="ru-RU"/>
        </w:rPr>
        <w:tab/>
        <w:t>–</w:t>
      </w:r>
      <w:r>
        <w:rPr>
          <w:lang w:val="ru-RU"/>
        </w:rPr>
        <w:tab/>
        <w:t>активный торговый баланс и утвержденный дефицит общегосударственного бюджета;</w:t>
      </w:r>
    </w:p>
    <w:p w:rsidR="00000000" w:rsidRDefault="00000000">
      <w:pPr>
        <w:pStyle w:val="SingleTxt"/>
        <w:rPr>
          <w:lang w:val="ru-RU"/>
        </w:rPr>
      </w:pPr>
      <w:r>
        <w:rPr>
          <w:lang w:val="ru-RU"/>
        </w:rPr>
        <w:tab/>
        <w:t>–</w:t>
      </w:r>
      <w:r>
        <w:rPr>
          <w:lang w:val="ru-RU"/>
        </w:rPr>
        <w:tab/>
        <w:t>относительная стабильность сирийского фунта;</w:t>
      </w:r>
    </w:p>
    <w:p w:rsidR="00000000" w:rsidRDefault="00000000">
      <w:pPr>
        <w:pStyle w:val="SingleTxt"/>
        <w:rPr>
          <w:lang w:val="ru-RU"/>
        </w:rPr>
      </w:pPr>
      <w:r>
        <w:rPr>
          <w:lang w:val="ru-RU"/>
        </w:rPr>
        <w:tab/>
        <w:t>–</w:t>
      </w:r>
      <w:r>
        <w:rPr>
          <w:lang w:val="ru-RU"/>
        </w:rPr>
        <w:tab/>
        <w:t>небольшой внешний долг;</w:t>
      </w:r>
    </w:p>
    <w:p w:rsidR="00000000" w:rsidRDefault="00000000">
      <w:pPr>
        <w:pStyle w:val="SingleTxt"/>
      </w:pPr>
      <w:r>
        <w:rPr>
          <w:lang w:val="ru-RU"/>
        </w:rPr>
        <w:tab/>
        <w:t>–</w:t>
      </w:r>
      <w:r>
        <w:rPr>
          <w:lang w:val="ru-RU"/>
        </w:rPr>
        <w:tab/>
        <w:t xml:space="preserve">валютные запасы порядка 1715 млрд. долл. </w:t>
      </w:r>
      <w:r>
        <w:t>США;</w:t>
      </w:r>
    </w:p>
    <w:p w:rsidR="00000000" w:rsidRDefault="00000000">
      <w:pPr>
        <w:pStyle w:val="SingleTxt"/>
        <w:rPr>
          <w:lang w:val="ru-RU"/>
        </w:rPr>
      </w:pPr>
      <w:r>
        <w:rPr>
          <w:lang w:val="ru-RU"/>
        </w:rPr>
        <w:tab/>
        <w:t>–</w:t>
      </w:r>
      <w:r>
        <w:rPr>
          <w:lang w:val="ru-RU"/>
        </w:rPr>
        <w:tab/>
        <w:t>значительная банковская ликвидность.</w:t>
      </w:r>
    </w:p>
    <w:p w:rsidR="00000000" w:rsidRDefault="00000000">
      <w:pPr>
        <w:pStyle w:val="SingleTxt"/>
      </w:pPr>
      <w:r>
        <w:rPr>
          <w:lang w:val="ru-RU"/>
        </w:rPr>
        <w:tab/>
        <w:t xml:space="preserve">За последние 15 лет правительство Сирии начало проводить серию умеренных экономических реформ, которые осуществлялись очень быстрыми темпами на начальном этапе, а затем в 1990-х годах их ход замедлился и немного снова набрал темп в последние четыре года. </w:t>
      </w:r>
      <w:r>
        <w:t>Реформы в первую очередь направлены на усиление роли частного сектора в экономике страны, в частности в промышленности, торговле, образовании и банковской системе, а также на внесение изменений в законодательство в целях расширения и укрепления законодательной и нормативной базы, регулирующей производственный сектор, в том числе в интересах содействия торговле, снижения налогов, принятия мер по введению единой банковской ставки и принятия законов, предусматривающих специальные механизмы, как правило, призванные способствовать росту инвестиций и экспорта. В последнее время усилилось внимание правительства к сфере образования, информационным технологиям, административному развитию, сокращению безработицы и совершенствованию государственного управления.</w:t>
      </w:r>
    </w:p>
    <w:p w:rsidR="00000000" w:rsidRDefault="00000000">
      <w:pPr>
        <w:pStyle w:val="SingleTxt"/>
        <w:rPr>
          <w:i/>
        </w:rPr>
      </w:pPr>
      <w:r>
        <w:rPr>
          <w:i/>
        </w:rPr>
        <w:t>Благоприятные возможности для сирийской экономики</w:t>
      </w:r>
    </w:p>
    <w:p w:rsidR="00000000" w:rsidRDefault="00000000">
      <w:pPr>
        <w:pStyle w:val="SingleTxt"/>
      </w:pPr>
      <w:r>
        <w:rPr>
          <w:lang w:val="ru-RU"/>
        </w:rPr>
        <w:tab/>
        <w:t xml:space="preserve">Наиболее благоприятные возможности для роста и процветания сирийской экономики лежат в сфере экономического сотрудничества, которое выражается в заключенных или заключаемых договорах с арабскими, европейскими или глобальными партнерами Сирийской Арабской Республики. </w:t>
      </w:r>
      <w:r>
        <w:t>Например, в 1997 году она присоединилась к Арабскому договору о свободной торговле, а в октябре 2004 года парафировала Договор о европейско-средиземноморском сотрудничестве.</w:t>
      </w:r>
    </w:p>
    <w:p w:rsidR="00000000" w:rsidRDefault="00000000">
      <w:pPr>
        <w:pStyle w:val="SingleTxt"/>
      </w:pPr>
      <w:r>
        <w:rPr>
          <w:lang w:val="ru-RU"/>
        </w:rPr>
        <w:tab/>
        <w:t xml:space="preserve">Участие Сирии в Большой арабской зоне свободной торговли рассматривается как беспрецидентная возможность для неограниченного экспорта ее продукции на рынки 14 арабских стран начиная с 2005 года. </w:t>
      </w:r>
      <w:r>
        <w:t>В рамках двусторонних договоров арабских стран сирийско-ливанская зона свободной торговли откроет новые возможности в торговле между двумя странами.</w:t>
      </w:r>
    </w:p>
    <w:p w:rsidR="00000000" w:rsidRDefault="00000000">
      <w:pPr>
        <w:pStyle w:val="SingleTxt"/>
      </w:pPr>
      <w:r>
        <w:rPr>
          <w:lang w:val="ru-RU"/>
        </w:rPr>
        <w:tab/>
        <w:t xml:space="preserve">После продолжительной отсрочки, в конце октября 2004 года был парафирован договор о сотрудничестве с Европейским союзом, что подтвердило стремление Сирийской Арабской Республики к вступлению на путь открытой рыночной экономики и проведению экономических реформ. </w:t>
      </w:r>
      <w:r>
        <w:t>Это сотрудничество ставит перед сирийской экономикой сложные задачи, учитывая требующийся уровень конкурентоспособности ее товаров на развитых рынках 25 стран – членов Европейского союза. Тем не менее оно открывает перед Сирийской Арабской Республикой грандиозные возможности выхода на эти рынки и укрепления экономики за счет создания конкурентоспособной отечественной промышленности. Оно также представляет собой жизненно необходимый и уместный механизм содействия реализации сирийской программы развития и модернизации, а также надежный способ передачи стране технологий и их успешного внедрения. С политической точки зрения договор подтверждает миру, что Сирия не является изоляционистским государством, несмотря на давление, оказываемое на нее со стороны некоторых стран.</w:t>
      </w:r>
    </w:p>
    <w:p w:rsidR="00000000" w:rsidRDefault="00000000">
      <w:pPr>
        <w:pStyle w:val="SingleTxt"/>
        <w:rPr>
          <w:i/>
        </w:rPr>
      </w:pPr>
      <w:r>
        <w:rPr>
          <w:i/>
        </w:rPr>
        <w:t>Трудовые ресурсы</w:t>
      </w:r>
    </w:p>
    <w:p w:rsidR="00000000" w:rsidRDefault="00000000">
      <w:pPr>
        <w:pStyle w:val="SingleTxt"/>
      </w:pPr>
      <w:r>
        <w:rPr>
          <w:lang w:val="ru-RU"/>
        </w:rPr>
        <w:tab/>
        <w:t xml:space="preserve">По сравнению с соседними странами в Сирии рабочая сила стоит дешево. </w:t>
      </w:r>
      <w:r>
        <w:t>В приведенных ниже таблицах представлен размер национального дохода в рыночных ценах, национальный доход в расчете на душу населения, а также размер ВВП в рыночных ценах.</w:t>
      </w:r>
    </w:p>
    <w:p w:rsidR="00000000" w:rsidRDefault="00000000">
      <w:pPr>
        <w:pStyle w:val="SingleTxt"/>
        <w:jc w:val="center"/>
      </w:pPr>
      <w:r>
        <w:t>Экономические показатели по данным статистики за 2002 год</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4536"/>
        <w:gridCol w:w="2863"/>
      </w:tblGrid>
      <w:tr w:rsidR="00000000">
        <w:tblPrEx>
          <w:tblCellMar>
            <w:top w:w="0" w:type="dxa"/>
            <w:bottom w:w="0" w:type="dxa"/>
          </w:tblCellMar>
        </w:tblPrEx>
        <w:tc>
          <w:tcPr>
            <w:tcW w:w="453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Показатель</w:t>
            </w:r>
          </w:p>
        </w:tc>
        <w:tc>
          <w:tcPr>
            <w:tcW w:w="2863"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Сирийские фунты</w:t>
            </w:r>
          </w:p>
        </w:tc>
      </w:tr>
      <w:tr w:rsidR="00000000">
        <w:tblPrEx>
          <w:tblCellMar>
            <w:top w:w="0" w:type="dxa"/>
            <w:bottom w:w="0" w:type="dxa"/>
          </w:tblCellMar>
        </w:tblPrEx>
        <w:tc>
          <w:tcPr>
            <w:tcW w:w="453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Национальный доход в рыночных ценах</w:t>
            </w:r>
          </w:p>
        </w:tc>
        <w:tc>
          <w:tcPr>
            <w:tcW w:w="2863"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lang w:val="en-US"/>
              </w:rPr>
            </w:pPr>
            <w:r>
              <w:rPr>
                <w:sz w:val="17"/>
                <w:lang w:val="en-US"/>
              </w:rPr>
              <w:t>912 935</w:t>
            </w:r>
          </w:p>
        </w:tc>
      </w:tr>
      <w:tr w:rsidR="00000000">
        <w:tblPrEx>
          <w:tblCellMar>
            <w:top w:w="0" w:type="dxa"/>
            <w:bottom w:w="0" w:type="dxa"/>
          </w:tblCellMar>
        </w:tblPrEx>
        <w:tc>
          <w:tcPr>
            <w:tcW w:w="453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Национальный доход в расчете на душу населения</w:t>
            </w:r>
          </w:p>
        </w:tc>
        <w:tc>
          <w:tcPr>
            <w:tcW w:w="2863"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53 295</w:t>
            </w:r>
          </w:p>
        </w:tc>
      </w:tr>
      <w:tr w:rsidR="00000000">
        <w:tblPrEx>
          <w:tblCellMar>
            <w:top w:w="0" w:type="dxa"/>
            <w:bottom w:w="0" w:type="dxa"/>
          </w:tblCellMar>
        </w:tblPrEx>
        <w:tc>
          <w:tcPr>
            <w:tcW w:w="453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ВВП в рыночных ценах</w:t>
            </w:r>
          </w:p>
        </w:tc>
        <w:tc>
          <w:tcPr>
            <w:tcW w:w="2863"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964 574</w:t>
            </w:r>
          </w:p>
        </w:tc>
      </w:tr>
    </w:tbl>
    <w:p w:rsidR="00000000" w:rsidRDefault="00000000">
      <w:pPr>
        <w:pStyle w:val="SingleTxt"/>
        <w:spacing w:before="120"/>
        <w:ind w:left="1264" w:right="1264"/>
      </w:pPr>
      <w:r>
        <w:t>Ниже в таблицах приводятся данные о численности рабочей силы и уровне безработицы в Сирии.</w:t>
      </w:r>
    </w:p>
    <w:p w:rsidR="00000000" w:rsidRDefault="00000000">
      <w:pPr>
        <w:pStyle w:val="SingleTxt"/>
        <w:jc w:val="center"/>
        <w:rPr>
          <w:lang w:val="ru-RU"/>
        </w:rPr>
      </w:pPr>
      <w:r>
        <w:rPr>
          <w:lang w:val="ru-RU"/>
        </w:rPr>
        <w:t>Численность рабочей силы согласно статистическим данным за 2003 год, представленным Центральным статистическим управлением</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2835"/>
        <w:gridCol w:w="2268"/>
        <w:gridCol w:w="2268"/>
      </w:tblGrid>
      <w:tr w:rsidR="00000000">
        <w:tblPrEx>
          <w:tblCellMar>
            <w:top w:w="0" w:type="dxa"/>
            <w:bottom w:w="0" w:type="dxa"/>
          </w:tblCellMar>
        </w:tblPrEx>
        <w:tc>
          <w:tcPr>
            <w:tcW w:w="283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Общая численность рабочей силы</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Мужчины</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Женщины</w:t>
            </w:r>
          </w:p>
        </w:tc>
      </w:tr>
      <w:tr w:rsidR="00000000">
        <w:tblPrEx>
          <w:tblCellMar>
            <w:top w:w="0" w:type="dxa"/>
            <w:bottom w:w="0" w:type="dxa"/>
          </w:tblCellMar>
        </w:tblPrEx>
        <w:tc>
          <w:tcPr>
            <w:tcW w:w="283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5 459 000</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4 289 000</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1 170 000</w:t>
            </w:r>
          </w:p>
        </w:tc>
      </w:tr>
    </w:tbl>
    <w:p w:rsidR="00000000" w:rsidRDefault="00000000">
      <w:pPr>
        <w:pStyle w:val="SingleTxt"/>
        <w:spacing w:before="120"/>
        <w:ind w:left="1264" w:right="1264"/>
        <w:jc w:val="center"/>
      </w:pPr>
      <w:r>
        <w:t>Характеристика рабочей силы согласно статистическим данным за 2003 год, представленным Центральным статистическим управлением</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3119"/>
        <w:gridCol w:w="2155"/>
        <w:gridCol w:w="2098"/>
      </w:tblGrid>
      <w:tr w:rsidR="00000000">
        <w:tblPrEx>
          <w:tblCellMar>
            <w:top w:w="0" w:type="dxa"/>
            <w:bottom w:w="0" w:type="dxa"/>
          </w:tblCellMar>
        </w:tblPrEx>
        <w:trPr>
          <w:cantSplit/>
        </w:trPr>
        <w:tc>
          <w:tcPr>
            <w:tcW w:w="3119"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Соотношение мужчин и женщин в составе рабочей силы </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Сельские районы</w:t>
            </w:r>
          </w:p>
        </w:tc>
        <w:tc>
          <w:tcPr>
            <w:tcW w:w="209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Городские районы</w:t>
            </w:r>
          </w:p>
        </w:tc>
      </w:tr>
      <w:tr w:rsidR="00000000">
        <w:tblPrEx>
          <w:tblCellMar>
            <w:top w:w="0" w:type="dxa"/>
            <w:bottom w:w="0" w:type="dxa"/>
          </w:tblCellMar>
        </w:tblPrEx>
        <w:trPr>
          <w:cantSplit/>
        </w:trPr>
        <w:tc>
          <w:tcPr>
            <w:tcW w:w="3119" w:type="dxa"/>
            <w:vMerge/>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38:1</w:t>
            </w:r>
          </w:p>
        </w:tc>
        <w:tc>
          <w:tcPr>
            <w:tcW w:w="209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17:1</w:t>
            </w:r>
          </w:p>
        </w:tc>
      </w:tr>
    </w:tbl>
    <w:p w:rsidR="00000000" w:rsidRDefault="00000000">
      <w:pPr>
        <w:pStyle w:val="SingleTxt"/>
        <w:spacing w:before="120"/>
        <w:ind w:left="1264" w:right="1264"/>
        <w:jc w:val="center"/>
      </w:pPr>
      <w:r>
        <w:t xml:space="preserve">Уровень безработицы по результатам обследований рабочей силы, </w:t>
      </w:r>
      <w:r>
        <w:br/>
        <w:t>проведенных в 2002 году</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3062"/>
        <w:gridCol w:w="2155"/>
        <w:gridCol w:w="2211"/>
      </w:tblGrid>
      <w:tr w:rsidR="00000000">
        <w:tblPrEx>
          <w:tblCellMar>
            <w:top w:w="0" w:type="dxa"/>
            <w:bottom w:w="0" w:type="dxa"/>
          </w:tblCellMar>
        </w:tblPrEx>
        <w:tc>
          <w:tcPr>
            <w:tcW w:w="306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Общее число безработных</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Мужчины</w:t>
            </w:r>
          </w:p>
        </w:tc>
        <w:tc>
          <w:tcPr>
            <w:tcW w:w="221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Женщины</w:t>
            </w:r>
          </w:p>
        </w:tc>
      </w:tr>
      <w:tr w:rsidR="00000000">
        <w:tblPrEx>
          <w:tblCellMar>
            <w:top w:w="0" w:type="dxa"/>
            <w:bottom w:w="0" w:type="dxa"/>
          </w:tblCellMar>
        </w:tblPrEx>
        <w:tc>
          <w:tcPr>
            <w:tcW w:w="306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637 805</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355 789</w:t>
            </w:r>
          </w:p>
        </w:tc>
        <w:tc>
          <w:tcPr>
            <w:tcW w:w="221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282 016</w:t>
            </w:r>
          </w:p>
        </w:tc>
      </w:tr>
      <w:tr w:rsidR="00000000">
        <w:tblPrEx>
          <w:tblCellMar>
            <w:top w:w="0" w:type="dxa"/>
            <w:bottom w:w="0" w:type="dxa"/>
          </w:tblCellMar>
        </w:tblPrEx>
        <w:tc>
          <w:tcPr>
            <w:tcW w:w="306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Общее число безработных</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Ранее имевшие работу</w:t>
            </w:r>
          </w:p>
        </w:tc>
        <w:tc>
          <w:tcPr>
            <w:tcW w:w="221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Никогда не имевшие работу</w:t>
            </w:r>
          </w:p>
        </w:tc>
      </w:tr>
      <w:tr w:rsidR="00000000">
        <w:tblPrEx>
          <w:tblCellMar>
            <w:top w:w="0" w:type="dxa"/>
            <w:bottom w:w="0" w:type="dxa"/>
          </w:tblCellMar>
        </w:tblPrEx>
        <w:tc>
          <w:tcPr>
            <w:tcW w:w="306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637 805</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201 396</w:t>
            </w:r>
          </w:p>
        </w:tc>
        <w:tc>
          <w:tcPr>
            <w:tcW w:w="221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436 409</w:t>
            </w:r>
          </w:p>
        </w:tc>
      </w:tr>
    </w:tbl>
    <w:p w:rsidR="00000000" w:rsidRDefault="00000000">
      <w:pPr>
        <w:pStyle w:val="H1"/>
        <w:ind w:left="1264"/>
        <w:rPr>
          <w:b w:val="0"/>
          <w:sz w:val="20"/>
          <w:lang w:val="ru-RU"/>
        </w:rPr>
      </w:pPr>
      <w:r>
        <w:rPr>
          <w:sz w:val="20"/>
        </w:rPr>
        <w:br w:type="page"/>
      </w:r>
      <w:r>
        <w:rPr>
          <w:lang w:val="ru-RU"/>
        </w:rPr>
        <w:t xml:space="preserve">Раздел </w:t>
      </w:r>
      <w:r>
        <w:rPr>
          <w:lang w:val="en-US"/>
        </w:rPr>
        <w:t>II</w:t>
      </w:r>
    </w:p>
    <w:p w:rsidR="00000000" w:rsidRDefault="00000000">
      <w:pPr>
        <w:pStyle w:val="H1"/>
        <w:spacing w:before="120"/>
        <w:ind w:left="1264"/>
      </w:pPr>
      <w:r>
        <w:t>Введение</w:t>
      </w:r>
    </w:p>
    <w:p w:rsidR="00000000" w:rsidRDefault="00000000">
      <w:pPr>
        <w:pStyle w:val="SingleTxt"/>
        <w:spacing w:before="120"/>
        <w:rPr>
          <w:lang w:val="ru-RU"/>
        </w:rPr>
      </w:pPr>
      <w:r>
        <w:rPr>
          <w:lang w:val="ru-RU"/>
        </w:rPr>
        <w:tab/>
        <w:t>Согласно Декрету № 330 от 25 сентября 2002 года, Сирийская Арабская Республика ратифицировала Конвенцию о ликвидации всех форм дискриминации в отношении женщин с оговорками, касающимися положений, как сказано в Декрете, вступающих в противоречие с законами шариата, а именно: статьи 2 полностью; пункта 2 статьи 9 относительно предоставления детям гражданства матери; пункта 4 статьи 15, касающегося свободы передвижения и выбора места жительства; пунктов 1 (</w:t>
      </w:r>
      <w:r>
        <w:rPr>
          <w:lang w:val="en-US"/>
        </w:rPr>
        <w:t>c</w:t>
      </w:r>
      <w:r>
        <w:rPr>
          <w:lang w:val="ru-RU"/>
        </w:rPr>
        <w:t>), (</w:t>
      </w:r>
      <w:r>
        <w:rPr>
          <w:lang w:val="en-US"/>
        </w:rPr>
        <w:t>d</w:t>
      </w:r>
      <w:r>
        <w:rPr>
          <w:lang w:val="ru-RU"/>
        </w:rPr>
        <w:t>), (</w:t>
      </w:r>
      <w:r>
        <w:rPr>
          <w:lang w:val="en-US"/>
        </w:rPr>
        <w:t>f</w:t>
      </w:r>
      <w:r>
        <w:rPr>
          <w:lang w:val="ru-RU"/>
        </w:rPr>
        <w:t>) и (</w:t>
      </w:r>
      <w:r>
        <w:rPr>
          <w:lang w:val="en-US"/>
        </w:rPr>
        <w:t>g</w:t>
      </w:r>
      <w:r>
        <w:rPr>
          <w:lang w:val="ru-RU"/>
        </w:rPr>
        <w:t>) статьи 16 относительно одинаковых прав и обязанностей мужчин и женщин в период брака и при его расторжении в отношении попечения, родства, содержания и усыновления; пункта 2 статьи 16 относительно юридической силы обручения и брака ребенка при несовместимости этих положений с законами шариата; а также пункта 1 статьи 29 об арбитражном разбирательстве споров, возникающих между странами.</w:t>
      </w:r>
    </w:p>
    <w:p w:rsidR="00000000" w:rsidRDefault="00000000">
      <w:pPr>
        <w:pStyle w:val="SingleTxt"/>
      </w:pPr>
      <w:r>
        <w:rPr>
          <w:lang w:val="ru-RU"/>
        </w:rPr>
        <w:tab/>
        <w:t xml:space="preserve">Сирийская комиссия по делам семьи (государственный орган) провела четыре совещания по налаживанию диалога в четырех городах Сирии. </w:t>
      </w:r>
      <w:r>
        <w:t>На совещаниях, в которых приняли участие почти все члены Народного совета, были рассмотрены статьи Конвенции, к которым относятся оговорки, с целью содействия выполнению Конвенции и снятия некоторых из внесенных оговорок. Комиссия обеспечила присутствие на каждом совещании представителей духовенства, которые высказали свою точку зрения по поводу указанных оговорок и степени их совместимости или несовместимости с законами шариата.</w:t>
      </w:r>
    </w:p>
    <w:p w:rsidR="00000000" w:rsidRDefault="00000000">
      <w:pPr>
        <w:pStyle w:val="SingleTxt"/>
        <w:rPr>
          <w:lang w:val="ru-RU"/>
        </w:rPr>
      </w:pPr>
      <w:r>
        <w:rPr>
          <w:lang w:val="ru-RU"/>
        </w:rPr>
        <w:tab/>
        <w:t>В итоге проведенных совещаний большинство принявших в них участие членов Народного совета (Парламента) пришли к выводу, что все оговорки, внесенные Сирией, следует снять, за исключением оговорок к пунктам 1 (</w:t>
      </w:r>
      <w:r>
        <w:rPr>
          <w:lang w:val="en-US"/>
        </w:rPr>
        <w:t>c</w:t>
      </w:r>
      <w:r>
        <w:rPr>
          <w:lang w:val="ru-RU"/>
        </w:rPr>
        <w:t xml:space="preserve">) </w:t>
      </w:r>
      <w:r>
        <w:rPr>
          <w:lang w:val="ru-RU"/>
        </w:rPr>
        <w:br/>
        <w:t>и (</w:t>
      </w:r>
      <w:r>
        <w:rPr>
          <w:lang w:val="en-US"/>
        </w:rPr>
        <w:t>f</w:t>
      </w:r>
      <w:r>
        <w:rPr>
          <w:lang w:val="ru-RU"/>
        </w:rPr>
        <w:t>) статьи 16, а также к статье 29.</w:t>
      </w:r>
    </w:p>
    <w:p w:rsidR="00000000" w:rsidRDefault="00000000">
      <w:pPr>
        <w:pStyle w:val="SingleTxt"/>
        <w:rPr>
          <w:lang w:val="ru-RU"/>
        </w:rPr>
      </w:pPr>
      <w:r>
        <w:rPr>
          <w:lang w:val="ru-RU"/>
        </w:rPr>
        <w:tab/>
        <w:t>Комиссия представила главе правительства Сирии предложение о снятии оговорок, которое было передано на рассмотрение в Правовое управление для вынесения юридического заключения. Комиссия продолжает работать со всеми правительственными и неправительственными организациями в целях снятия оговорок и начала осуществления процедур по выполнению положений Конвенции.</w:t>
      </w:r>
    </w:p>
    <w:p w:rsidR="00000000" w:rsidRDefault="00000000">
      <w:pPr>
        <w:pStyle w:val="SingleTxt"/>
      </w:pPr>
      <w:r>
        <w:rPr>
          <w:lang w:val="ru-RU"/>
        </w:rPr>
        <w:tab/>
        <w:t xml:space="preserve">Меморандум, содержащий предложение Комиссии, исходит из положений и принципов Конституции страны, а также из необходимости разработки законов в интересах мужчин и женщин, составляющих население Сирии, в дополнение к разработанной политическим руководством страны программе реформ, а также из предложений членов Народного совета, как мужчин, так и женщин, выдвинутых на совещаниях с Комиссией. </w:t>
      </w:r>
      <w:r>
        <w:t xml:space="preserve">Он также отвечает устремлениям сирийской общественности, в частности женских организаций, которые представили несколько предложений. Так, Всеобщая федерация сирийских женщин предложила внести </w:t>
      </w:r>
      <w:del w:id="10" w:author="Некрасова" w:date="2006-01-16T16:02:00Z">
        <w:r>
          <w:delText xml:space="preserve">документ, </w:delText>
        </w:r>
      </w:del>
      <w:ins w:id="11" w:author="Некрасова" w:date="2006-01-16T16:00:00Z">
        <w:r>
          <w:t>поправ</w:t>
        </w:r>
      </w:ins>
      <w:ins w:id="12" w:author="Некрасова" w:date="2006-01-16T16:02:00Z">
        <w:r>
          <w:t>ки</w:t>
        </w:r>
      </w:ins>
      <w:r>
        <w:t xml:space="preserve"> </w:t>
      </w:r>
      <w:del w:id="13" w:author="Некрасова" w:date="2006-01-16T16:00:00Z">
        <w:r>
          <w:delText xml:space="preserve">исправлению </w:delText>
        </w:r>
      </w:del>
      <w:ins w:id="14" w:author="Некрасова" w:date="2006-01-16T16:00:00Z">
        <w:r>
          <w:t xml:space="preserve">в </w:t>
        </w:r>
      </w:ins>
      <w:r>
        <w:t>положения законодательства, имеющие дискриминационны</w:t>
      </w:r>
      <w:del w:id="15" w:author="Некрасова" w:date="2006-01-16T16:00:00Z">
        <w:r>
          <w:delText>х</w:delText>
        </w:r>
      </w:del>
      <w:r>
        <w:t xml:space="preserve">й </w:t>
      </w:r>
      <w:del w:id="16" w:author="Некрасова" w:date="2006-01-16T16:00:00Z">
        <w:r>
          <w:delText xml:space="preserve">статей </w:delText>
        </w:r>
      </w:del>
      <w:r>
        <w:t>характер,</w:t>
      </w:r>
      <w:del w:id="17" w:author="Некрасова" w:date="2006-01-16T16:01:00Z">
        <w:r>
          <w:delText xml:space="preserve"> а</w:delText>
        </w:r>
      </w:del>
      <w:r>
        <w:t xml:space="preserve"> а Сирийская лига женщин направила в Народный совет предложение об </w:t>
      </w:r>
      <w:del w:id="18" w:author="Некрасова" w:date="2006-01-16T16:01:00Z">
        <w:r>
          <w:delText xml:space="preserve">меморандум </w:delText>
        </w:r>
      </w:del>
      <w:del w:id="19" w:author="Некрасова" w:date="2006-01-16T16:02:00Z">
        <w:r>
          <w:delText>о</w:delText>
        </w:r>
      </w:del>
      <w:ins w:id="20" w:author="Некрасова" w:date="2006-01-16T16:02:00Z">
        <w:r>
          <w:t>изм</w:t>
        </w:r>
      </w:ins>
      <w:ins w:id="21" w:author="Некрасова" w:date="2006-01-24T16:53:00Z">
        <w:r>
          <w:t>ен</w:t>
        </w:r>
      </w:ins>
      <w:ins w:id="22" w:author="Некрасова" w:date="2006-01-16T16:02:00Z">
        <w:r>
          <w:t>ени</w:t>
        </w:r>
      </w:ins>
      <w:r>
        <w:t>и</w:t>
      </w:r>
      <w:ins w:id="23" w:author="Некрасова" w:date="2006-01-16T16:02:00Z">
        <w:r>
          <w:t xml:space="preserve"> </w:t>
        </w:r>
      </w:ins>
      <w:del w:id="24" w:author="Некрасова" w:date="2006-01-16T16:01:00Z">
        <w:r>
          <w:delText xml:space="preserve">корректировке </w:delText>
        </w:r>
      </w:del>
      <w:r>
        <w:t>Закона о гражданстве, которое было впоследствии передано на рассмотрение кабинета министров и в настоящее время проходит последние этапы обсуждения.</w:t>
      </w:r>
    </w:p>
    <w:p w:rsidR="00000000" w:rsidRDefault="00000000">
      <w:pPr>
        <w:pStyle w:val="SingleTxt"/>
        <w:rPr>
          <w:lang w:val="ru-RU"/>
        </w:rPr>
      </w:pPr>
      <w:r>
        <w:rPr>
          <w:lang w:val="ru-RU"/>
        </w:rPr>
        <w:tab/>
      </w:r>
      <w:ins w:id="25" w:author="Некрасова" w:date="2006-01-16T16:03:00Z">
        <w:r>
          <w:rPr>
            <w:lang w:val="ru-RU"/>
          </w:rPr>
          <w:t xml:space="preserve">В своем </w:t>
        </w:r>
      </w:ins>
      <w:r>
        <w:rPr>
          <w:lang w:val="ru-RU"/>
        </w:rPr>
        <w:t>меморандуме</w:t>
      </w:r>
      <w:ins w:id="26" w:author="Некрасова" w:date="2006-01-16T16:03:00Z">
        <w:r>
          <w:rPr>
            <w:lang w:val="ru-RU"/>
          </w:rPr>
          <w:t xml:space="preserve"> </w:t>
        </w:r>
      </w:ins>
      <w:r>
        <w:rPr>
          <w:lang w:val="ru-RU"/>
        </w:rPr>
        <w:t xml:space="preserve">Комиссия также </w:t>
      </w:r>
      <w:del w:id="27" w:author="Некрасова" w:date="2006-01-16T16:03:00Z">
        <w:r>
          <w:rPr>
            <w:lang w:val="ru-RU"/>
          </w:rPr>
          <w:delText>основывала свой документ на том факте</w:delText>
        </w:r>
      </w:del>
      <w:ins w:id="28" w:author="Некрасова" w:date="2006-01-16T16:03:00Z">
        <w:r>
          <w:rPr>
            <w:lang w:val="ru-RU"/>
          </w:rPr>
          <w:t>исходила из того</w:t>
        </w:r>
      </w:ins>
      <w:r>
        <w:rPr>
          <w:lang w:val="ru-RU"/>
        </w:rPr>
        <w:t>, что большинство сирийских законов не являются дискриминационными.</w:t>
      </w:r>
    </w:p>
    <w:p w:rsidR="00000000" w:rsidRDefault="00000000">
      <w:pPr>
        <w:pStyle w:val="SingleTxt"/>
        <w:rPr>
          <w:lang w:val="ru-RU"/>
        </w:rPr>
      </w:pPr>
      <w:r>
        <w:rPr>
          <w:lang w:val="ru-RU"/>
        </w:rPr>
        <w:tab/>
        <w:t xml:space="preserve">Однако, несмотря на благоприятный </w:t>
      </w:r>
      <w:del w:id="29" w:author="Некрасова" w:date="2006-01-16T16:04:00Z">
        <w:r>
          <w:rPr>
            <w:lang w:val="ru-RU"/>
          </w:rPr>
          <w:delText xml:space="preserve">состояние </w:delText>
        </w:r>
      </w:del>
      <w:r>
        <w:rPr>
          <w:lang w:val="ru-RU"/>
        </w:rPr>
        <w:t xml:space="preserve">правовой климат, в отдельных законах, </w:t>
      </w:r>
      <w:del w:id="30" w:author="Некрасова" w:date="2006-01-16T16:05:00Z">
        <w:r>
          <w:rPr>
            <w:lang w:val="ru-RU"/>
          </w:rPr>
          <w:delText xml:space="preserve">имеющих отношение к </w:delText>
        </w:r>
      </w:del>
      <w:ins w:id="31" w:author="Некрасова" w:date="2006-01-21T18:20:00Z">
        <w:r>
          <w:rPr>
            <w:lang w:val="ru-RU"/>
          </w:rPr>
          <w:t>касаю</w:t>
        </w:r>
      </w:ins>
      <w:ins w:id="32" w:author="Некрасова" w:date="2006-01-16T16:05:00Z">
        <w:r>
          <w:rPr>
            <w:lang w:val="ru-RU"/>
          </w:rPr>
          <w:t xml:space="preserve">щихся </w:t>
        </w:r>
      </w:ins>
      <w:r>
        <w:rPr>
          <w:lang w:val="ru-RU"/>
        </w:rPr>
        <w:t>семь</w:t>
      </w:r>
      <w:ins w:id="33" w:author="Некрасова" w:date="2006-01-21T18:21:00Z">
        <w:r>
          <w:rPr>
            <w:lang w:val="ru-RU"/>
          </w:rPr>
          <w:t>и</w:t>
        </w:r>
      </w:ins>
      <w:r>
        <w:rPr>
          <w:lang w:val="ru-RU"/>
        </w:rPr>
        <w:t xml:space="preserve"> и </w:t>
      </w:r>
      <w:del w:id="34" w:author="Некрасова" w:date="2006-01-21T18:21:00Z">
        <w:r>
          <w:rPr>
            <w:lang w:val="ru-RU"/>
          </w:rPr>
          <w:delText>личной жизни</w:delText>
        </w:r>
      </w:del>
      <w:r>
        <w:rPr>
          <w:lang w:val="ru-RU"/>
        </w:rPr>
        <w:t>личной жизни женщин</w:t>
      </w:r>
      <w:del w:id="35" w:author="Некрасова" w:date="2006-01-21T18:21:00Z">
        <w:r>
          <w:rPr>
            <w:lang w:val="ru-RU"/>
          </w:rPr>
          <w:delText>ы</w:delText>
        </w:r>
      </w:del>
      <w:r>
        <w:rPr>
          <w:lang w:val="ru-RU"/>
        </w:rPr>
        <w:t xml:space="preserve">, таких как Закон о гражданстве, Закон о </w:t>
      </w:r>
      <w:del w:id="36" w:author="Некрасова" w:date="2006-01-16T16:06:00Z">
        <w:r>
          <w:rPr>
            <w:lang w:val="ru-RU"/>
          </w:rPr>
          <w:delText>личном статуте</w:delText>
        </w:r>
      </w:del>
      <w:r>
        <w:rPr>
          <w:lang w:val="ru-RU"/>
        </w:rPr>
        <w:t xml:space="preserve">личном статусе и </w:t>
      </w:r>
      <w:ins w:id="37" w:author="Некрасова" w:date="2006-01-16T16:06:00Z">
        <w:r>
          <w:rPr>
            <w:lang w:val="ru-RU"/>
          </w:rPr>
          <w:t>У</w:t>
        </w:r>
      </w:ins>
      <w:del w:id="38" w:author="Некрасова" w:date="2006-01-16T16:06:00Z">
        <w:r>
          <w:rPr>
            <w:lang w:val="ru-RU"/>
          </w:rPr>
          <w:delText>у</w:delText>
        </w:r>
      </w:del>
      <w:r>
        <w:rPr>
          <w:lang w:val="ru-RU"/>
        </w:rPr>
        <w:t xml:space="preserve">головный кодекс, все еще сохраняются положения, дискриминирующие женщин. </w:t>
      </w:r>
    </w:p>
    <w:p w:rsidR="00000000" w:rsidRDefault="00000000">
      <w:pPr>
        <w:pStyle w:val="SingleTxt"/>
        <w:rPr>
          <w:lang w:val="ru-RU"/>
        </w:rPr>
      </w:pPr>
      <w:r>
        <w:rPr>
          <w:lang w:val="ru-RU"/>
        </w:rPr>
        <w:tab/>
        <w:t xml:space="preserve">Правительство Сирийской Арабской Республики </w:t>
      </w:r>
      <w:del w:id="39" w:author="Некрасова" w:date="2006-01-16T16:06:00Z">
        <w:r>
          <w:rPr>
            <w:lang w:val="ru-RU"/>
          </w:rPr>
          <w:delText>пред</w:delText>
        </w:r>
      </w:del>
      <w:r>
        <w:rPr>
          <w:lang w:val="ru-RU"/>
        </w:rPr>
        <w:t xml:space="preserve">приняло ряд законодательных мер по ограничению дискриминации женщин и, в частности, обнародовало </w:t>
      </w:r>
      <w:r>
        <w:rPr>
          <w:caps/>
          <w:lang w:val="ru-RU"/>
        </w:rPr>
        <w:t>з</w:t>
      </w:r>
      <w:r>
        <w:rPr>
          <w:lang w:val="ru-RU"/>
        </w:rPr>
        <w:t xml:space="preserve">акон </w:t>
      </w:r>
      <w:del w:id="40" w:author="Некрасова" w:date="2006-01-16T16:08:00Z">
        <w:r>
          <w:rPr>
            <w:lang w:val="en-US"/>
          </w:rPr>
          <w:delText>No</w:delText>
        </w:r>
      </w:del>
      <w:ins w:id="41" w:author="Некрасова" w:date="2006-01-16T16:08:00Z">
        <w:r>
          <w:rPr>
            <w:lang w:val="ru-RU"/>
          </w:rPr>
          <w:t>№</w:t>
        </w:r>
      </w:ins>
      <w:r>
        <w:rPr>
          <w:lang w:val="ru-RU"/>
        </w:rPr>
        <w:t xml:space="preserve"> 42 </w:t>
      </w:r>
      <w:del w:id="42" w:author="Некрасова" w:date="2006-01-16T16:08:00Z">
        <w:r>
          <w:rPr>
            <w:lang w:val="ru-RU"/>
          </w:rPr>
          <w:delText xml:space="preserve">от </w:delText>
        </w:r>
      </w:del>
      <w:r>
        <w:rPr>
          <w:lang w:val="ru-RU"/>
        </w:rPr>
        <w:t xml:space="preserve">2003 года, в соответствии с которым была учреждена </w:t>
      </w:r>
      <w:del w:id="43" w:author="Некрасова" w:date="2006-01-16T16:08:00Z">
        <w:r>
          <w:rPr>
            <w:lang w:val="ru-RU"/>
          </w:rPr>
          <w:delText xml:space="preserve">такая правительственная организация, как </w:delText>
        </w:r>
      </w:del>
      <w:r>
        <w:rPr>
          <w:lang w:val="ru-RU"/>
        </w:rPr>
        <w:t>Сирийская комиссия по делам семьи</w:t>
      </w:r>
      <w:ins w:id="44" w:author="Некрасова" w:date="2006-01-16T16:08:00Z">
        <w:r>
          <w:rPr>
            <w:lang w:val="ru-RU"/>
          </w:rPr>
          <w:t xml:space="preserve"> в качестве государственного органа</w:t>
        </w:r>
      </w:ins>
      <w:r>
        <w:rPr>
          <w:lang w:val="ru-RU"/>
        </w:rPr>
        <w:t>, в чьи задачи в числе прочего входил пересмотр дискриминационных законов, внесение предложени</w:t>
      </w:r>
      <w:del w:id="45" w:author="Некрасова" w:date="2006-01-16T16:09:00Z">
        <w:r>
          <w:rPr>
            <w:lang w:val="ru-RU"/>
          </w:rPr>
          <w:delText>я</w:delText>
        </w:r>
      </w:del>
      <w:r>
        <w:rPr>
          <w:lang w:val="ru-RU"/>
        </w:rPr>
        <w:t>й о принятии новых законов или поправок к старым</w:t>
      </w:r>
      <w:del w:id="46" w:author="Некрасова" w:date="2006-01-16T16:10:00Z">
        <w:r>
          <w:rPr>
            <w:lang w:val="ru-RU"/>
          </w:rPr>
          <w:delText>,</w:delText>
        </w:r>
      </w:del>
      <w:ins w:id="47" w:author="Некрасова" w:date="2006-01-16T16:10:00Z">
        <w:r>
          <w:rPr>
            <w:lang w:val="ru-RU"/>
          </w:rPr>
          <w:t>;</w:t>
        </w:r>
      </w:ins>
      <w:r>
        <w:rPr>
          <w:lang w:val="ru-RU"/>
        </w:rPr>
        <w:t xml:space="preserve"> выдвижение </w:t>
      </w:r>
      <w:del w:id="48" w:author="Некрасова" w:date="2006-01-16T16:10:00Z">
        <w:r>
          <w:rPr>
            <w:lang w:val="ru-RU"/>
          </w:rPr>
          <w:delText xml:space="preserve">а также </w:delText>
        </w:r>
      </w:del>
      <w:r>
        <w:rPr>
          <w:lang w:val="ru-RU"/>
        </w:rPr>
        <w:t xml:space="preserve">предложений о внесении изменений в статьи </w:t>
      </w:r>
      <w:del w:id="49" w:author="Некрасова" w:date="2006-01-16T16:11:00Z">
        <w:r>
          <w:rPr>
            <w:lang w:val="ru-RU"/>
          </w:rPr>
          <w:delText xml:space="preserve">имеющихся </w:delText>
        </w:r>
      </w:del>
      <w:r>
        <w:rPr>
          <w:lang w:val="ru-RU"/>
        </w:rPr>
        <w:t>Закона</w:t>
      </w:r>
      <w:ins w:id="50" w:author="Некрасова" w:date="2006-01-16T16:11:00Z">
        <w:r>
          <w:rPr>
            <w:lang w:val="ru-RU"/>
          </w:rPr>
          <w:t xml:space="preserve"> № 18 </w:t>
        </w:r>
      </w:ins>
      <w:r>
        <w:rPr>
          <w:lang w:val="ru-RU"/>
        </w:rPr>
        <w:br/>
      </w:r>
      <w:del w:id="51" w:author="Некрасова" w:date="2006-01-16T16:11:00Z">
        <w:r>
          <w:rPr>
            <w:lang w:val="ru-RU"/>
          </w:rPr>
          <w:delText xml:space="preserve"> </w:delText>
        </w:r>
      </w:del>
      <w:r>
        <w:rPr>
          <w:lang w:val="ru-RU"/>
        </w:rPr>
        <w:t>“</w:t>
      </w:r>
      <w:del w:id="52" w:author="Некрасова" w:date="2006-01-16T16:11:00Z">
        <w:r>
          <w:rPr>
            <w:lang w:val="ru-RU"/>
          </w:rPr>
          <w:delText>о</w:delText>
        </w:r>
      </w:del>
      <w:ins w:id="53" w:author="Некрасова" w:date="2006-01-16T16:11:00Z">
        <w:r>
          <w:rPr>
            <w:lang w:val="ru-RU"/>
          </w:rPr>
          <w:t xml:space="preserve">О </w:t>
        </w:r>
      </w:ins>
      <w:r>
        <w:rPr>
          <w:lang w:val="ru-RU"/>
        </w:rPr>
        <w:t xml:space="preserve">личном статусе” </w:t>
      </w:r>
      <w:del w:id="54" w:author="Некрасова" w:date="2006-01-16T16:12:00Z">
        <w:r>
          <w:rPr>
            <w:lang w:val="ru-RU"/>
          </w:rPr>
          <w:delText xml:space="preserve">личном статуте </w:delText>
        </w:r>
        <w:r>
          <w:rPr>
            <w:lang w:val="en-US"/>
          </w:rPr>
          <w:delText>No</w:delText>
        </w:r>
        <w:r>
          <w:rPr>
            <w:lang w:val="ru-RU"/>
          </w:rPr>
          <w:delText xml:space="preserve">. </w:delText>
        </w:r>
      </w:del>
      <w:del w:id="55" w:author="Некрасова" w:date="2006-01-16T16:11:00Z">
        <w:r>
          <w:rPr>
            <w:lang w:val="ru-RU"/>
          </w:rPr>
          <w:delText xml:space="preserve">18 </w:delText>
        </w:r>
      </w:del>
      <w:del w:id="56" w:author="Некрасова" w:date="2006-01-16T16:12:00Z">
        <w:r>
          <w:rPr>
            <w:lang w:val="ru-RU"/>
          </w:rPr>
          <w:delText xml:space="preserve">от </w:delText>
        </w:r>
      </w:del>
      <w:r>
        <w:rPr>
          <w:lang w:val="ru-RU"/>
        </w:rPr>
        <w:t>2003</w:t>
      </w:r>
      <w:r>
        <w:t> </w:t>
      </w:r>
      <w:r>
        <w:rPr>
          <w:lang w:val="ru-RU"/>
        </w:rPr>
        <w:t>год</w:t>
      </w:r>
      <w:ins w:id="57" w:author="Некрасова" w:date="2006-01-24T16:56:00Z">
        <w:r>
          <w:rPr>
            <w:lang w:val="ru-RU"/>
          </w:rPr>
          <w:t>а</w:t>
        </w:r>
      </w:ins>
      <w:r>
        <w:rPr>
          <w:lang w:val="ru-RU"/>
        </w:rPr>
        <w:t xml:space="preserve">, касающиеся </w:t>
      </w:r>
      <w:del w:id="58" w:author="Некрасова" w:date="2006-01-16T16:10:00Z">
        <w:r>
          <w:rPr>
            <w:lang w:val="ru-RU"/>
          </w:rPr>
          <w:delText>пенсионного возраста</w:delText>
        </w:r>
      </w:del>
      <w:ins w:id="59" w:author="Некрасова" w:date="2006-01-16T16:10:00Z">
        <w:r>
          <w:rPr>
            <w:lang w:val="ru-RU"/>
          </w:rPr>
          <w:t>возраст</w:t>
        </w:r>
      </w:ins>
      <w:ins w:id="60" w:author="Некрасова" w:date="2006-01-24T16:55:00Z">
        <w:r>
          <w:rPr>
            <w:lang w:val="ru-RU"/>
          </w:rPr>
          <w:t xml:space="preserve">а </w:t>
        </w:r>
      </w:ins>
      <w:r>
        <w:rPr>
          <w:lang w:val="ru-RU"/>
        </w:rPr>
        <w:t>попечения</w:t>
      </w:r>
      <w:ins w:id="61" w:author="Некрасова" w:date="2006-01-16T16:12:00Z">
        <w:r>
          <w:rPr>
            <w:lang w:val="ru-RU"/>
          </w:rPr>
          <w:t>;</w:t>
        </w:r>
      </w:ins>
      <w:r>
        <w:rPr>
          <w:lang w:val="ru-RU"/>
        </w:rPr>
        <w:t xml:space="preserve"> внесение предложений об </w:t>
      </w:r>
      <w:del w:id="62" w:author="Некрасова" w:date="2006-01-16T16:12:00Z">
        <w:r>
          <w:rPr>
            <w:lang w:val="ru-RU"/>
          </w:rPr>
          <w:delText xml:space="preserve">пересмотру </w:delText>
        </w:r>
      </w:del>
      <w:ins w:id="63" w:author="Некрасова" w:date="2006-01-16T16:12:00Z">
        <w:r>
          <w:rPr>
            <w:lang w:val="ru-RU"/>
          </w:rPr>
          <w:t>изменени</w:t>
        </w:r>
      </w:ins>
      <w:r>
        <w:rPr>
          <w:lang w:val="ru-RU"/>
        </w:rPr>
        <w:t>и</w:t>
      </w:r>
      <w:ins w:id="64" w:author="Некрасова" w:date="2006-01-16T16:12:00Z">
        <w:r>
          <w:rPr>
            <w:lang w:val="ru-RU"/>
          </w:rPr>
          <w:t xml:space="preserve"> </w:t>
        </w:r>
      </w:ins>
      <w:r>
        <w:rPr>
          <w:lang w:val="ru-RU"/>
        </w:rPr>
        <w:t xml:space="preserve">статей закона </w:t>
      </w:r>
      <w:del w:id="65" w:author="Некрасова" w:date="2006-01-16T16:12:00Z">
        <w:r>
          <w:rPr>
            <w:lang w:val="en-US"/>
          </w:rPr>
          <w:delText>No</w:delText>
        </w:r>
        <w:r>
          <w:rPr>
            <w:lang w:val="ru-RU"/>
          </w:rPr>
          <w:delText>.</w:delText>
        </w:r>
      </w:del>
      <w:ins w:id="66" w:author="Некрасова" w:date="2006-01-16T16:12:00Z">
        <w:r>
          <w:rPr>
            <w:lang w:val="ru-RU"/>
          </w:rPr>
          <w:t>№</w:t>
        </w:r>
      </w:ins>
      <w:r>
        <w:t> </w:t>
      </w:r>
      <w:r>
        <w:rPr>
          <w:lang w:val="ru-RU"/>
        </w:rPr>
        <w:t xml:space="preserve">78 </w:t>
      </w:r>
      <w:del w:id="67" w:author="Некрасова" w:date="2006-01-16T16:12:00Z">
        <w:r>
          <w:rPr>
            <w:lang w:val="ru-RU"/>
          </w:rPr>
          <w:delText xml:space="preserve">от </w:delText>
        </w:r>
      </w:del>
      <w:r>
        <w:rPr>
          <w:lang w:val="ru-RU"/>
        </w:rPr>
        <w:t>2001</w:t>
      </w:r>
      <w:r>
        <w:t> </w:t>
      </w:r>
      <w:r>
        <w:rPr>
          <w:lang w:val="ru-RU"/>
        </w:rPr>
        <w:t xml:space="preserve">года </w:t>
      </w:r>
      <w:del w:id="68" w:author="Некрасова" w:date="2006-01-16T16:13:00Z">
        <w:r>
          <w:rPr>
            <w:lang w:val="ru-RU"/>
          </w:rPr>
          <w:delText xml:space="preserve">касающихся </w:delText>
        </w:r>
      </w:del>
      <w:ins w:id="69" w:author="Некрасова" w:date="2006-01-16T16:13:00Z">
        <w:r>
          <w:rPr>
            <w:lang w:val="ru-RU"/>
          </w:rPr>
          <w:t xml:space="preserve">о </w:t>
        </w:r>
      </w:ins>
      <w:del w:id="70" w:author="Некрасова" w:date="2006-01-16T16:13:00Z">
        <w:r>
          <w:rPr>
            <w:lang w:val="ru-RU"/>
          </w:rPr>
          <w:delText xml:space="preserve">социального </w:delText>
        </w:r>
      </w:del>
      <w:ins w:id="71" w:author="Некрасова" w:date="2006-01-16T16:13:00Z">
        <w:r>
          <w:rPr>
            <w:lang w:val="ru-RU"/>
          </w:rPr>
          <w:t xml:space="preserve">социальном </w:t>
        </w:r>
      </w:ins>
      <w:r>
        <w:rPr>
          <w:lang w:val="ru-RU"/>
        </w:rPr>
        <w:t>страховани</w:t>
      </w:r>
      <w:ins w:id="72" w:author="Некрасова" w:date="2006-01-16T16:13:00Z">
        <w:r>
          <w:rPr>
            <w:lang w:val="ru-RU"/>
          </w:rPr>
          <w:t>и</w:t>
        </w:r>
      </w:ins>
      <w:del w:id="73" w:author="Некрасова" w:date="2006-01-16T16:13:00Z">
        <w:r>
          <w:rPr>
            <w:lang w:val="ru-RU"/>
          </w:rPr>
          <w:delText>я</w:delText>
        </w:r>
      </w:del>
      <w:r>
        <w:rPr>
          <w:lang w:val="ru-RU"/>
        </w:rPr>
        <w:t>, с тем чтобы предоставить женщинам право завещать свою пенсию наследникам</w:t>
      </w:r>
      <w:ins w:id="74" w:author="Некрасова" w:date="2006-01-16T16:13:00Z">
        <w:r>
          <w:rPr>
            <w:lang w:val="ru-RU"/>
          </w:rPr>
          <w:t>;</w:t>
        </w:r>
      </w:ins>
      <w:del w:id="75" w:author="Некрасова" w:date="2006-01-16T16:13:00Z">
        <w:r>
          <w:rPr>
            <w:lang w:val="ru-RU"/>
          </w:rPr>
          <w:delText>,</w:delText>
        </w:r>
      </w:del>
      <w:r>
        <w:rPr>
          <w:lang w:val="ru-RU"/>
        </w:rPr>
        <w:t xml:space="preserve"> </w:t>
      </w:r>
      <w:del w:id="76" w:author="Некрасова" w:date="2006-01-16T16:13:00Z">
        <w:r>
          <w:rPr>
            <w:lang w:val="ru-RU"/>
          </w:rPr>
          <w:delText>борьба за</w:delText>
        </w:r>
      </w:del>
      <w:r>
        <w:rPr>
          <w:lang w:val="ru-RU"/>
        </w:rPr>
        <w:t>отстаивание увеличения</w:t>
      </w:r>
      <w:del w:id="77" w:author="Некрасова" w:date="2006-01-16T16:14:00Z">
        <w:r>
          <w:rPr>
            <w:lang w:val="ru-RU"/>
          </w:rPr>
          <w:delText>е</w:delText>
        </w:r>
      </w:del>
      <w:r>
        <w:rPr>
          <w:lang w:val="ru-RU"/>
        </w:rPr>
        <w:t xml:space="preserve"> отпуска по беременности и родам, установленного Законодательным декретом </w:t>
      </w:r>
      <w:del w:id="78" w:author="Некрасова" w:date="2006-01-16T16:15:00Z">
        <w:r>
          <w:rPr>
            <w:lang w:val="en-US"/>
          </w:rPr>
          <w:delText>No</w:delText>
        </w:r>
        <w:r>
          <w:rPr>
            <w:lang w:val="ru-RU"/>
          </w:rPr>
          <w:delText>.</w:delText>
        </w:r>
      </w:del>
      <w:ins w:id="79" w:author="Некрасова" w:date="2006-01-16T16:15:00Z">
        <w:r>
          <w:rPr>
            <w:lang w:val="ru-RU"/>
          </w:rPr>
          <w:t>№</w:t>
        </w:r>
      </w:ins>
      <w:r>
        <w:rPr>
          <w:lang w:val="ru-RU"/>
        </w:rPr>
        <w:t xml:space="preserve"> 35 </w:t>
      </w:r>
      <w:del w:id="80" w:author="Некрасова" w:date="2006-01-16T16:15:00Z">
        <w:r>
          <w:rPr>
            <w:lang w:val="ru-RU"/>
          </w:rPr>
          <w:delText xml:space="preserve">от </w:delText>
        </w:r>
      </w:del>
      <w:r>
        <w:rPr>
          <w:lang w:val="ru-RU"/>
        </w:rPr>
        <w:t>2002 года</w:t>
      </w:r>
      <w:ins w:id="81" w:author="Некрасова" w:date="2006-01-16T16:15:00Z">
        <w:r>
          <w:rPr>
            <w:lang w:val="ru-RU"/>
          </w:rPr>
          <w:t>,</w:t>
        </w:r>
      </w:ins>
      <w:del w:id="82" w:author="Некрасова" w:date="2006-01-16T16:15:00Z">
        <w:r>
          <w:rPr>
            <w:lang w:val="ru-RU"/>
          </w:rPr>
          <w:delText>,</w:delText>
        </w:r>
      </w:del>
      <w:r>
        <w:rPr>
          <w:lang w:val="ru-RU"/>
        </w:rPr>
        <w:t xml:space="preserve"> а также требование </w:t>
      </w:r>
      <w:del w:id="83" w:author="Некрасова" w:date="2006-01-16T16:15:00Z">
        <w:r>
          <w:rPr>
            <w:lang w:val="ru-RU"/>
          </w:rPr>
          <w:delText>борьба за</w:delText>
        </w:r>
      </w:del>
      <w:ins w:id="84" w:author="Некрасова" w:date="2006-01-16T16:15:00Z">
        <w:r>
          <w:rPr>
            <w:lang w:val="ru-RU"/>
          </w:rPr>
          <w:t>о</w:t>
        </w:r>
      </w:ins>
      <w:r>
        <w:rPr>
          <w:lang w:val="ru-RU"/>
        </w:rPr>
        <w:t xml:space="preserve"> </w:t>
      </w:r>
      <w:del w:id="85" w:author="Некрасова" w:date="2006-01-16T16:15:00Z">
        <w:r>
          <w:rPr>
            <w:lang w:val="ru-RU"/>
          </w:rPr>
          <w:delText xml:space="preserve">ратификацию </w:delText>
        </w:r>
      </w:del>
      <w:ins w:id="86" w:author="Некрасова" w:date="2006-01-16T16:15:00Z">
        <w:r>
          <w:rPr>
            <w:lang w:val="ru-RU"/>
          </w:rPr>
          <w:t xml:space="preserve">ратификации </w:t>
        </w:r>
      </w:ins>
      <w:del w:id="87" w:author="Некрасова" w:date="2006-01-16T16:16:00Z">
        <w:r>
          <w:rPr>
            <w:lang w:val="ru-RU"/>
          </w:rPr>
          <w:delText xml:space="preserve">соглашения </w:delText>
        </w:r>
      </w:del>
      <w:ins w:id="88" w:author="Некрасова" w:date="2006-01-16T16:16:00Z">
        <w:r>
          <w:rPr>
            <w:lang w:val="ru-RU"/>
          </w:rPr>
          <w:t xml:space="preserve">договора </w:t>
        </w:r>
      </w:ins>
      <w:r>
        <w:rPr>
          <w:lang w:val="ru-RU"/>
        </w:rPr>
        <w:t>об учреждении Организации арабских женщин, подписанного в Каире 15 июля 2002 года.</w:t>
      </w:r>
    </w:p>
    <w:p w:rsidR="00000000" w:rsidRDefault="00000000">
      <w:pPr>
        <w:pStyle w:val="SingleTxt"/>
      </w:pPr>
      <w:r>
        <w:rPr>
          <w:lang w:val="ru-RU"/>
        </w:rPr>
        <w:tab/>
        <w:t xml:space="preserve">Что касается административных мер, то Девятый </w:t>
      </w:r>
      <w:del w:id="89" w:author="Некрасова" w:date="2006-01-16T16:16:00Z">
        <w:r>
          <w:rPr>
            <w:lang w:val="ru-RU"/>
          </w:rPr>
          <w:delText xml:space="preserve">общий </w:delText>
        </w:r>
      </w:del>
      <w:ins w:id="90" w:author="Некрасова" w:date="2006-01-16T16:16:00Z">
        <w:r>
          <w:rPr>
            <w:lang w:val="ru-RU"/>
          </w:rPr>
          <w:t xml:space="preserve">генеральный </w:t>
        </w:r>
      </w:ins>
      <w:r>
        <w:rPr>
          <w:lang w:val="ru-RU"/>
        </w:rPr>
        <w:t>пятилетний план (2001–2005</w:t>
      </w:r>
      <w:r>
        <w:t> </w:t>
      </w:r>
      <w:r>
        <w:rPr>
          <w:lang w:val="ru-RU"/>
        </w:rPr>
        <w:t xml:space="preserve">годы) </w:t>
      </w:r>
      <w:del w:id="91" w:author="Некрасова" w:date="2006-01-16T16:16:00Z">
        <w:r>
          <w:rPr>
            <w:lang w:val="ru-RU"/>
          </w:rPr>
          <w:delText>включает в себя</w:delText>
        </w:r>
      </w:del>
      <w:ins w:id="92" w:author="Некрасова" w:date="2006-01-16T16:16:00Z">
        <w:r>
          <w:rPr>
            <w:lang w:val="ru-RU"/>
          </w:rPr>
          <w:t>содержит</w:t>
        </w:r>
      </w:ins>
      <w:r>
        <w:rPr>
          <w:lang w:val="ru-RU"/>
        </w:rPr>
        <w:t xml:space="preserve"> специальный раздел,</w:t>
      </w:r>
      <w:ins w:id="93" w:author="Некрасова" w:date="2006-01-16T16:16:00Z">
        <w:r>
          <w:rPr>
            <w:lang w:val="ru-RU"/>
          </w:rPr>
          <w:t xml:space="preserve"> посв</w:t>
        </w:r>
      </w:ins>
      <w:ins w:id="94" w:author="Некрасова" w:date="2006-01-24T16:57:00Z">
        <w:r>
          <w:rPr>
            <w:lang w:val="ru-RU"/>
          </w:rPr>
          <w:t>я</w:t>
        </w:r>
      </w:ins>
      <w:ins w:id="95" w:author="Некрасова" w:date="2006-01-16T16:16:00Z">
        <w:r>
          <w:rPr>
            <w:lang w:val="ru-RU"/>
          </w:rPr>
          <w:t>щенный положению женщин,</w:t>
        </w:r>
      </w:ins>
      <w:r>
        <w:rPr>
          <w:lang w:val="ru-RU"/>
        </w:rPr>
        <w:t xml:space="preserve"> в котором </w:t>
      </w:r>
      <w:del w:id="96" w:author="Некрасова" w:date="2006-01-16T16:17:00Z">
        <w:r>
          <w:rPr>
            <w:lang w:val="ru-RU"/>
          </w:rPr>
          <w:delText xml:space="preserve">перечислены </w:delText>
        </w:r>
      </w:del>
      <w:ins w:id="97" w:author="Некрасова" w:date="2006-01-16T16:17:00Z">
        <w:r>
          <w:rPr>
            <w:lang w:val="ru-RU"/>
          </w:rPr>
          <w:t xml:space="preserve">указаны </w:t>
        </w:r>
      </w:ins>
      <w:r>
        <w:rPr>
          <w:lang w:val="ru-RU"/>
        </w:rPr>
        <w:t xml:space="preserve">стратегические </w:t>
      </w:r>
      <w:ins w:id="98" w:author="Некрасова" w:date="2006-01-16T16:17:00Z">
        <w:r>
          <w:rPr>
            <w:lang w:val="ru-RU"/>
          </w:rPr>
          <w:t xml:space="preserve">цели и </w:t>
        </w:r>
      </w:ins>
      <w:r>
        <w:rPr>
          <w:lang w:val="ru-RU"/>
        </w:rPr>
        <w:t>задачи</w:t>
      </w:r>
      <w:del w:id="99" w:author="Некрасова" w:date="2006-01-16T16:17:00Z">
        <w:r>
          <w:rPr>
            <w:lang w:val="ru-RU"/>
          </w:rPr>
          <w:delText>, связанные с положением женщин</w:delText>
        </w:r>
      </w:del>
      <w:r>
        <w:rPr>
          <w:lang w:val="ru-RU"/>
        </w:rPr>
        <w:t xml:space="preserve">. </w:t>
      </w:r>
      <w:r>
        <w:t xml:space="preserve">На основе </w:t>
      </w:r>
      <w:del w:id="100" w:author="Некрасова" w:date="2006-01-16T16:18:00Z">
        <w:r>
          <w:delText>Глобальные цели и директивы</w:delText>
        </w:r>
      </w:del>
      <w:ins w:id="101" w:author="Некрасова" w:date="2006-01-16T16:18:00Z">
        <w:r>
          <w:t>Общи</w:t>
        </w:r>
      </w:ins>
      <w:r>
        <w:t>х</w:t>
      </w:r>
      <w:ins w:id="102" w:author="Некрасова" w:date="2006-01-16T16:18:00Z">
        <w:r>
          <w:t xml:space="preserve"> задач и </w:t>
        </w:r>
      </w:ins>
      <w:ins w:id="103" w:author="Некрасова" w:date="2006-01-16T16:19:00Z">
        <w:r>
          <w:t>руковод</w:t>
        </w:r>
      </w:ins>
      <w:r>
        <w:t>я</w:t>
      </w:r>
      <w:ins w:id="104" w:author="Некрасова" w:date="2006-01-16T16:19:00Z">
        <w:r>
          <w:t>щи</w:t>
        </w:r>
      </w:ins>
      <w:r>
        <w:t>х</w:t>
      </w:r>
      <w:ins w:id="105" w:author="Некрасова" w:date="2006-01-16T16:19:00Z">
        <w:r>
          <w:t xml:space="preserve"> принцип</w:t>
        </w:r>
      </w:ins>
      <w:r>
        <w:t>ов</w:t>
      </w:r>
      <w:ins w:id="106" w:author="Некрасова" w:date="2006-01-16T16:18:00Z">
        <w:r>
          <w:t xml:space="preserve"> </w:t>
        </w:r>
      </w:ins>
      <w:r>
        <w:t>разработаны</w:t>
      </w:r>
      <w:ins w:id="107" w:author="Некрасова" w:date="2006-01-16T16:18:00Z">
        <w:r>
          <w:t xml:space="preserve"> стратегичес</w:t>
        </w:r>
      </w:ins>
      <w:ins w:id="108" w:author="Некрасова" w:date="2006-01-16T16:19:00Z">
        <w:r>
          <w:t>ки</w:t>
        </w:r>
      </w:ins>
      <w:r>
        <w:t>е</w:t>
      </w:r>
      <w:ins w:id="109" w:author="Некрасова" w:date="2006-01-16T16:19:00Z">
        <w:r>
          <w:t xml:space="preserve"> направления и </w:t>
        </w:r>
      </w:ins>
      <w:ins w:id="110" w:author="Некрасова" w:date="2006-01-16T16:20:00Z">
        <w:r>
          <w:t>политик</w:t>
        </w:r>
      </w:ins>
      <w:r>
        <w:t xml:space="preserve">а </w:t>
      </w:r>
      <w:del w:id="111" w:author="Некрасова" w:date="2006-01-16T16:21:00Z">
        <w:r>
          <w:delText>претворяются в жизнь посредством планов, разработанных для</w:delText>
        </w:r>
      </w:del>
      <w:ins w:id="112" w:author="Некрасова" w:date="2006-01-16T16:21:00Z">
        <w:r>
          <w:t>в</w:t>
        </w:r>
      </w:ins>
      <w:r>
        <w:t xml:space="preserve"> различных секторах</w:t>
      </w:r>
      <w:del w:id="113" w:author="Некрасова" w:date="2006-01-16T16:21:00Z">
        <w:r>
          <w:delText>ей и секторов экономики</w:delText>
        </w:r>
      </w:del>
      <w:r>
        <w:t xml:space="preserve">. Например, </w:t>
      </w:r>
      <w:del w:id="114" w:author="Некрасова" w:date="2006-01-16T16:22:00Z">
        <w:r>
          <w:delText xml:space="preserve">был </w:delText>
        </w:r>
      </w:del>
      <w:r>
        <w:t xml:space="preserve">разработан план улучшения положения сельских женщин, увязанный со стратегией охраны репродуктивного здоровья и проектом национальной демографической стратегии (2000–2025 годы), один из разделов которого посвящен </w:t>
      </w:r>
      <w:ins w:id="115" w:author="Некрасова" w:date="2006-01-16T16:23:00Z">
        <w:r>
          <w:t xml:space="preserve">расширению </w:t>
        </w:r>
      </w:ins>
      <w:r>
        <w:t>прав</w:t>
      </w:r>
      <w:del w:id="116" w:author="Некрасова" w:date="2006-01-16T16:23:00Z">
        <w:r>
          <w:delText>ам</w:delText>
        </w:r>
      </w:del>
      <w:ins w:id="117" w:author="Некрасова" w:date="2006-01-16T16:23:00Z">
        <w:r>
          <w:t xml:space="preserve"> и возможностей</w:t>
        </w:r>
      </w:ins>
      <w:r>
        <w:t xml:space="preserve"> женщин. Правительство Сирийской Арабской Республики также принимает различные </w:t>
      </w:r>
      <w:del w:id="118" w:author="Некрасова" w:date="2006-01-16T16:23:00Z">
        <w:r>
          <w:delText xml:space="preserve">действенные </w:delText>
        </w:r>
      </w:del>
      <w:r>
        <w:t>меры</w:t>
      </w:r>
      <w:ins w:id="119" w:author="Некрасова" w:date="2006-01-16T16:24:00Z">
        <w:r>
          <w:t xml:space="preserve"> позитивной дискриминации </w:t>
        </w:r>
      </w:ins>
      <w:r>
        <w:t>в интересах</w:t>
      </w:r>
      <w:ins w:id="120" w:author="Некрасова" w:date="2006-01-16T16:24:00Z">
        <w:r>
          <w:t xml:space="preserve"> </w:t>
        </w:r>
      </w:ins>
      <w:r>
        <w:t>сирийских</w:t>
      </w:r>
      <w:ins w:id="121" w:author="Некрасова" w:date="2006-01-16T16:24:00Z">
        <w:r>
          <w:t xml:space="preserve"> женщин</w:t>
        </w:r>
      </w:ins>
      <w:r>
        <w:t>, поскольку государство обяз</w:t>
      </w:r>
      <w:del w:id="122" w:author="Некрасова" w:date="2006-01-16T16:25:00Z">
        <w:r>
          <w:delText xml:space="preserve">ывает его </w:delText>
        </w:r>
      </w:del>
      <w:ins w:id="123" w:author="Некрасова" w:date="2006-01-16T16:25:00Z">
        <w:r>
          <w:t xml:space="preserve">ано </w:t>
        </w:r>
      </w:ins>
      <w:r>
        <w:t>обеспечивать женщинам</w:t>
      </w:r>
      <w:ins w:id="124" w:author="Некрасова" w:date="2006-01-16T16:25:00Z">
        <w:r>
          <w:t xml:space="preserve"> </w:t>
        </w:r>
      </w:ins>
      <w:del w:id="125" w:author="Некрасова" w:date="2006-01-16T16:26:00Z">
        <w:r>
          <w:delText xml:space="preserve"> </w:delText>
        </w:r>
      </w:del>
      <w:r>
        <w:t>возможност</w:t>
      </w:r>
      <w:ins w:id="126" w:author="Некрасова" w:date="2006-01-16T16:25:00Z">
        <w:r>
          <w:t>и</w:t>
        </w:r>
      </w:ins>
      <w:ins w:id="127" w:author="Некрасова" w:date="2006-01-16T16:26:00Z">
        <w:r>
          <w:t xml:space="preserve"> для</w:t>
        </w:r>
      </w:ins>
      <w:del w:id="128" w:author="Некрасова" w:date="2006-01-16T16:25:00Z">
        <w:r>
          <w:delText>ь</w:delText>
        </w:r>
      </w:del>
      <w:r>
        <w:t xml:space="preserve"> </w:t>
      </w:r>
      <w:del w:id="129" w:author="Некрасова" w:date="2006-01-16T16:25:00Z">
        <w:r>
          <w:delText xml:space="preserve">вносить </w:delText>
        </w:r>
      </w:del>
      <w:r>
        <w:t>полноценн</w:t>
      </w:r>
      <w:del w:id="130" w:author="Некрасова" w:date="2006-01-16T16:25:00Z">
        <w:r>
          <w:delText>ый</w:delText>
        </w:r>
      </w:del>
      <w:ins w:id="131" w:author="Некрасова" w:date="2006-01-16T16:25:00Z">
        <w:r>
          <w:t>ого</w:t>
        </w:r>
      </w:ins>
      <w:r>
        <w:t xml:space="preserve"> и </w:t>
      </w:r>
      <w:del w:id="132" w:author="Некрасова" w:date="2006-01-16T16:25:00Z">
        <w:r>
          <w:delText>весомый вклад</w:delText>
        </w:r>
      </w:del>
      <w:r>
        <w:t>более широкого</w:t>
      </w:r>
      <w:ins w:id="133" w:author="Некрасова" w:date="2006-01-16T16:25:00Z">
        <w:r>
          <w:t xml:space="preserve"> участия</w:t>
        </w:r>
      </w:ins>
      <w:r>
        <w:t xml:space="preserve"> во все</w:t>
      </w:r>
      <w:ins w:id="134" w:author="Некрасова" w:date="2006-01-16T16:25:00Z">
        <w:r>
          <w:t>х</w:t>
        </w:r>
      </w:ins>
      <w:r>
        <w:t xml:space="preserve"> сфер</w:t>
      </w:r>
      <w:ins w:id="135" w:author="Некрасова" w:date="2006-01-16T16:25:00Z">
        <w:r>
          <w:t>ах</w:t>
        </w:r>
      </w:ins>
      <w:del w:id="136" w:author="Некрасова" w:date="2006-01-16T16:25:00Z">
        <w:r>
          <w:delText>ы</w:delText>
        </w:r>
      </w:del>
      <w:r>
        <w:t xml:space="preserve"> деятельности и устранять все препятствия </w:t>
      </w:r>
      <w:ins w:id="137" w:author="Некрасова" w:date="2006-01-16T16:26:00Z">
        <w:r>
          <w:t xml:space="preserve">для </w:t>
        </w:r>
      </w:ins>
      <w:r>
        <w:t>участи</w:t>
      </w:r>
      <w:ins w:id="138" w:author="Некрасова" w:date="2006-01-16T16:26:00Z">
        <w:r>
          <w:t>я</w:t>
        </w:r>
      </w:ins>
      <w:del w:id="139" w:author="Некрасова" w:date="2006-01-16T16:26:00Z">
        <w:r>
          <w:delText>ю</w:delText>
        </w:r>
      </w:del>
      <w:r>
        <w:t xml:space="preserve"> женщин в </w:t>
      </w:r>
      <w:del w:id="140" w:author="Некрасова" w:date="2006-01-16T16:27:00Z">
        <w:r>
          <w:delText>общественной жизни</w:delText>
        </w:r>
      </w:del>
      <w:ins w:id="141" w:author="Некрасова" w:date="2006-01-16T16:27:00Z">
        <w:r>
          <w:t>процессе развития</w:t>
        </w:r>
      </w:ins>
      <w:r>
        <w:t xml:space="preserve">. </w:t>
      </w:r>
      <w:r>
        <w:rPr>
          <w:lang w:val="ru-RU"/>
        </w:rPr>
        <w:t xml:space="preserve">В Законе </w:t>
      </w:r>
      <w:del w:id="142" w:author="Некрасова" w:date="2006-01-16T16:27:00Z">
        <w:r>
          <w:rPr>
            <w:lang w:val="ru-RU"/>
          </w:rPr>
          <w:delText xml:space="preserve">о трудоустройстве </w:delText>
        </w:r>
        <w:r>
          <w:rPr>
            <w:lang w:val="en-US"/>
          </w:rPr>
          <w:delText>No</w:delText>
        </w:r>
        <w:r>
          <w:rPr>
            <w:lang w:val="ru-RU"/>
          </w:rPr>
          <w:delText>.</w:delText>
        </w:r>
      </w:del>
      <w:ins w:id="143" w:author="Некрасова" w:date="2006-01-16T16:27:00Z">
        <w:r>
          <w:rPr>
            <w:lang w:val="ru-RU"/>
          </w:rPr>
          <w:t>№</w:t>
        </w:r>
      </w:ins>
      <w:r>
        <w:t> </w:t>
      </w:r>
      <w:r>
        <w:rPr>
          <w:lang w:val="ru-RU"/>
        </w:rPr>
        <w:t xml:space="preserve">91 </w:t>
      </w:r>
      <w:r>
        <w:rPr>
          <w:lang w:val="ru-RU"/>
        </w:rPr>
        <w:br/>
      </w:r>
      <w:del w:id="144" w:author="Некрасова" w:date="2006-01-16T16:27:00Z">
        <w:r>
          <w:rPr>
            <w:lang w:val="ru-RU"/>
          </w:rPr>
          <w:delText xml:space="preserve">от </w:delText>
        </w:r>
      </w:del>
      <w:r>
        <w:rPr>
          <w:lang w:val="ru-RU"/>
        </w:rPr>
        <w:t>“</w:t>
      </w:r>
      <w:ins w:id="145" w:author="Некрасова" w:date="2006-01-16T16:27:00Z">
        <w:r>
          <w:rPr>
            <w:lang w:val="ru-RU"/>
          </w:rPr>
          <w:t>О занятости</w:t>
        </w:r>
      </w:ins>
      <w:r>
        <w:rPr>
          <w:lang w:val="ru-RU"/>
        </w:rPr>
        <w:t>”</w:t>
      </w:r>
      <w:ins w:id="146" w:author="Некрасова" w:date="2006-01-16T16:27:00Z">
        <w:r>
          <w:rPr>
            <w:lang w:val="ru-RU"/>
          </w:rPr>
          <w:t xml:space="preserve"> </w:t>
        </w:r>
      </w:ins>
      <w:r>
        <w:rPr>
          <w:lang w:val="ru-RU"/>
        </w:rPr>
        <w:t>1959</w:t>
      </w:r>
      <w:r>
        <w:t> </w:t>
      </w:r>
      <w:r>
        <w:rPr>
          <w:lang w:val="ru-RU"/>
        </w:rPr>
        <w:t xml:space="preserve">года целый раздел (раздел </w:t>
      </w:r>
      <w:r>
        <w:rPr>
          <w:lang w:val="en-US"/>
        </w:rPr>
        <w:t>IV</w:t>
      </w:r>
      <w:r>
        <w:rPr>
          <w:lang w:val="ru-RU"/>
        </w:rPr>
        <w:t xml:space="preserve">) посвящен </w:t>
      </w:r>
      <w:ins w:id="147" w:author="Некрасова" w:date="2006-01-16T16:28:00Z">
        <w:r>
          <w:rPr>
            <w:lang w:val="ru-RU"/>
          </w:rPr>
          <w:t xml:space="preserve">вопросам </w:t>
        </w:r>
      </w:ins>
      <w:r>
        <w:rPr>
          <w:lang w:val="ru-RU"/>
        </w:rPr>
        <w:t xml:space="preserve">занятости женщин. </w:t>
      </w:r>
      <w:r>
        <w:t>Он запрещает использовать труд женщин в ночное время,</w:t>
      </w:r>
      <w:ins w:id="148" w:author="Некрасова" w:date="2006-01-16T16:29:00Z">
        <w:r>
          <w:t xml:space="preserve"> </w:t>
        </w:r>
      </w:ins>
      <w:ins w:id="149" w:author="Некрасова" w:date="2006-01-21T23:51:00Z">
        <w:r>
          <w:t>на</w:t>
        </w:r>
      </w:ins>
      <w:ins w:id="150" w:author="Некрасова" w:date="2006-01-16T16:29:00Z">
        <w:r>
          <w:t xml:space="preserve"> </w:t>
        </w:r>
      </w:ins>
      <w:ins w:id="151" w:author="Некрасова" w:date="2006-01-21T23:50:00Z">
        <w:r>
          <w:t>вредных для</w:t>
        </w:r>
      </w:ins>
      <w:ins w:id="152" w:author="Некрасова" w:date="2006-01-16T16:29:00Z">
        <w:r>
          <w:t xml:space="preserve"> здоровь</w:t>
        </w:r>
      </w:ins>
      <w:ins w:id="153" w:author="Некрасова" w:date="2006-01-21T23:50:00Z">
        <w:r>
          <w:t>я</w:t>
        </w:r>
      </w:ins>
      <w:ins w:id="154" w:author="Некрасова" w:date="2006-01-16T16:29:00Z">
        <w:r>
          <w:t>,</w:t>
        </w:r>
      </w:ins>
      <w:r>
        <w:t xml:space="preserve"> </w:t>
      </w:r>
      <w:del w:id="155" w:author="Некрасова" w:date="2006-01-21T23:50:00Z">
        <w:r>
          <w:delText xml:space="preserve">на </w:delText>
        </w:r>
      </w:del>
      <w:ins w:id="156" w:author="Некрасова" w:date="2006-01-21T23:50:00Z">
        <w:r>
          <w:t>наносящих моральный ущерб</w:t>
        </w:r>
      </w:ins>
      <w:ins w:id="157" w:author="Некрасова" w:date="2006-01-16T16:39:00Z">
        <w:r>
          <w:t xml:space="preserve"> и </w:t>
        </w:r>
      </w:ins>
      <w:r>
        <w:t>тяжелых физических</w:t>
      </w:r>
      <w:del w:id="158" w:author="Некрасова" w:date="2006-01-16T16:39:00Z">
        <w:r>
          <w:delText>, унизительных</w:delText>
        </w:r>
      </w:del>
      <w:r>
        <w:t xml:space="preserve"> работах</w:t>
      </w:r>
      <w:del w:id="159" w:author="Некрасова" w:date="2006-01-16T16:39:00Z">
        <w:r>
          <w:delText>, а также на</w:delText>
        </w:r>
      </w:del>
      <w:del w:id="160" w:author="Некрасова" w:date="2006-01-16T16:29:00Z">
        <w:r>
          <w:delText xml:space="preserve"> работах, причиняющих ущерб здоровью</w:delText>
        </w:r>
      </w:del>
      <w:r>
        <w:t xml:space="preserve">. </w:t>
      </w:r>
      <w:del w:id="161" w:author="Некрасова" w:date="2006-01-16T16:40:00Z">
        <w:r>
          <w:delText>Этот з</w:delText>
        </w:r>
      </w:del>
      <w:ins w:id="162" w:author="Некрасова" w:date="2006-01-16T16:40:00Z">
        <w:r>
          <w:t>З</w:t>
        </w:r>
      </w:ins>
      <w:r>
        <w:t xml:space="preserve">акон также </w:t>
      </w:r>
      <w:del w:id="163" w:author="Некрасова" w:date="2006-01-16T16:40:00Z">
        <w:r>
          <w:delText>обеспечивает женщинам</w:delText>
        </w:r>
      </w:del>
      <w:ins w:id="164" w:author="Некрасова" w:date="2006-01-16T16:40:00Z">
        <w:r>
          <w:t>предусматривает</w:t>
        </w:r>
      </w:ins>
      <w:r>
        <w:t xml:space="preserve"> оплачиваемый отпуск по беременности и родам, запрещает увольнение женщин в период </w:t>
      </w:r>
      <w:del w:id="165" w:author="Некрасова" w:date="2006-01-21T23:53:00Z">
        <w:r>
          <w:delText xml:space="preserve">этого </w:delText>
        </w:r>
      </w:del>
      <w:ins w:id="166" w:author="Некрасова" w:date="2006-01-21T23:53:00Z">
        <w:r>
          <w:t xml:space="preserve">такого </w:t>
        </w:r>
      </w:ins>
      <w:r>
        <w:t xml:space="preserve">отпуска, а </w:t>
      </w:r>
      <w:del w:id="167" w:author="Некрасова" w:date="2006-01-16T16:41:00Z">
        <w:r>
          <w:delText xml:space="preserve">по его прошествии </w:delText>
        </w:r>
      </w:del>
      <w:ins w:id="168" w:author="Некрасова" w:date="2006-01-16T16:41:00Z">
        <w:r>
          <w:t xml:space="preserve">также </w:t>
        </w:r>
      </w:ins>
      <w:del w:id="169" w:author="Некрасова" w:date="2006-01-16T16:41:00Z">
        <w:r>
          <w:delText xml:space="preserve">предоставляет </w:delText>
        </w:r>
      </w:del>
      <w:ins w:id="170" w:author="Некрасова" w:date="2006-01-21T23:54:00Z">
        <w:r>
          <w:t xml:space="preserve">предписывает </w:t>
        </w:r>
      </w:ins>
      <w:ins w:id="171" w:author="Некрасова" w:date="2006-01-16T16:41:00Z">
        <w:r>
          <w:t xml:space="preserve">предоставление </w:t>
        </w:r>
      </w:ins>
      <w:del w:id="172" w:author="Некрасова" w:date="2006-01-16T16:41:00Z">
        <w:r>
          <w:delText xml:space="preserve">им </w:delText>
        </w:r>
      </w:del>
      <w:r>
        <w:t>перерыв</w:t>
      </w:r>
      <w:ins w:id="173" w:author="Некрасова" w:date="2006-01-16T16:41:00Z">
        <w:r>
          <w:t>ов</w:t>
        </w:r>
      </w:ins>
      <w:del w:id="174" w:author="Некрасова" w:date="2006-01-16T16:41:00Z">
        <w:r>
          <w:delText>ы</w:delText>
        </w:r>
      </w:del>
      <w:r>
        <w:t xml:space="preserve"> для кормления грудью и </w:t>
      </w:r>
      <w:del w:id="175" w:author="Некрасова" w:date="2006-01-16T16:41:00Z">
        <w:r>
          <w:delText>право пользования</w:delText>
        </w:r>
      </w:del>
      <w:ins w:id="176" w:author="Некрасова" w:date="2006-01-16T16:41:00Z">
        <w:r>
          <w:t>организацию</w:t>
        </w:r>
      </w:ins>
      <w:r>
        <w:t xml:space="preserve"> </w:t>
      </w:r>
      <w:del w:id="177" w:author="Некрасова" w:date="2006-01-16T16:42:00Z">
        <w:r>
          <w:delText xml:space="preserve">детскими </w:delText>
        </w:r>
      </w:del>
      <w:ins w:id="178" w:author="Некрасова" w:date="2006-01-16T16:42:00Z">
        <w:r>
          <w:t xml:space="preserve">детских </w:t>
        </w:r>
      </w:ins>
      <w:del w:id="179" w:author="Некрасова" w:date="2006-01-16T16:42:00Z">
        <w:r>
          <w:delText>яслями</w:delText>
        </w:r>
      </w:del>
      <w:ins w:id="180" w:author="Некрасова" w:date="2006-01-16T16:42:00Z">
        <w:r>
          <w:t>яслей</w:t>
        </w:r>
      </w:ins>
      <w:r>
        <w:t xml:space="preserve">. Помимо этого, статья 460 </w:t>
      </w:r>
      <w:ins w:id="181" w:author="Некрасова" w:date="2006-01-16T16:42:00Z">
        <w:r>
          <w:t>Г</w:t>
        </w:r>
      </w:ins>
      <w:del w:id="182" w:author="Некрасова" w:date="2006-01-16T16:42:00Z">
        <w:r>
          <w:delText>г</w:delText>
        </w:r>
      </w:del>
      <w:r>
        <w:t>ражданско</w:t>
      </w:r>
      <w:del w:id="183" w:author="Некрасова" w:date="2006-01-16T16:42:00Z">
        <w:r>
          <w:delText xml:space="preserve">го </w:delText>
        </w:r>
      </w:del>
      <w:ins w:id="184" w:author="Некрасова" w:date="2006-01-16T16:42:00Z">
        <w:r>
          <w:t>-</w:t>
        </w:r>
      </w:ins>
      <w:r>
        <w:t xml:space="preserve">процессуального кодекса предоставляет </w:t>
      </w:r>
      <w:del w:id="185" w:author="Некрасова" w:date="2006-01-16T16:43:00Z">
        <w:r>
          <w:delText xml:space="preserve">женщинам </w:delText>
        </w:r>
      </w:del>
      <w:ins w:id="186" w:author="Некрасова" w:date="2006-01-16T16:43:00Z">
        <w:r>
          <w:t xml:space="preserve">женщине </w:t>
        </w:r>
      </w:ins>
      <w:r>
        <w:t xml:space="preserve">право </w:t>
      </w:r>
      <w:del w:id="187" w:author="Некрасова" w:date="2006-01-16T16:43:00Z">
        <w:r>
          <w:delText>не допускать</w:delText>
        </w:r>
      </w:del>
      <w:ins w:id="188" w:author="Некрасова" w:date="2006-01-16T16:43:00Z">
        <w:r>
          <w:t>препятствовать</w:t>
        </w:r>
      </w:ins>
      <w:r>
        <w:t xml:space="preserve"> </w:t>
      </w:r>
      <w:del w:id="189" w:author="Некрасова" w:date="2006-01-16T16:43:00Z">
        <w:r>
          <w:delText xml:space="preserve">отъезда </w:delText>
        </w:r>
      </w:del>
      <w:ins w:id="190" w:author="Некрасова" w:date="2006-01-16T16:43:00Z">
        <w:r>
          <w:t xml:space="preserve">отъезду </w:t>
        </w:r>
      </w:ins>
      <w:del w:id="191" w:author="Некрасова" w:date="2006-01-16T16:43:00Z">
        <w:r>
          <w:delText>мужей</w:delText>
        </w:r>
      </w:del>
      <w:ins w:id="192" w:author="Некрасова" w:date="2006-01-16T16:43:00Z">
        <w:r>
          <w:t>мужа</w:t>
        </w:r>
      </w:ins>
      <w:r>
        <w:t xml:space="preserve">, если </w:t>
      </w:r>
      <w:del w:id="193" w:author="Некрасова" w:date="2006-01-16T16:43:00Z">
        <w:r>
          <w:delText>таковой внушает</w:delText>
        </w:r>
      </w:del>
      <w:ins w:id="194" w:author="Некрасова" w:date="2006-01-16T16:44:00Z">
        <w:r>
          <w:t>существу</w:t>
        </w:r>
      </w:ins>
      <w:ins w:id="195" w:author="Некрасова" w:date="2006-01-16T16:43:00Z">
        <w:r>
          <w:t>ет</w:t>
        </w:r>
      </w:ins>
      <w:r>
        <w:t xml:space="preserve"> опасение, что </w:t>
      </w:r>
      <w:del w:id="196" w:author="Некрасова" w:date="2006-01-16T16:45:00Z">
        <w:r>
          <w:delText xml:space="preserve">женщины </w:delText>
        </w:r>
      </w:del>
      <w:ins w:id="197" w:author="Некрасова" w:date="2006-01-16T16:45:00Z">
        <w:r>
          <w:t xml:space="preserve">она </w:t>
        </w:r>
      </w:ins>
      <w:del w:id="198" w:author="Некрасова" w:date="2006-01-16T16:45:00Z">
        <w:r>
          <w:delText xml:space="preserve">могут </w:delText>
        </w:r>
      </w:del>
      <w:ins w:id="199" w:author="Некрасова" w:date="2006-01-16T16:45:00Z">
        <w:r>
          <w:t xml:space="preserve">может </w:t>
        </w:r>
      </w:ins>
      <w:r>
        <w:t>в</w:t>
      </w:r>
      <w:ins w:id="200" w:author="Некрасова" w:date="2006-01-16T16:45:00Z">
        <w:r>
          <w:t>последствии</w:t>
        </w:r>
      </w:ins>
      <w:r>
        <w:t xml:space="preserve"> </w:t>
      </w:r>
      <w:del w:id="201" w:author="Некрасова" w:date="2006-01-16T16:45:00Z">
        <w:r>
          <w:delText xml:space="preserve">результате </w:delText>
        </w:r>
      </w:del>
      <w:r>
        <w:t xml:space="preserve">лишиться </w:t>
      </w:r>
      <w:del w:id="202" w:author="Некрасова" w:date="2006-01-16T16:46:00Z">
        <w:r>
          <w:delText xml:space="preserve">документов, дающих </w:delText>
        </w:r>
      </w:del>
      <w:ins w:id="203" w:author="Некрасова" w:date="2006-01-21T23:59:00Z">
        <w:r>
          <w:t>права на</w:t>
        </w:r>
      </w:ins>
      <w:del w:id="204" w:author="Некрасова" w:date="2006-01-16T16:46:00Z">
        <w:r>
          <w:delText xml:space="preserve"> </w:delText>
        </w:r>
      </w:del>
      <w:ins w:id="205" w:author="Некрасова" w:date="2006-01-22T00:00:00Z">
        <w:r>
          <w:t xml:space="preserve"> </w:t>
        </w:r>
      </w:ins>
      <w:del w:id="206" w:author="Некрасова" w:date="2006-01-16T16:47:00Z">
        <w:r>
          <w:delText xml:space="preserve">ожидаемых </w:delText>
        </w:r>
      </w:del>
      <w:ins w:id="207" w:author="Некрасова" w:date="2006-01-22T00:01:00Z">
        <w:r>
          <w:t>назначенно</w:t>
        </w:r>
      </w:ins>
      <w:ins w:id="208" w:author="Некрасова" w:date="2006-01-24T17:01:00Z">
        <w:r>
          <w:t>е</w:t>
        </w:r>
      </w:ins>
      <w:ins w:id="209" w:author="Некрасова" w:date="2006-01-16T16:47:00Z">
        <w:r>
          <w:t xml:space="preserve"> </w:t>
        </w:r>
      </w:ins>
      <w:del w:id="210" w:author="Некрасова" w:date="2006-01-16T16:47:00Z">
        <w:r>
          <w:delText xml:space="preserve">как итог </w:delText>
        </w:r>
      </w:del>
      <w:del w:id="211" w:author="Некрасова" w:date="2006-01-22T00:01:00Z">
        <w:r>
          <w:delText xml:space="preserve">рассмотрения дела, находящегося в </w:delText>
        </w:r>
      </w:del>
      <w:r>
        <w:t>суд</w:t>
      </w:r>
      <w:del w:id="212" w:author="Некрасова" w:date="2006-01-22T00:01:00Z">
        <w:r>
          <w:delText>е</w:delText>
        </w:r>
      </w:del>
      <w:ins w:id="213" w:author="Некрасова" w:date="2006-01-22T00:01:00Z">
        <w:r>
          <w:t>ом</w:t>
        </w:r>
      </w:ins>
      <w:r>
        <w:t xml:space="preserve"> финансовое обеспечение. </w:t>
      </w:r>
      <w:del w:id="214" w:author="Некрасова" w:date="2006-01-16T16:47:00Z">
        <w:r>
          <w:delText>Будучи разведенной,</w:delText>
        </w:r>
      </w:del>
      <w:ins w:id="215" w:author="Некрасова" w:date="2006-01-16T16:47:00Z">
        <w:r>
          <w:t>В случае развода</w:t>
        </w:r>
      </w:ins>
      <w:r>
        <w:t xml:space="preserve"> женщина имеет право </w:t>
      </w:r>
      <w:del w:id="216" w:author="Некрасова" w:date="2006-01-16T16:48:00Z">
        <w:r>
          <w:delText>просить об</w:delText>
        </w:r>
      </w:del>
      <w:ins w:id="217" w:author="Некрасова" w:date="2006-01-16T16:48:00Z">
        <w:r>
          <w:t>требовать</w:t>
        </w:r>
      </w:ins>
      <w:r>
        <w:t xml:space="preserve"> арест</w:t>
      </w:r>
      <w:ins w:id="218" w:author="Некрасова" w:date="2006-01-16T16:48:00Z">
        <w:r>
          <w:t>а</w:t>
        </w:r>
      </w:ins>
      <w:del w:id="219" w:author="Некрасова" w:date="2006-01-16T16:48:00Z">
        <w:r>
          <w:delText>е</w:delText>
        </w:r>
      </w:del>
      <w:r>
        <w:t xml:space="preserve"> бывшего мужа, если он не </w:t>
      </w:r>
      <w:del w:id="220" w:author="Некрасова" w:date="2006-01-16T16:48:00Z">
        <w:r>
          <w:delText>предоставляет ей</w:delText>
        </w:r>
      </w:del>
      <w:ins w:id="221" w:author="Некрасова" w:date="2006-01-16T16:48:00Z">
        <w:r>
          <w:t>обеспечивает ее</w:t>
        </w:r>
      </w:ins>
      <w:r>
        <w:t xml:space="preserve"> содержание, не выплачивает брачного выкупа</w:t>
      </w:r>
      <w:del w:id="222" w:author="Некрасова" w:date="2006-01-16T16:49:00Z">
        <w:r>
          <w:delText>,</w:delText>
        </w:r>
      </w:del>
      <w:r>
        <w:t xml:space="preserve"> или </w:t>
      </w:r>
      <w:del w:id="223" w:author="Некрасова" w:date="2006-01-22T00:05:00Z">
        <w:r>
          <w:delText>же не позволяет ей видеться</w:delText>
        </w:r>
      </w:del>
      <w:ins w:id="224" w:author="Некрасова" w:date="2006-01-22T00:05:00Z">
        <w:r>
          <w:t>препятствует ее общению</w:t>
        </w:r>
      </w:ins>
      <w:r>
        <w:t xml:space="preserve"> с детьми.</w:t>
      </w:r>
    </w:p>
    <w:p w:rsidR="00000000" w:rsidRDefault="00000000">
      <w:pPr>
        <w:pStyle w:val="SingleTxt"/>
        <w:rPr>
          <w:lang w:val="ru-RU"/>
        </w:rPr>
      </w:pPr>
      <w:r>
        <w:rPr>
          <w:lang w:val="ru-RU"/>
        </w:rPr>
        <w:tab/>
      </w:r>
      <w:del w:id="225" w:author="Некрасова" w:date="2006-01-16T16:51:00Z">
        <w:r>
          <w:rPr>
            <w:lang w:val="ru-RU"/>
          </w:rPr>
          <w:delText xml:space="preserve">Сверх того в </w:delText>
        </w:r>
      </w:del>
      <w:ins w:id="226" w:author="Некрасова" w:date="2006-01-16T16:51:00Z">
        <w:r>
          <w:rPr>
            <w:lang w:val="ru-RU"/>
          </w:rPr>
          <w:t xml:space="preserve">Кроме того, в </w:t>
        </w:r>
      </w:ins>
      <w:r>
        <w:rPr>
          <w:lang w:val="ru-RU"/>
        </w:rPr>
        <w:t xml:space="preserve">2002 году министр внутренних дел издал распоряжения, </w:t>
      </w:r>
      <w:del w:id="227" w:author="Некрасова" w:date="2006-01-16T16:51:00Z">
        <w:r>
          <w:rPr>
            <w:lang w:val="ru-RU"/>
          </w:rPr>
          <w:delText>в которых оговорено</w:delText>
        </w:r>
      </w:del>
      <w:ins w:id="228" w:author="Некрасова" w:date="2006-01-16T16:52:00Z">
        <w:r>
          <w:rPr>
            <w:lang w:val="ru-RU"/>
          </w:rPr>
          <w:t>согласно которым</w:t>
        </w:r>
      </w:ins>
      <w:del w:id="229" w:author="Некрасова" w:date="2006-01-16T16:52:00Z">
        <w:r>
          <w:rPr>
            <w:lang w:val="ru-RU"/>
          </w:rPr>
          <w:delText>, что</w:delText>
        </w:r>
      </w:del>
      <w:r>
        <w:rPr>
          <w:lang w:val="ru-RU"/>
        </w:rPr>
        <w:t xml:space="preserve"> женщина имеет право </w:t>
      </w:r>
      <w:ins w:id="230" w:author="Некрасова" w:date="2006-01-16T16:51:00Z">
        <w:r>
          <w:rPr>
            <w:lang w:val="ru-RU"/>
          </w:rPr>
          <w:t xml:space="preserve">самостоятельно </w:t>
        </w:r>
      </w:ins>
      <w:r>
        <w:rPr>
          <w:lang w:val="ru-RU"/>
        </w:rPr>
        <w:t xml:space="preserve">подавать заявление о выдаче или замене паспорта без согласия </w:t>
      </w:r>
      <w:del w:id="231" w:author="Некрасова" w:date="2006-01-16T16:51:00Z">
        <w:r>
          <w:rPr>
            <w:lang w:val="ru-RU"/>
          </w:rPr>
          <w:delText xml:space="preserve">ее </w:delText>
        </w:r>
      </w:del>
      <w:r>
        <w:rPr>
          <w:lang w:val="ru-RU"/>
        </w:rPr>
        <w:t>мужа.</w:t>
      </w:r>
    </w:p>
    <w:p w:rsidR="00000000" w:rsidRDefault="00000000">
      <w:pPr>
        <w:pStyle w:val="SingleTxt"/>
      </w:pPr>
      <w:r>
        <w:rPr>
          <w:lang w:val="ru-RU"/>
        </w:rPr>
        <w:tab/>
        <w:t xml:space="preserve">Сирийская комиссия по делам семьи активизировала свою деятельность в сфере информации с целью распространения идеи гендерного равноправия. </w:t>
      </w:r>
      <w:r>
        <w:t>Предполагается, что усилению эффективности этих мер будут способствовать соответствующие телевизионные информационные сообщения. Более интенсивно идет процесс изменения школьных программ и устранения стереотипных представлений путем их полного пересмотра, проводимого силами государственных и неправительственных организаций. Средства массовой информации также начали обновлять свои программы и методы подачи информации, транслируя новости о деятельности неправительственных организаций, направленной на повышение информированности населения о гендерных проблемах, и подчеркивая необходимость устранения гендерных различий в нормах сирийского законодательства. Просветительскую работу проводят различные женские объединения, в частности в Международный женский день и годовщину принятия Декларации о ликвидации дискриминации в отношении женщин.</w:t>
      </w:r>
    </w:p>
    <w:p w:rsidR="00000000" w:rsidRDefault="00000000">
      <w:pPr>
        <w:pStyle w:val="SingleTxt"/>
        <w:rPr>
          <w:lang w:val="ru-RU"/>
        </w:rPr>
      </w:pPr>
      <w:r>
        <w:rPr>
          <w:lang w:val="ru-RU"/>
        </w:rPr>
        <w:tab/>
        <w:t xml:space="preserve">Закон также обеспечивает механизмы претворения в жизнь духа статьи 6, согласно которой женщины имеют право возбуждать дела в суде в соответствии с действующим законодательством, не подвергаясь какой-либо дискриминации. </w:t>
      </w:r>
    </w:p>
    <w:p w:rsidR="00000000" w:rsidRDefault="00000000">
      <w:pPr>
        <w:pStyle w:val="SingleTxt"/>
      </w:pPr>
      <w:r>
        <w:rPr>
          <w:lang w:val="ru-RU"/>
        </w:rPr>
        <w:tab/>
        <w:t>Сирийские женщины участвуют в деятельности всех политических партий страны, хотя и в разной степени. Руководящие посты в правящей Партии арабского социалистического возрождения (Баас) занимают 120</w:t>
      </w:r>
      <w:r>
        <w:t> </w:t>
      </w:r>
      <w:r>
        <w:rPr>
          <w:lang w:val="ru-RU"/>
        </w:rPr>
        <w:t xml:space="preserve">женщин (Народное руководство) и 743 мужчины. </w:t>
      </w:r>
      <w:r>
        <w:t xml:space="preserve">На последнем съезде женщина была избрана членом Регионального руководства (руководящего органа партии в период между съездами). </w:t>
      </w:r>
      <w:r>
        <w:rPr>
          <w:lang w:val="ru-RU"/>
        </w:rPr>
        <w:t>Женщины составляют 20 процентов кандидатов в члены Сирийской коммунистической партии и занимают 5 из 85</w:t>
      </w:r>
      <w:r>
        <w:t> </w:t>
      </w:r>
      <w:r>
        <w:rPr>
          <w:lang w:val="ru-RU"/>
        </w:rPr>
        <w:t xml:space="preserve">руководящих постов в Центральном комитете. </w:t>
      </w:r>
      <w:r>
        <w:t xml:space="preserve">В руководстве Движения арабских социалистов женщины занимают 6 процентов руководящих постов. Приведенные данные относятся к 2004 году. Доля женщин в Парламенте Сирии в настоящее время составляет 12 процентов, однако в местных органах власти она все еще мала и не превышает 4,2 процента. В руководстве Всеобщей федерации профсоюзов представительство женщин возросло до 16,3 процента, в отраслевых профсоюзах – до 20 процентов. В министерствах женщины занимают 7 процентов руководящих постов, а число женщин-послов увеличилось до 14 процентов, учитывая, что законы Сирии поощряют осуществление прав и возможностей женщин представлять правительство на международном уровне. Тем не менее, участие женщин в работе международных организаций остается незначительным по сравнению с мужчинами, что объясняется распространенным в обществе стереотипным отношением к женщине, в силу чего возможности передвижения и поездок для них, как правило, ограничены. </w:t>
      </w:r>
    </w:p>
    <w:p w:rsidR="00000000" w:rsidRDefault="00000000">
      <w:pPr>
        <w:pStyle w:val="SingleTxt"/>
        <w:rPr>
          <w:lang w:val="ru-RU"/>
        </w:rPr>
      </w:pPr>
      <w:r>
        <w:rPr>
          <w:lang w:val="ru-RU"/>
        </w:rPr>
        <w:tab/>
        <w:t xml:space="preserve">Были предприняты совместные усилия по пересмотру оговорки, принятой Сирией в отношении статьи 9 Конвенции, и внесению необходимых изменений в законодательство. </w:t>
      </w:r>
      <w:r>
        <w:t xml:space="preserve">В этом вопросе Сирийская комиссия по делам семьи совместно с Всеобщей федерацией сирийских женщин и соответствующими неправительственными организациями изучила эту оговорку с правовой точки зрения с целью выявления дискриминационных положений в сирийском Законе о гражданстве. </w:t>
      </w:r>
      <w:r>
        <w:rPr>
          <w:lang w:val="ru-RU"/>
        </w:rPr>
        <w:t>Сирийская лига женщин предприняла обследования на местах в целевых группах (сирийских женщин, состоящих в браке с иностранцами) и 30</w:t>
      </w:r>
      <w:r>
        <w:t> </w:t>
      </w:r>
      <w:r>
        <w:rPr>
          <w:lang w:val="ru-RU"/>
        </w:rPr>
        <w:t>марта 2004 года представила в Народный совет меморандум, содержащий поправку к статье 3 (</w:t>
      </w:r>
      <w:r>
        <w:rPr>
          <w:lang w:val="en-US"/>
        </w:rPr>
        <w:t>a</w:t>
      </w:r>
      <w:r>
        <w:rPr>
          <w:lang w:val="ru-RU"/>
        </w:rPr>
        <w:t xml:space="preserve">) с обоснованием необходимости ее внесения. </w:t>
      </w:r>
      <w:r>
        <w:t xml:space="preserve">Следует отметить, что законопроект об изменении статьи 3 сирийского Закона о гражданстве был внесен 35 членами Народного совета. </w:t>
      </w:r>
      <w:r>
        <w:rPr>
          <w:lang w:val="ru-RU"/>
        </w:rPr>
        <w:t>Этот законопроект был включен в повестку сессии Народного совета, проходившей в мае–июне 2004</w:t>
      </w:r>
      <w:r>
        <w:t> </w:t>
      </w:r>
      <w:r>
        <w:rPr>
          <w:lang w:val="ru-RU"/>
        </w:rPr>
        <w:t>года, и направлен в правительство, которое, в свою очередь, подготовило проект поправки, находящийся в настоящее время на рассмотрении кабинета министров.</w:t>
      </w:r>
    </w:p>
    <w:p w:rsidR="00000000" w:rsidRDefault="00000000">
      <w:pPr>
        <w:pStyle w:val="SingleTxt"/>
      </w:pPr>
      <w:r>
        <w:rPr>
          <w:lang w:val="ru-RU"/>
        </w:rPr>
        <w:tab/>
        <w:t xml:space="preserve">В сфере образования условия приема в любое из учебных заведений, дающих базовое, общее среднее или профессионально-техническое образование, согласно правилам записи и приема в школы и на курсы, не содержат положений, дискриминирующих по признаку пола. </w:t>
      </w:r>
      <w:r>
        <w:t>По окончании начальной ступени обучения как мальчики, так и девочки имеют возможность выбора между общим средним и профессионально-техническим образованием, в зависимости от среднего академического балла.</w:t>
      </w:r>
    </w:p>
    <w:p w:rsidR="00000000" w:rsidRDefault="00000000">
      <w:pPr>
        <w:pStyle w:val="SingleTxt"/>
        <w:rPr>
          <w:lang w:val="ru-RU"/>
        </w:rPr>
      </w:pPr>
      <w:r>
        <w:rPr>
          <w:lang w:val="ru-RU"/>
        </w:rPr>
        <w:tab/>
        <w:t>2 сентября 2004 года был опубликован Законодательный декрет № 55, регламентирующий деятельность учреждений довузовского образования, а 3 января 2005 года были выпущены соответствующие подзаконные акты.</w:t>
      </w:r>
    </w:p>
    <w:p w:rsidR="00000000" w:rsidRDefault="00000000">
      <w:pPr>
        <w:pStyle w:val="SingleTxt"/>
      </w:pPr>
      <w:r>
        <w:rPr>
          <w:lang w:val="ru-RU"/>
        </w:rPr>
        <w:tab/>
        <w:t xml:space="preserve">Система образования в Сирийской Арабской Республике строится на использовании единого учебного плана для каждого года обучения. </w:t>
      </w:r>
      <w:r>
        <w:t>Различия существуют только в техническом и профессиональном образовании в силу особенностей этих видов обучения. Техническое образование для женщин в настоящее время переориентируется на такие предметы, как швейное дело, экономика домашнего хозяйства и ремесла. В эти учебные заведения принимаются как женщины, так и мужчины.</w:t>
      </w:r>
    </w:p>
    <w:p w:rsidR="00000000" w:rsidRDefault="00000000">
      <w:pPr>
        <w:pStyle w:val="SingleTxt"/>
      </w:pPr>
      <w:r>
        <w:rPr>
          <w:lang w:val="ru-RU"/>
        </w:rPr>
        <w:tab/>
        <w:t xml:space="preserve">Отношение числа женщин к числу мужчин в возрастной группе от 15 до 19 лет, которая охватывает и выпускников учебных заведений начальной ступени, составляет 94 процента. </w:t>
      </w:r>
      <w:r>
        <w:t>Среди выпускников этой ступени оно достигает 105,7 процента.</w:t>
      </w:r>
    </w:p>
    <w:p w:rsidR="00000000" w:rsidRDefault="00000000">
      <w:pPr>
        <w:pStyle w:val="SingleTxt"/>
      </w:pPr>
      <w:r>
        <w:rPr>
          <w:lang w:val="ru-RU"/>
        </w:rPr>
        <w:tab/>
        <w:t xml:space="preserve">Отношение числа женщин к числу мужчин среди выпускников высших и средних учебных заведений составляет 116 процентов, как и в возрастной группе от 20 до 24 лет в целом. </w:t>
      </w:r>
      <w:r>
        <w:t>Однако среди выпускников университетов отношение числа женщин к числу мужчин снижается до 88 процентов, хотя в возрастной группе от 25 до 29 лет это отношение равняется 105 процентам (Статистический справочник за 2004 год).</w:t>
      </w:r>
    </w:p>
    <w:p w:rsidR="00000000" w:rsidRDefault="00000000">
      <w:pPr>
        <w:pStyle w:val="SingleTxt"/>
      </w:pPr>
      <w:r>
        <w:rPr>
          <w:lang w:val="ru-RU"/>
        </w:rPr>
        <w:tab/>
        <w:t xml:space="preserve">Что касается права женщин на труд, то никаких жалоб по поводу дискриминации по гендерному принципу при трудоустройстве не поступало. </w:t>
      </w:r>
      <w:r>
        <w:t xml:space="preserve">Это указывает на то, что на рынке труда законодательство соблюдается полностью. </w:t>
      </w:r>
      <w:r>
        <w:rPr>
          <w:lang w:val="ru-RU"/>
        </w:rPr>
        <w:t xml:space="preserve">Женщины, работающие сдельно в частном секторе, так же как и мужчины, подпадают под действие Закона №  91 “О занятости” 1951 года и наделены всеми предусмотренными в нем правами и обязанностями, если работают на нанимателя под его контролем. </w:t>
      </w:r>
      <w:r>
        <w:t>Однако женщины, которые трудятся на работодателя у себя на дому, не подпадают под положения Закона о занятости и лишены предусмотренных в нем льгот, таких как оплачиваемый отпуск, отпуск по болезни, и работодатель не обязан делать отчислений в фонд социального страхования.</w:t>
      </w:r>
    </w:p>
    <w:p w:rsidR="00000000" w:rsidRDefault="00000000">
      <w:pPr>
        <w:pStyle w:val="SingleTxt"/>
        <w:rPr>
          <w:lang w:val="ru-RU"/>
        </w:rPr>
      </w:pPr>
      <w:r>
        <w:rPr>
          <w:lang w:val="ru-RU"/>
        </w:rPr>
        <w:tab/>
        <w:t xml:space="preserve">Несмотря на то что создается мало рабочих мест для обоих полов, правительство в целях сокращения безработицы стремится обеспечить для женщин возможность заниматься нетрадиционными для них видами деятельности. </w:t>
      </w:r>
    </w:p>
    <w:p w:rsidR="00000000" w:rsidRDefault="00000000">
      <w:pPr>
        <w:pStyle w:val="SingleTxt"/>
        <w:rPr>
          <w:lang w:val="ru-RU"/>
        </w:rPr>
      </w:pPr>
      <w:r>
        <w:rPr>
          <w:lang w:val="ru-RU"/>
        </w:rPr>
        <w:tab/>
        <w:t>Закон о занятости обеспечивает женщинам право на равное с мужчинами вознаграждение за равноценный труд, при этом решения о пересмотре минимального размера заработной платы без различий между женщинами и мужчинами принимаются министром труда и социальных дел для каждой провинции как минимум один раз в год на основании предложений от соответствующего комитета.</w:t>
      </w:r>
    </w:p>
    <w:p w:rsidR="00000000" w:rsidRDefault="00000000">
      <w:pPr>
        <w:pStyle w:val="SingleTxt"/>
      </w:pPr>
      <w:r>
        <w:rPr>
          <w:lang w:val="ru-RU"/>
        </w:rPr>
        <w:tab/>
        <w:t xml:space="preserve">На государственных, частных и смешанных предприятиях работодатели обязаны производить отчисления в фонды социального страхования за своих работников для последующих выплат компенсаций в случае производственных травм, потери трудоспособности и пенсий по старости. </w:t>
      </w:r>
      <w:r>
        <w:t xml:space="preserve">На женщин распространяются все положения, связанные с предоставлением очередного отпуска, отпуска по болезни, учебного отпуска, оплаченного отпуска по беременности и родам. Женщинам, имеющим ребенка в возрасте до одного года, предоставляется право на перерыв для кормления продолжительностью один час в день, который засчитывается ей в рабочее время без вычетов из заработной платы. </w:t>
      </w:r>
    </w:p>
    <w:p w:rsidR="00000000" w:rsidRDefault="00000000">
      <w:pPr>
        <w:pStyle w:val="SingleTxt"/>
      </w:pPr>
      <w:r>
        <w:rPr>
          <w:lang w:val="ru-RU"/>
        </w:rPr>
        <w:tab/>
        <w:t xml:space="preserve">Однако женщина, работающая по временному контракту в частном секторе, получает отпуск по беременности и родам при условии, что до ухода в отпуск проработала у данного работодателя непрерывно в течение семи месяцев. </w:t>
      </w:r>
      <w:r>
        <w:t>Обязательный возраст выхода на пенсию для мужчин и женщин составляет 60 лет, возраст добровольного выхода на пенсию – 60 лет для мужчин и 55 лет для женщин. Однако не все женщины подпадают под действие законодательства о социальном страховании; например, оно не распространяется на иждивенцев в семье работодателя, а также на домашнюю прислугу и прочих работников, выполняющих подобные функции, и на сельскохозяйственных рабочих, занятых на частных и смешанных предприятиях, за исключением лиц, в отношении которых действуют специальные нормы. Тем не менее, женщинам выгодно действующее пенсионное законодательство, распространяющееся на их мужей, и наоборот.</w:t>
      </w:r>
    </w:p>
    <w:p w:rsidR="00000000" w:rsidRDefault="00000000">
      <w:pPr>
        <w:pStyle w:val="SingleTxt"/>
        <w:rPr>
          <w:lang w:val="ru-RU"/>
        </w:rPr>
      </w:pPr>
      <w:r>
        <w:rPr>
          <w:lang w:val="ru-RU"/>
        </w:rPr>
        <w:tab/>
        <w:t>Подзаконные акты запрещают использовать женщин на тяжелых работах, работах, связанных с большой физической нагрузкой, наносящих вред здоровью или моральный ущерб.</w:t>
      </w:r>
    </w:p>
    <w:p w:rsidR="00000000" w:rsidRDefault="00000000">
      <w:pPr>
        <w:pStyle w:val="SingleTxt"/>
      </w:pPr>
      <w:r>
        <w:rPr>
          <w:lang w:val="ru-RU"/>
        </w:rPr>
        <w:tab/>
        <w:t xml:space="preserve">В отношении сексуальных домогательств на работе существуют законодательные нормы, предусматривающие уголовную ответственность и более строгое наказание, если такое домогательство происходит на рабочем месте. </w:t>
      </w:r>
      <w:r>
        <w:t>Однако заслуживающих упоминания конкретных мер в этой связи не принималось.</w:t>
      </w:r>
    </w:p>
    <w:p w:rsidR="00000000" w:rsidRDefault="00000000">
      <w:pPr>
        <w:pStyle w:val="SingleTxt"/>
        <w:rPr>
          <w:lang w:val="ru-RU"/>
        </w:rPr>
      </w:pPr>
      <w:r>
        <w:rPr>
          <w:lang w:val="ru-RU"/>
        </w:rPr>
        <w:tab/>
        <w:t>Законы, постановления и законодательные акты, регулирующие доступ к  банковским услугам, носят недискриминационный характер; в них речь идет о клиентах, а не мужчинах или женщинах.</w:t>
      </w:r>
    </w:p>
    <w:p w:rsidR="00000000" w:rsidRDefault="00000000">
      <w:pPr>
        <w:pStyle w:val="SingleTxt"/>
      </w:pPr>
      <w:r>
        <w:rPr>
          <w:lang w:val="ru-RU"/>
        </w:rPr>
        <w:tab/>
        <w:t xml:space="preserve">Работающие женщины, как замужние, так и одинокие, получают одинаковые с мужчинами государственные пособия и выплаты без какой-либо дискриминации. </w:t>
      </w:r>
      <w:r>
        <w:t xml:space="preserve">Независимо от того, является ли женщина должностным лицом, служащей или работником физического труда, работает в государственном ведомстве или учреждении или в иной организации государственного сектора, она также получает пособие на ребенка в следующих случаях: </w:t>
      </w:r>
    </w:p>
    <w:p w:rsidR="00000000" w:rsidRDefault="00000000">
      <w:pPr>
        <w:pStyle w:val="SingleTxt"/>
        <w:rPr>
          <w:lang w:val="ru-RU"/>
        </w:rPr>
      </w:pPr>
      <w:r>
        <w:rPr>
          <w:lang w:val="ru-RU"/>
        </w:rPr>
        <w:tab/>
      </w:r>
      <w:r>
        <w:rPr>
          <w:lang w:val="en-US"/>
        </w:rPr>
        <w:t>a</w:t>
      </w:r>
      <w:r>
        <w:rPr>
          <w:lang w:val="ru-RU"/>
        </w:rPr>
        <w:t xml:space="preserve">) </w:t>
      </w:r>
      <w:r>
        <w:rPr>
          <w:lang w:val="ru-RU"/>
        </w:rPr>
        <w:tab/>
        <w:t>если она вдова;</w:t>
      </w:r>
    </w:p>
    <w:p w:rsidR="00000000" w:rsidRDefault="00000000">
      <w:pPr>
        <w:pStyle w:val="SingleTxt"/>
        <w:rPr>
          <w:lang w:val="ru-RU"/>
        </w:rPr>
      </w:pPr>
      <w:r>
        <w:rPr>
          <w:lang w:val="ru-RU"/>
        </w:rPr>
        <w:tab/>
      </w:r>
      <w:r>
        <w:rPr>
          <w:lang w:val="en-US"/>
        </w:rPr>
        <w:t>b</w:t>
      </w:r>
      <w:r>
        <w:rPr>
          <w:lang w:val="ru-RU"/>
        </w:rPr>
        <w:t xml:space="preserve">) </w:t>
      </w:r>
      <w:r>
        <w:rPr>
          <w:lang w:val="ru-RU"/>
        </w:rPr>
        <w:tab/>
        <w:t>если она разведена;</w:t>
      </w:r>
    </w:p>
    <w:p w:rsidR="00000000" w:rsidRDefault="00000000">
      <w:pPr>
        <w:pStyle w:val="SingleTxt"/>
        <w:ind w:left="1742" w:hanging="475"/>
      </w:pPr>
      <w:r>
        <w:rPr>
          <w:lang w:val="ru-RU"/>
        </w:rPr>
        <w:tab/>
      </w:r>
      <w:r>
        <w:rPr>
          <w:lang w:val="en-US"/>
        </w:rPr>
        <w:t>c</w:t>
      </w:r>
      <w:r>
        <w:rPr>
          <w:lang w:val="ru-RU"/>
        </w:rPr>
        <w:t xml:space="preserve">) </w:t>
      </w:r>
      <w:r>
        <w:rPr>
          <w:lang w:val="ru-RU"/>
        </w:rPr>
        <w:tab/>
        <w:t>если ее муж не получает пособия на детей из государственного бюджета, от органов государственной власти или иных государственных учреждений (Законодательный декрет № 4 от 9</w:t>
      </w:r>
      <w:r>
        <w:t> </w:t>
      </w:r>
      <w:r>
        <w:rPr>
          <w:lang w:val="ru-RU"/>
        </w:rPr>
        <w:t xml:space="preserve">января 1972 года). </w:t>
      </w:r>
      <w:r>
        <w:t xml:space="preserve">По закону женщина может завещать свою пенсию детям. </w:t>
      </w:r>
    </w:p>
    <w:p w:rsidR="00000000" w:rsidRDefault="00000000">
      <w:pPr>
        <w:pStyle w:val="SingleTxt"/>
        <w:rPr>
          <w:lang w:val="ru-RU"/>
        </w:rPr>
      </w:pPr>
      <w:r>
        <w:rPr>
          <w:lang w:val="ru-RU"/>
        </w:rPr>
        <w:tab/>
        <w:t>Отдел по улучшению положения женщин в сельской местности Министерства сельского хозяйства и аграрной реформы осуществляет программу, направленную на удовлетворение нужд сельских женщин во всех губернаторствах страны, главным направлением стратегии которой является включение в программы действий мер по улучшению положения сельских женщин.</w:t>
      </w:r>
    </w:p>
    <w:p w:rsidR="00000000" w:rsidRDefault="00000000">
      <w:pPr>
        <w:pStyle w:val="SingleTxt"/>
        <w:rPr>
          <w:lang w:val="ru-RU"/>
        </w:rPr>
      </w:pPr>
      <w:r>
        <w:rPr>
          <w:lang w:val="ru-RU"/>
        </w:rPr>
        <w:tab/>
        <w:t>В эту программу включено несколько важных  направлений деятельности, каждое из которых охватывает конкретный аспект деятельности сельских женщин, как в доме, так и вне его.</w:t>
      </w:r>
    </w:p>
    <w:p w:rsidR="00000000" w:rsidRDefault="00000000">
      <w:pPr>
        <w:pStyle w:val="SingleTxt"/>
      </w:pPr>
      <w:r>
        <w:rPr>
          <w:lang w:val="ru-RU"/>
        </w:rPr>
        <w:tab/>
        <w:t xml:space="preserve">Каждое из этих направлений ориентировано на решение общих проблем, с которыми сталкиваются сельские женщины, путем выявления трудностей, а затем разработки планов консультационной помощи сельским женщинам каждого региона в соответствии с масштабом проблем, которым посвящена та или иная программа. </w:t>
      </w:r>
      <w:r>
        <w:t>Эти планы предусматривают проведение  семинаров, курсов и кампаний.</w:t>
      </w:r>
    </w:p>
    <w:p w:rsidR="00000000" w:rsidRDefault="00000000">
      <w:pPr>
        <w:pStyle w:val="SingleTxt"/>
      </w:pPr>
      <w:r>
        <w:rPr>
          <w:lang w:val="ru-RU"/>
        </w:rPr>
        <w:tab/>
        <w:t xml:space="preserve">Помимо работы, проводимой по линии программы консультационной помощи женщинам, в рамках каждого проекта в области развития, осуществляемого Отделом совместно с финансирующими учреждениями, такими как Продовольственная и сельскохозяйственная организация Организации Объединенных Наций (ФАО), Фонд Организации Объединенных Наций для развития в интересах женщин (ЮНИФЕМ) и Детский фонд Организации Объединенных Наций (ЮНИСЕФ), разрабатывается специальная программа, направленная на удовлетворение нужд женщин, живущих в сельских районах. </w:t>
      </w:r>
      <w:r>
        <w:t>В каждом проекте для компонента, направленного на улучшение положения сельских женщин, разрабатывается свой план и бюджет. На осуществление подобных планов из бюджета проекта выделяется не менее 30 процентов.</w:t>
      </w:r>
    </w:p>
    <w:p w:rsidR="00000000" w:rsidRDefault="00000000">
      <w:pPr>
        <w:pStyle w:val="SingleTxt"/>
      </w:pPr>
      <w:r>
        <w:rPr>
          <w:lang w:val="ru-RU"/>
        </w:rPr>
        <w:tab/>
        <w:t xml:space="preserve">Что касается статьи 15 Конвенции, то участники совещаний Сирийской комиссии по делам семьи с членами Народного совета (как мужчинами, так и женщинами), в ходе которых высказывали свое мнение представители духовенства, пришли к заключению, что пункт 4 этой статьи не является несовместимым с законами шариата. </w:t>
      </w:r>
      <w:r>
        <w:t xml:space="preserve">В связи с этим совещания рекомендовали отменить оговорку к указанному пункту, поскольку, по взвешенному мнению правоведов из числа </w:t>
      </w:r>
      <w:r>
        <w:rPr>
          <w:color w:val="000000"/>
        </w:rPr>
        <w:t>ханафитов</w:t>
      </w:r>
      <w:r>
        <w:t>, маликитов и ханбалитов, женщины могут включить право выбора жилища и передвижения в качестве условия брачного договора и в таком случае обладают этим правом. Что же касается свободы выбора постоянного места жительства, то существует норма, согласно которой этот выбор осуществляет муж, являясь лицом, обязанным по закону обеспечивать содержание семьи. При этом женщина может отвергнуть жилище, выбранное ее мужем, но в этом случае она лишается материальной поддержки. Прежнее ограничение для женщин на передвижение объяснялось социально-бытовыми условиями жизни большей части населения, но со временем это правило может измениться.</w:t>
      </w:r>
    </w:p>
    <w:p w:rsidR="00000000" w:rsidRDefault="00000000">
      <w:pPr>
        <w:pStyle w:val="SingleTxt"/>
      </w:pPr>
      <w:r>
        <w:rPr>
          <w:lang w:val="ru-RU"/>
        </w:rPr>
        <w:tab/>
        <w:t xml:space="preserve">Закон о личном статусе и пояснительная записка к нему, обнародованные Законодательным декретом № 59 1953 года, включая поправку к нему, внесенную Законом № 34 1975 года, и правовое основание ее внесения, регулируют вопросы, связанные с браком и взаимоотношениями в семье, начиная с обручения до брака, и все вопросы, связанные с рождением, разводом, завещанием и наследством. </w:t>
      </w:r>
      <w:r>
        <w:t>Его положения основаны на законах шариата. Отдельные вопросы, касающиеся общин христиан, иудеев и друзов, не регулируются положениями данного закона в соответствии со статьями 306, 307 и 308.</w:t>
      </w:r>
    </w:p>
    <w:p w:rsidR="00000000" w:rsidRDefault="00000000">
      <w:pPr>
        <w:pStyle w:val="SingleTxt"/>
      </w:pPr>
      <w:r>
        <w:rPr>
          <w:lang w:val="ru-RU"/>
        </w:rPr>
        <w:tab/>
        <w:t xml:space="preserve">На наш взгляд, статьи Закона о гражданском состоянии носят в значительной степени дискриминационный характер, поэтому в настоящее время разрабатывается проект современного закона о семье, гарантирующего мужчинам и женщинам равные права. </w:t>
      </w:r>
      <w:r>
        <w:t>До тех пор пока такой закон не будет принят, предпринимаются усилия по отмене оговорки, касающейся отдельных положений статьи 16 Конвенции. Однако оговорки относительно пунктов 1 (</w:t>
      </w:r>
      <w:r>
        <w:rPr>
          <w:lang w:val="en-US"/>
        </w:rPr>
        <w:t>c</w:t>
      </w:r>
      <w:r>
        <w:t>) и (</w:t>
      </w:r>
      <w:r>
        <w:rPr>
          <w:lang w:val="en-US"/>
        </w:rPr>
        <w:t>f</w:t>
      </w:r>
      <w:r>
        <w:t>) следует сохранить, принимая во внимание мнение правоведов об их несовместимости с законами шариата. Неправительственные и массовые организации провели собственные совещания с целью обсуждения внесенных Сирией оговорок и принятия мер по их отмене.</w:t>
      </w:r>
    </w:p>
    <w:p w:rsidR="00000000" w:rsidRDefault="00000000">
      <w:pPr>
        <w:pStyle w:val="SingleTxt"/>
        <w:rPr>
          <w:b/>
          <w:lang w:val="ru-RU"/>
        </w:rPr>
      </w:pPr>
      <w:r>
        <w:rPr>
          <w:b/>
          <w:lang w:val="ru-RU"/>
        </w:rPr>
        <w:t>Политическая система</w:t>
      </w:r>
    </w:p>
    <w:p w:rsidR="00000000" w:rsidRDefault="00000000">
      <w:pPr>
        <w:pStyle w:val="SingleTxt"/>
        <w:rPr>
          <w:lang w:val="ru-RU"/>
        </w:rPr>
      </w:pPr>
      <w:r>
        <w:rPr>
          <w:lang w:val="en-US"/>
        </w:rPr>
        <w:t>A</w:t>
      </w:r>
      <w:r>
        <w:rPr>
          <w:lang w:val="ru-RU"/>
        </w:rPr>
        <w:t xml:space="preserve">. </w:t>
      </w:r>
      <w:r>
        <w:rPr>
          <w:lang w:val="ru-RU"/>
        </w:rPr>
        <w:tab/>
      </w:r>
      <w:r>
        <w:rPr>
          <w:i/>
          <w:lang w:val="ru-RU"/>
        </w:rPr>
        <w:t>Общее политическое устройство</w:t>
      </w:r>
    </w:p>
    <w:p w:rsidR="00000000" w:rsidRDefault="00000000">
      <w:pPr>
        <w:pStyle w:val="SingleTxt"/>
      </w:pPr>
      <w:r>
        <w:rPr>
          <w:lang w:val="ru-RU"/>
        </w:rPr>
        <w:tab/>
        <w:t xml:space="preserve">Сирия считается колыбелью цивилизации. </w:t>
      </w:r>
      <w:r>
        <w:t>История Сирии начинается с эпохи первых царских династий, найдены письменные документы, служащие достоверными летописями истории региона. На смену этим династиям пришли иные цивилизации – шумерская, аккадская, аморейская, хеттская, ханаанская и угаритская, – которые принесли на Запад клинопись – древнейшую в мире письменность, датируемую серединой 2-го тысячелетия до н. э. Таким образом, в Сирии сохранилось множество важных археологических памятников, благодаря чему она занимает одно из центральных мест в материалах по истории цивилизаций и религий. Географически Сирия была частью Византийской империи, и во времена римского владычества по всей стране широко распространилось христианство.</w:t>
      </w:r>
    </w:p>
    <w:p w:rsidR="00000000" w:rsidRDefault="00000000">
      <w:pPr>
        <w:pStyle w:val="SingleTxt"/>
        <w:rPr>
          <w:lang w:val="ru-RU"/>
        </w:rPr>
      </w:pPr>
      <w:r>
        <w:rPr>
          <w:lang w:val="ru-RU"/>
        </w:rPr>
        <w:tab/>
        <w:t>Едва Сирия успела почувствовать облегчение после вывода иностранных войск в 1946 году, как в 1947 году было принято решение о разделе  Палестины и создании государства Израиль, что грозило арабам оккупацией земель от Евфрата до Нила и вытеснением палестинцев, которые, оказавшись в тяжелом положении, начали освободительную борьбу.</w:t>
      </w:r>
    </w:p>
    <w:p w:rsidR="00000000" w:rsidRDefault="00000000">
      <w:pPr>
        <w:pStyle w:val="SingleTxt"/>
      </w:pPr>
      <w:r>
        <w:rPr>
          <w:lang w:val="ru-RU"/>
        </w:rPr>
        <w:tab/>
        <w:t xml:space="preserve">В ноябре 1970 года состоялся съезд Партии арабского социалистического возрождения (Баас), было избрано новое партийное руководство под председательством генерального секретаря генерал-лейтенанта Хафеза аль-Асада. </w:t>
      </w:r>
      <w:r>
        <w:t xml:space="preserve">Было провозглашено движение реформ, в основную программу которого входило создание Национального прогрессивного фронта (НПФ), формирование Народного совета Сирии и разработка постоянно действующей конституции страны. Генерал-лейтенант Хафез аль-Асад был избран президентом Сирийской Арабской Республики 31 февраля 1971 года и вновь переизбирался на этот пост в 1978, 1985, 1992 и 1999 годах. </w:t>
      </w:r>
      <w:r>
        <w:rPr>
          <w:lang w:val="ru-RU"/>
        </w:rPr>
        <w:t>В октябре 1973</w:t>
      </w:r>
      <w:r>
        <w:t> </w:t>
      </w:r>
      <w:r>
        <w:rPr>
          <w:lang w:val="ru-RU"/>
        </w:rPr>
        <w:t xml:space="preserve">года Сирия и Египет вели военные действия за возвращение оккупированных Израилем территорий, затем последовала восьмилетняя война на истощение. </w:t>
      </w:r>
      <w:r>
        <w:t>Сирия вернула себе часть Голанских высот, в частности Эль-Кунейтру.</w:t>
      </w:r>
    </w:p>
    <w:p w:rsidR="00000000" w:rsidRDefault="00000000">
      <w:pPr>
        <w:pStyle w:val="SingleTxt"/>
        <w:rPr>
          <w:lang w:val="ru-RU"/>
        </w:rPr>
      </w:pPr>
      <w:r>
        <w:rPr>
          <w:lang w:val="ru-RU"/>
        </w:rPr>
        <w:tab/>
        <w:t>Государственный строй Сирийской Арабской Республики определяется постоянно действующей Конституцией страны, принятой 13 марта 1973 года, в которой Сирийская Арабская Республика характеризуется как народно-демократическое социалистическое суверенное государство (ст. 1, п. 1), народ рассматривается как субъект власти, которую он осуществляет в соответствии со статьями основного закона (ст. 2, п. 2).</w:t>
      </w:r>
    </w:p>
    <w:p w:rsidR="00000000" w:rsidRDefault="00000000">
      <w:pPr>
        <w:pStyle w:val="SingleTxt"/>
      </w:pPr>
      <w:r>
        <w:rPr>
          <w:lang w:val="ru-RU"/>
        </w:rPr>
        <w:tab/>
        <w:t xml:space="preserve">По Конституции ислам признается религией президента республики, а исламское право – основой законодательства (ст. 3). </w:t>
      </w:r>
      <w:r>
        <w:t>Свобода личности охраняется как священное право граждан (ст. 25), гарантируется право граждан на участие в политической, экономической, общественной и культурной жизни (ст. 26). Согласно Конституции государство охраняет свободу вероисповедания и гарантирует свободу совершения всех религиозных обрядов при условии, что это не нарушает общественного порядка (ст. 35). В Конституции также говорится, что задача системы образования и культуры – воспитать арабскую молодежь в патриотическом и социалистическом духе и привить ей научное мировоззрение (ст. 21).</w:t>
      </w:r>
    </w:p>
    <w:p w:rsidR="00000000" w:rsidRDefault="00000000">
      <w:pPr>
        <w:pStyle w:val="SingleTxt"/>
      </w:pPr>
      <w:r>
        <w:t xml:space="preserve">В. </w:t>
      </w:r>
      <w:r>
        <w:tab/>
      </w:r>
      <w:r>
        <w:rPr>
          <w:i/>
        </w:rPr>
        <w:t>Форма правления/ветви власти</w:t>
      </w:r>
    </w:p>
    <w:p w:rsidR="00000000" w:rsidRDefault="00000000">
      <w:pPr>
        <w:pStyle w:val="SingleTxt"/>
        <w:rPr>
          <w:lang w:val="ru-RU"/>
        </w:rPr>
      </w:pPr>
      <w:r>
        <w:rPr>
          <w:lang w:val="ru-RU"/>
        </w:rPr>
        <w:tab/>
        <w:t>В Конституции предусматривается, что Сирийское арабское государство имеет республиканскую форму правления, при этом вся полнота власти принадлежит народу, который осуществляет ее в установленном Конституцией порядке (ст. 2, п. 2).</w:t>
      </w:r>
    </w:p>
    <w:p w:rsidR="00000000" w:rsidRDefault="00000000">
      <w:pPr>
        <w:pStyle w:val="SingleTxt"/>
        <w:rPr>
          <w:lang w:val="ru-RU"/>
        </w:rPr>
      </w:pPr>
      <w:r>
        <w:rPr>
          <w:lang w:val="ru-RU"/>
        </w:rPr>
        <w:tab/>
        <w:t>Конституция также предписывает существование трех ветвей государственной власти – законодательной, исполнительной и судебной.</w:t>
      </w:r>
    </w:p>
    <w:p w:rsidR="00000000" w:rsidRDefault="00000000">
      <w:pPr>
        <w:pStyle w:val="SingleTxt"/>
      </w:pPr>
      <w:r>
        <w:rPr>
          <w:i/>
          <w:lang w:val="ru-RU"/>
        </w:rPr>
        <w:tab/>
        <w:t>Законодательная власть</w:t>
      </w:r>
      <w:r>
        <w:rPr>
          <w:lang w:val="ru-RU"/>
        </w:rPr>
        <w:t xml:space="preserve"> осуществляется Народным советом (Парламентом), члены которого избираются на основе всеобщего, равного и прямого избирательного права при тайном голосовании (ст. 50 Конституции). </w:t>
      </w:r>
      <w:r>
        <w:t>Народный совет избирается сроком на четыре года (ст. 51), на него возлагаются функции, указанные в статье 71, в том числе право законодательной инициативы и обращения с прямыми запросами в кабинет министров (ст. 70).</w:t>
      </w:r>
    </w:p>
    <w:p w:rsidR="00000000" w:rsidRDefault="00000000">
      <w:pPr>
        <w:pStyle w:val="SingleTxt"/>
        <w:rPr>
          <w:lang w:val="ru-RU"/>
        </w:rPr>
      </w:pPr>
      <w:r>
        <w:rPr>
          <w:lang w:val="ru-RU"/>
        </w:rPr>
        <w:tab/>
        <w:t>Народный совет утверждает международные договоры и конвенции, касающиеся целостности государства или суверенитета, договоры, предоставляющие концессии иностранным компаниям или концернам либо связанные с внебюджетными расходами государственных средств или требующие для их исполнения принятия новых законов в силу несоответствия между такими договорами и нормами действующего законодательства, а также международные конвенции по правам человека.</w:t>
      </w:r>
    </w:p>
    <w:p w:rsidR="00000000" w:rsidRDefault="00000000">
      <w:pPr>
        <w:pStyle w:val="SingleTxt"/>
        <w:rPr>
          <w:lang w:val="ru-RU"/>
        </w:rPr>
      </w:pPr>
      <w:r>
        <w:rPr>
          <w:lang w:val="ru-RU"/>
        </w:rPr>
        <w:tab/>
        <w:t>Он также утверждает общую амнистию, принимает или отклоняет отставку членов Народного совета и имеет право выносить вотум недоверия кабинету министров или отдельным министрам.</w:t>
      </w:r>
    </w:p>
    <w:p w:rsidR="00000000" w:rsidRDefault="00000000">
      <w:pPr>
        <w:pStyle w:val="SingleTxt"/>
      </w:pPr>
      <w:r>
        <w:rPr>
          <w:i/>
          <w:lang w:val="ru-RU"/>
        </w:rPr>
        <w:tab/>
        <w:t>Исполнительная власть</w:t>
      </w:r>
      <w:r>
        <w:rPr>
          <w:lang w:val="ru-RU"/>
        </w:rPr>
        <w:t xml:space="preserve"> включает в себя президента республики, Совет министров, члены которого назначаются президентом, а также местные органы власти и их правомочные комитеты. </w:t>
      </w:r>
      <w:r>
        <w:t>После консультаций с Советом министров президент формулирует генеральную линию государственной политики и контролирует ее проведение в жизнь. Совет министров представляет собой высший исполнительный и административный орган государства. В его состав входят премьер-министр, его заместители и министры. Помимо разработки единой государственной политики в его функции входят следующие задачи:</w:t>
      </w:r>
    </w:p>
    <w:p w:rsidR="00000000" w:rsidRDefault="00000000">
      <w:pPr>
        <w:pStyle w:val="SingleTxt"/>
        <w:ind w:left="1742" w:hanging="475"/>
      </w:pPr>
      <w:r>
        <w:t xml:space="preserve">– </w:t>
      </w:r>
      <w:r>
        <w:tab/>
        <w:t xml:space="preserve">руководство, координация и контроль за деятельностью министерств и всех центральных государственных ведомств и учреждений; </w:t>
      </w:r>
    </w:p>
    <w:p w:rsidR="00000000" w:rsidRDefault="00000000">
      <w:pPr>
        <w:pStyle w:val="SingleTxt"/>
      </w:pPr>
      <w:r>
        <w:t xml:space="preserve">– </w:t>
      </w:r>
      <w:r>
        <w:tab/>
        <w:t>разработка общегосударственного бюджета;</w:t>
      </w:r>
    </w:p>
    <w:p w:rsidR="00000000" w:rsidRDefault="00000000">
      <w:pPr>
        <w:pStyle w:val="SingleTxt"/>
      </w:pPr>
      <w:r>
        <w:t xml:space="preserve">– </w:t>
      </w:r>
      <w:r>
        <w:tab/>
        <w:t>разработка законопроектов;</w:t>
      </w:r>
    </w:p>
    <w:p w:rsidR="00000000" w:rsidRDefault="00000000">
      <w:pPr>
        <w:pStyle w:val="SingleTxt"/>
      </w:pPr>
      <w:r>
        <w:t xml:space="preserve">– </w:t>
      </w:r>
      <w:r>
        <w:tab/>
        <w:t>подготовка планов развития;</w:t>
      </w:r>
    </w:p>
    <w:p w:rsidR="00000000" w:rsidRDefault="00000000">
      <w:pPr>
        <w:pStyle w:val="SingleTxt"/>
      </w:pPr>
      <w:r>
        <w:t xml:space="preserve">– </w:t>
      </w:r>
      <w:r>
        <w:tab/>
        <w:t>получение и предоставление займов;</w:t>
      </w:r>
    </w:p>
    <w:p w:rsidR="00000000" w:rsidRDefault="00000000">
      <w:pPr>
        <w:pStyle w:val="SingleTxt"/>
      </w:pPr>
      <w:r>
        <w:t xml:space="preserve">– </w:t>
      </w:r>
      <w:r>
        <w:tab/>
        <w:t>заключение соглашений и договоров;</w:t>
      </w:r>
    </w:p>
    <w:p w:rsidR="00000000" w:rsidRDefault="00000000">
      <w:pPr>
        <w:pStyle w:val="SingleTxt"/>
        <w:ind w:left="1742" w:hanging="475"/>
      </w:pPr>
      <w:r>
        <w:t xml:space="preserve">– </w:t>
      </w:r>
      <w:r>
        <w:tab/>
        <w:t>контроль за выполнением законов, обеспечение государственной безопасности, охрана прав граждан и интересов государства;</w:t>
      </w:r>
    </w:p>
    <w:p w:rsidR="00000000" w:rsidRDefault="00000000">
      <w:pPr>
        <w:pStyle w:val="SingleTxt"/>
        <w:ind w:left="1742" w:hanging="475"/>
      </w:pPr>
      <w:r>
        <w:t xml:space="preserve">– </w:t>
      </w:r>
      <w:r>
        <w:tab/>
        <w:t>принятие постановлений и решений в соответствии с действующим законодательством, а также контроль за их выполнением (ст. 127 Конституции).</w:t>
      </w:r>
    </w:p>
    <w:p w:rsidR="00000000" w:rsidRDefault="00000000">
      <w:pPr>
        <w:pStyle w:val="SingleTxt"/>
      </w:pPr>
      <w:r>
        <w:rPr>
          <w:lang w:val="ru-RU"/>
        </w:rPr>
        <w:tab/>
        <w:t xml:space="preserve">Помимо полномочий, которыми наделен Совет министров, премьер-министр и члены кабинета обладают иными полномочиями, предусмотренными действующим законодательством, в порядке, не вступающем в противоречие с полномочиями, предоставленными Конституцией другим органам государственной власти. </w:t>
      </w:r>
      <w:r>
        <w:t xml:space="preserve">Местные советы и их соответствующие комитеты – это учреждения, которые осуществляют свои полномочия в рамках отдельных административных единиц в соответствии с Конституцией (ст. 129). Юрисдикция местных советов управления, равно как и порядок их избрания и формирования, а также права и обязанности их членов определяются законом (ст. 130). </w:t>
      </w:r>
    </w:p>
    <w:p w:rsidR="00000000" w:rsidRDefault="00000000">
      <w:pPr>
        <w:pStyle w:val="SingleTxt"/>
      </w:pPr>
      <w:r>
        <w:rPr>
          <w:i/>
          <w:lang w:val="ru-RU"/>
        </w:rPr>
        <w:tab/>
        <w:t>Судебная система</w:t>
      </w:r>
      <w:r>
        <w:rPr>
          <w:lang w:val="ru-RU"/>
        </w:rPr>
        <w:t xml:space="preserve"> представляет собой независимую власть, которую осуществляют судьи, прокуратура и Высший конституционный суд. </w:t>
      </w:r>
      <w:r>
        <w:t>Президент республики обеспечивает независимость судебной власти. В этом ему помогает Высший совет судей, председателем которого он является (ст. 137). В качестве административного судебного органа выступает Государственный совет, условия назначения, продвижения по службе, наложения дисциплинарных взысканий и смещения входящих в его состав судей регламентируются законом (ст. 138 Конституции).</w:t>
      </w:r>
    </w:p>
    <w:p w:rsidR="00000000" w:rsidRDefault="00000000">
      <w:pPr>
        <w:pStyle w:val="SingleTxt"/>
      </w:pPr>
    </w:p>
    <w:p w:rsidR="00000000" w:rsidRDefault="00000000">
      <w:pPr>
        <w:pStyle w:val="H1"/>
        <w:spacing w:line="240" w:lineRule="auto"/>
        <w:ind w:left="1264"/>
        <w:rPr>
          <w:lang w:val="ru-RU"/>
        </w:rPr>
      </w:pPr>
      <w:r>
        <w:br w:type="page"/>
      </w:r>
      <w:r>
        <w:rPr>
          <w:lang w:val="ru-RU"/>
        </w:rPr>
        <w:t xml:space="preserve">Раздел </w:t>
      </w:r>
      <w:r>
        <w:rPr>
          <w:lang w:val="en-US"/>
        </w:rPr>
        <w:t>III</w:t>
      </w:r>
    </w:p>
    <w:p w:rsidR="00000000" w:rsidRDefault="00000000">
      <w:pPr>
        <w:pStyle w:val="H1"/>
        <w:spacing w:before="120" w:line="240" w:lineRule="auto"/>
        <w:ind w:left="1264"/>
      </w:pPr>
      <w:r>
        <w:t>Законодательная база защиты прав человека</w:t>
      </w:r>
    </w:p>
    <w:p w:rsidR="00000000" w:rsidRDefault="00000000">
      <w:pPr>
        <w:pStyle w:val="SingleTxt"/>
        <w:spacing w:before="120"/>
        <w:ind w:left="1742" w:hanging="475"/>
      </w:pPr>
      <w:r>
        <w:rPr>
          <w:lang w:val="en-US"/>
        </w:rPr>
        <w:t>A</w:t>
      </w:r>
      <w:r>
        <w:t>.</w:t>
      </w:r>
      <w:r>
        <w:tab/>
      </w:r>
      <w:r>
        <w:rPr>
          <w:i/>
        </w:rPr>
        <w:t>Общая законодательная база, служащая основой для защиты прав человека</w:t>
      </w:r>
    </w:p>
    <w:p w:rsidR="00000000" w:rsidRDefault="00000000">
      <w:pPr>
        <w:pStyle w:val="SingleTxt"/>
      </w:pPr>
      <w:r>
        <w:rPr>
          <w:lang w:val="ru-RU"/>
        </w:rPr>
        <w:tab/>
        <w:t xml:space="preserve">Сирия придает важное значение и проявляет приверженность защите прав человека, что нашло отражение в ратификации ряда международных конвенций. </w:t>
      </w:r>
      <w:r>
        <w:t>Например:</w:t>
      </w:r>
    </w:p>
    <w:p w:rsidR="00000000" w:rsidRDefault="00000000">
      <w:pPr>
        <w:pStyle w:val="SingleTxt"/>
        <w:rPr>
          <w:lang w:val="ru-RU"/>
        </w:rPr>
      </w:pPr>
      <w:r>
        <w:rPr>
          <w:lang w:val="ru-RU"/>
        </w:rPr>
        <w:tab/>
        <w:t>–</w:t>
      </w:r>
      <w:r>
        <w:rPr>
          <w:lang w:val="ru-RU"/>
        </w:rPr>
        <w:tab/>
        <w:t>Сирия одной из первых признала хартию прав человека;</w:t>
      </w:r>
    </w:p>
    <w:p w:rsidR="00000000" w:rsidRDefault="00000000">
      <w:pPr>
        <w:pStyle w:val="SingleTxt"/>
        <w:ind w:left="2218" w:hanging="951"/>
        <w:rPr>
          <w:lang w:val="ru-RU"/>
        </w:rPr>
      </w:pPr>
      <w:r>
        <w:rPr>
          <w:lang w:val="ru-RU"/>
        </w:rPr>
        <w:tab/>
        <w:t>–</w:t>
      </w:r>
      <w:r>
        <w:rPr>
          <w:lang w:val="ru-RU"/>
        </w:rPr>
        <w:tab/>
        <w:t>Конвенция о ликвидации всех форм дискриминации в отношении женщин ратифицирована Декретом № 330 от 25 сентября 2002 года;</w:t>
      </w:r>
    </w:p>
    <w:p w:rsidR="00000000" w:rsidRDefault="00000000">
      <w:pPr>
        <w:pStyle w:val="SingleTxt"/>
        <w:ind w:left="2218" w:hanging="951"/>
        <w:rPr>
          <w:lang w:val="ru-RU"/>
        </w:rPr>
      </w:pPr>
      <w:r>
        <w:rPr>
          <w:lang w:val="ru-RU"/>
        </w:rPr>
        <w:tab/>
        <w:t>–</w:t>
      </w:r>
      <w:r>
        <w:rPr>
          <w:lang w:val="ru-RU"/>
        </w:rPr>
        <w:tab/>
        <w:t>Международный пакт о гражданских и политических правах – 21 апреля 1969 года;</w:t>
      </w:r>
    </w:p>
    <w:p w:rsidR="00000000" w:rsidRDefault="00000000">
      <w:pPr>
        <w:pStyle w:val="SingleTxt"/>
        <w:ind w:left="2218" w:hanging="951"/>
        <w:rPr>
          <w:lang w:val="ru-RU"/>
        </w:rPr>
      </w:pPr>
      <w:r>
        <w:rPr>
          <w:lang w:val="ru-RU"/>
        </w:rPr>
        <w:tab/>
        <w:t>–</w:t>
      </w:r>
      <w:r>
        <w:rPr>
          <w:lang w:val="ru-RU"/>
        </w:rPr>
        <w:tab/>
        <w:t>Международный пакт об экономических, социальных и культурных правах – 21</w:t>
      </w:r>
      <w:r>
        <w:t> </w:t>
      </w:r>
      <w:r>
        <w:rPr>
          <w:lang w:val="ru-RU"/>
        </w:rPr>
        <w:t>апреля 1969 года;</w:t>
      </w:r>
    </w:p>
    <w:p w:rsidR="00000000" w:rsidRDefault="00000000">
      <w:pPr>
        <w:pStyle w:val="SingleTxt"/>
        <w:ind w:left="2218" w:hanging="951"/>
        <w:rPr>
          <w:lang w:val="ru-RU"/>
        </w:rPr>
      </w:pPr>
      <w:r>
        <w:rPr>
          <w:lang w:val="ru-RU"/>
        </w:rPr>
        <w:tab/>
        <w:t>–</w:t>
      </w:r>
      <w:r>
        <w:rPr>
          <w:lang w:val="ru-RU"/>
        </w:rPr>
        <w:tab/>
        <w:t>Конвенция против пыток и других жестоких, бесчеловечных или унижающих достоинство видов обращения и наказания – Декретом № 39 2004 года, с оговорками;</w:t>
      </w:r>
    </w:p>
    <w:p w:rsidR="00000000" w:rsidRDefault="00000000">
      <w:pPr>
        <w:pStyle w:val="SingleTxt"/>
        <w:ind w:left="2218" w:hanging="951"/>
        <w:rPr>
          <w:lang w:val="ru-RU"/>
        </w:rPr>
      </w:pPr>
      <w:r>
        <w:rPr>
          <w:lang w:val="ru-RU"/>
        </w:rPr>
        <w:tab/>
        <w:t>–</w:t>
      </w:r>
      <w:r>
        <w:rPr>
          <w:lang w:val="ru-RU"/>
        </w:rPr>
        <w:tab/>
        <w:t>Конвенция о правах ребенка – 18 сентября 1990 года, с оговорками в отношении статей 14, 20 и 21;</w:t>
      </w:r>
    </w:p>
    <w:p w:rsidR="00000000" w:rsidRDefault="00000000">
      <w:pPr>
        <w:pStyle w:val="SingleTxt"/>
        <w:ind w:left="2218" w:hanging="951"/>
        <w:rPr>
          <w:lang w:val="ru-RU"/>
        </w:rPr>
      </w:pPr>
      <w:r>
        <w:rPr>
          <w:lang w:val="ru-RU"/>
        </w:rPr>
        <w:tab/>
        <w:t>–</w:t>
      </w:r>
      <w:r>
        <w:rPr>
          <w:lang w:val="ru-RU"/>
        </w:rPr>
        <w:tab/>
        <w:t>Международная конвенция о защите прав всех трудящихся-мигрантов и членов их семей – Декретом № 24 от 10 апреля 2005 года.</w:t>
      </w:r>
    </w:p>
    <w:p w:rsidR="00000000" w:rsidRDefault="00000000">
      <w:pPr>
        <w:pStyle w:val="SingleTxt"/>
        <w:rPr>
          <w:lang w:val="ru-RU"/>
        </w:rPr>
      </w:pPr>
      <w:r>
        <w:rPr>
          <w:lang w:val="ru-RU"/>
        </w:rPr>
        <w:tab/>
        <w:t xml:space="preserve">В подтверждение соблюдения Сирией международных договоров и других документов статья 25 Гражданского кодекса, касающаяся статуса коллидирующих законов, гласит: “Положения предшествующих статей применяются только в отсутствие противоречащего им действующего в Сирии положения или международного договора”. Статья 311 сирийского Процессуального кодекса предусматривает: “Вышеизложенные положения применяются при исполнении решений иностранных судов и правовых инструментов без ущерба для положений договоров, заключенных в этой области между Сирией и другими государствами”. </w:t>
      </w:r>
    </w:p>
    <w:p w:rsidR="00000000" w:rsidRDefault="00000000">
      <w:pPr>
        <w:pStyle w:val="SingleTxt"/>
      </w:pPr>
      <w:r>
        <w:rPr>
          <w:lang w:val="ru-RU"/>
        </w:rPr>
        <w:tab/>
        <w:t xml:space="preserve">Конституция Сирийской Арабской Республики гарантирует свободу каждому сирийскому гражданину независимо от пола, религиозной или расовой принадлежности, при этом такая свобода является священным и охраняемым правом, которое гарантируется государством. </w:t>
      </w:r>
      <w:r>
        <w:t>Гарантирована также свобода личности, охраняются достоинство и безопасность граждан. Им предоставлено право участвовать в политической, экономической, общественной и культурной жизни, право владеть имуществом, свобода вероисповедания и совершения религиозных обрядов, свобода выражения мнений и право собраний и мирных демонстраций без каких-либо различий между гражданами или между мужчинами и женщинами (ст. 25, 26, 28, 38 и 39 Конституции).</w:t>
      </w:r>
    </w:p>
    <w:p w:rsidR="00000000" w:rsidRDefault="00000000">
      <w:pPr>
        <w:pStyle w:val="SingleTxt"/>
      </w:pPr>
      <w:r>
        <w:rPr>
          <w:lang w:val="ru-RU"/>
        </w:rPr>
        <w:tab/>
        <w:t xml:space="preserve">Конституционные права закреплены в своде правовых норм в целях обеспечения гражданам возможности свободного, ответственного и независимого осуществления этих прав. </w:t>
      </w:r>
      <w:r>
        <w:t xml:space="preserve">Таким образом, любое лицо, подвергшееся действию, направленному против его личности или имущества, вправе обратиться в суд с иском против лица, совершившего такое деяние, независимо от того, является ли оно физическим или юридическим лицом, и независимо от его правоспособности, пола, политических и религиозных убеждений, общественного или экономического положения. </w:t>
      </w:r>
      <w:r>
        <w:rPr>
          <w:lang w:val="ru-RU"/>
        </w:rPr>
        <w:t xml:space="preserve">Гражданин также имеет право возбудить иск против любого государственного служащего, государственного ведомства или учреждения, вынесшего противоправное решение, наносящее ущерб ему или его имуществу, за исключением лиц, которые по Конституции пользуются временным судебным иммунитетом, кроме случаев задержания на месте преступления, а именно: членов Народного совета, судей и министров (ст. 67 Конституции и ст. 114 Закона № 98 </w:t>
      </w:r>
      <w:r>
        <w:rPr>
          <w:lang w:val="ru-RU"/>
        </w:rPr>
        <w:br/>
        <w:t xml:space="preserve">“О судебной системе” 1961 года). </w:t>
      </w:r>
      <w:r>
        <w:t>Такой иммунитет применяется только в отношении уголовных дел. Что касается гражданских, торговых и административных дел, то здесь сирийское законодательство не предусматривает никаких исключений. Следует также отметить, что иммунитет судей не является абсолютным. В Процессуальном кодексе отдельная глава посвящена вопросам уголовного преследования судей и работников прокуратуры, совершивших в процессе исполнения своих служебных обязанностей мошенничество, обман, допустивших злоупотребление доверием или грубую профессиональную ошибку (ст. 486 Процессуального кодекса и ст. 361–364 Уголовного кодекса).</w:t>
      </w:r>
    </w:p>
    <w:p w:rsidR="00000000" w:rsidRDefault="00000000">
      <w:pPr>
        <w:pStyle w:val="SingleTxt"/>
        <w:rPr>
          <w:lang w:val="ru-RU"/>
        </w:rPr>
      </w:pPr>
      <w:r>
        <w:rPr>
          <w:lang w:val="ru-RU"/>
        </w:rPr>
        <w:tab/>
        <w:t>В последние годы в области защиты прав человека достигнуты существенные результаты, в частности:</w:t>
      </w:r>
    </w:p>
    <w:p w:rsidR="00000000" w:rsidRDefault="00000000">
      <w:pPr>
        <w:pStyle w:val="SingleTxt"/>
        <w:ind w:left="2218" w:hanging="951"/>
        <w:rPr>
          <w:lang w:val="ru-RU"/>
        </w:rPr>
      </w:pPr>
      <w:r>
        <w:rPr>
          <w:lang w:val="ru-RU"/>
        </w:rPr>
        <w:tab/>
        <w:t>–</w:t>
      </w:r>
      <w:r>
        <w:rPr>
          <w:lang w:val="ru-RU"/>
        </w:rPr>
        <w:tab/>
        <w:t>принято законодательство об отмене судов экономической безопасности и передаче дел, рассматривавшихся этими судами, в обычные судебные органы;</w:t>
      </w:r>
    </w:p>
    <w:p w:rsidR="00000000" w:rsidRDefault="00000000">
      <w:pPr>
        <w:pStyle w:val="SingleTxt"/>
        <w:ind w:left="2218" w:hanging="951"/>
        <w:rPr>
          <w:lang w:val="ru-RU"/>
        </w:rPr>
      </w:pPr>
      <w:r>
        <w:rPr>
          <w:lang w:val="ru-RU"/>
        </w:rPr>
        <w:tab/>
        <w:t>–</w:t>
      </w:r>
      <w:r>
        <w:rPr>
          <w:lang w:val="ru-RU"/>
        </w:rPr>
        <w:tab/>
        <w:t>отменены отдельные исключительные законы, такие как Закон № 24 1986 года, запрещавший и трактовавший как уголовное преступление обращение и обмен иностранной валюты;</w:t>
      </w:r>
    </w:p>
    <w:p w:rsidR="00000000" w:rsidRDefault="00000000">
      <w:pPr>
        <w:pStyle w:val="SingleTxt"/>
        <w:ind w:left="2218" w:hanging="951"/>
        <w:rPr>
          <w:lang w:val="ru-RU"/>
        </w:rPr>
      </w:pPr>
      <w:r>
        <w:rPr>
          <w:lang w:val="ru-RU"/>
        </w:rPr>
        <w:tab/>
        <w:t>–</w:t>
      </w:r>
      <w:r>
        <w:rPr>
          <w:lang w:val="ru-RU"/>
        </w:rPr>
        <w:tab/>
        <w:t>приняты различные законы и подзаконные акты, предусматривающие общую амнистию по общеуголовным, политическим и экономическим преступлениям;</w:t>
      </w:r>
    </w:p>
    <w:p w:rsidR="00000000" w:rsidRDefault="00000000">
      <w:pPr>
        <w:pStyle w:val="SingleTxt"/>
        <w:ind w:left="2218" w:hanging="951"/>
        <w:rPr>
          <w:lang w:val="ru-RU"/>
        </w:rPr>
      </w:pPr>
      <w:r>
        <w:rPr>
          <w:lang w:val="ru-RU"/>
        </w:rPr>
        <w:tab/>
        <w:t>–</w:t>
      </w:r>
      <w:r>
        <w:rPr>
          <w:lang w:val="ru-RU"/>
        </w:rPr>
        <w:tab/>
        <w:t>принято законодательство, упрощающее процесс освобождения лиц, взятых под стражу уголовным судом;</w:t>
      </w:r>
    </w:p>
    <w:p w:rsidR="00000000" w:rsidRDefault="00000000">
      <w:pPr>
        <w:pStyle w:val="SingleTxt"/>
        <w:ind w:left="2218" w:hanging="951"/>
        <w:rPr>
          <w:lang w:val="ru-RU"/>
        </w:rPr>
      </w:pPr>
      <w:r>
        <w:rPr>
          <w:lang w:val="ru-RU"/>
        </w:rPr>
        <w:tab/>
        <w:t>–</w:t>
      </w:r>
      <w:r>
        <w:rPr>
          <w:lang w:val="ru-RU"/>
        </w:rPr>
        <w:tab/>
        <w:t>создан Национальный комитет по международному гуманитарному праву в соответствии с Постановлением премьер-министра № 2986 от 2 июня 2004 года, который под председательством Государственного министра по делам Красного Полумесяца занимается организацией и координацией общенациональных мероприятий по расширению информированности населения в области международного гуманитарного права, приведением национального законодательства в соответствие с международными конвенциями, ратифицированными Сирийской Арабской Республикой, и контролем в отношении нарушения прав человека.</w:t>
      </w:r>
    </w:p>
    <w:p w:rsidR="00000000" w:rsidRDefault="00000000">
      <w:pPr>
        <w:pStyle w:val="SingleTxt"/>
        <w:rPr>
          <w:lang w:val="ru-RU"/>
        </w:rPr>
      </w:pPr>
      <w:r>
        <w:rPr>
          <w:lang w:val="ru-RU"/>
        </w:rPr>
        <w:tab/>
        <w:t>В рекомендациях по вопросам прав человека Десятого регионального съезда Партии арабского социалистического возрождения (Баас), состоявшегося в июне 2005 года, особое внимание уделяется следующим вопросам:</w:t>
      </w:r>
    </w:p>
    <w:p w:rsidR="00000000" w:rsidRDefault="00000000">
      <w:pPr>
        <w:pStyle w:val="SingleTxt"/>
      </w:pPr>
      <w:r>
        <w:t>1.</w:t>
      </w:r>
      <w:r>
        <w:tab/>
        <w:t>Пересмотру положений Конституции Сирийской Арабской Республики в соответствии с директивами и рекомендациями съезда;</w:t>
      </w:r>
    </w:p>
    <w:p w:rsidR="00000000" w:rsidRDefault="00000000">
      <w:pPr>
        <w:pStyle w:val="SingleTxt"/>
      </w:pPr>
      <w:r>
        <w:t>2.</w:t>
      </w:r>
      <w:r>
        <w:tab/>
        <w:t>Содействию судебной системе, укреплению ее независимости и поручению правительству разработать реальные механизмы борьбы с коррупцией и непроизводительным расходованием государственных средств;</w:t>
      </w:r>
    </w:p>
    <w:p w:rsidR="00000000" w:rsidRDefault="00000000">
      <w:pPr>
        <w:pStyle w:val="SingleTxt"/>
      </w:pPr>
      <w:r>
        <w:t>3.</w:t>
      </w:r>
      <w:r>
        <w:tab/>
        <w:t>Принятию закона о политических партиях, призванного гарантировать всенародное участие в политике на основе укрепления национального единства, а также пересмотру и разработке закона, регулирующего выборы в Народный совет и местные органы власти;</w:t>
      </w:r>
    </w:p>
    <w:p w:rsidR="00000000" w:rsidRDefault="00000000">
      <w:pPr>
        <w:pStyle w:val="SingleTxt"/>
      </w:pPr>
      <w:r>
        <w:t>4.</w:t>
      </w:r>
      <w:r>
        <w:tab/>
        <w:t>Укреплению принципа верховенства закона и его повсеместному применению, толкованию гражданства как основы взаимоотношений между обществом и государством и борьбе с явлениями, наносящими ущерб национальному единству;</w:t>
      </w:r>
    </w:p>
    <w:p w:rsidR="00000000" w:rsidRDefault="00000000">
      <w:pPr>
        <w:pStyle w:val="SingleTxt"/>
      </w:pPr>
      <w:r>
        <w:t>5.</w:t>
      </w:r>
      <w:r>
        <w:tab/>
        <w:t>Пересмотру Чрезвычайного закона и ограничению его сферы правонарушениями, подрывающими государственную безопасность;</w:t>
      </w:r>
    </w:p>
    <w:p w:rsidR="00000000" w:rsidRDefault="00000000">
      <w:pPr>
        <w:pStyle w:val="SingleTxt"/>
      </w:pPr>
      <w:r>
        <w:t>6.</w:t>
      </w:r>
      <w:r>
        <w:tab/>
        <w:t>Решению проблемы переписи населения 1962 года в губернаторстве Эль-Хасеке;</w:t>
      </w:r>
    </w:p>
    <w:p w:rsidR="00000000" w:rsidRDefault="00000000">
      <w:pPr>
        <w:pStyle w:val="SingleTxt"/>
      </w:pPr>
      <w:r>
        <w:t>7.</w:t>
      </w:r>
      <w:r>
        <w:tab/>
        <w:t>Усилению роли женщин, расширению их участия в деятельности политических партий и на руководящих постах наравне с мужчинами;</w:t>
      </w:r>
    </w:p>
    <w:p w:rsidR="00000000" w:rsidRDefault="00000000">
      <w:pPr>
        <w:pStyle w:val="SingleTxt"/>
      </w:pPr>
      <w:r>
        <w:t>8.</w:t>
      </w:r>
      <w:r>
        <w:tab/>
        <w:t>Пересмотр Закона о публикациях и принятие нового закона, охватывающего все виды средств массовой информации.</w:t>
      </w:r>
    </w:p>
    <w:p w:rsidR="00000000" w:rsidRDefault="00000000">
      <w:pPr>
        <w:pStyle w:val="SingleTxt"/>
        <w:ind w:left="1742" w:hanging="475"/>
      </w:pPr>
      <w:r>
        <w:rPr>
          <w:lang w:val="en-US"/>
        </w:rPr>
        <w:t>C</w:t>
      </w:r>
      <w:r>
        <w:t>.</w:t>
      </w:r>
      <w:r>
        <w:tab/>
      </w:r>
      <w:r>
        <w:rPr>
          <w:i/>
        </w:rPr>
        <w:t>Правозащитные организации, обеспечивающие в Сирии взаимодействие с международным сообществом</w:t>
      </w:r>
    </w:p>
    <w:p w:rsidR="00000000" w:rsidRDefault="00000000">
      <w:pPr>
        <w:pStyle w:val="SingleTxt"/>
      </w:pPr>
      <w:r>
        <w:rPr>
          <w:lang w:val="ru-RU"/>
        </w:rPr>
        <w:tab/>
        <w:t xml:space="preserve">Национальный комитет по международному гуманитарному праву был создан в соответствии с Постановлением премьер-министра № 2986 от 2 июня 2004 года под председательством Государственного министра по делам Красного Полумесяца. </w:t>
      </w:r>
      <w:r>
        <w:t>Перед ним поставлены задачи организации и координации общенациональных мероприятий по расширению информированности населения в области международного гуманитарного права, приведения национального законодательства в соответствие с международными конвенциями, ратифицированными Сирийской Арабской Республикой, и контроля за нарушениями прав человека. В настоящее время Юридическим отделом и Отделом международных организаций министерства иностранных дел готовится предложение по вопросу создания в Сирии структур по правам человека в целях выполнения обязательств Сирии по международным документам.</w:t>
      </w:r>
    </w:p>
    <w:p w:rsidR="00000000" w:rsidRDefault="00000000">
      <w:pPr>
        <w:pStyle w:val="H1"/>
        <w:spacing w:line="240" w:lineRule="auto"/>
        <w:ind w:left="1264"/>
        <w:rPr>
          <w:lang w:val="ru-RU"/>
        </w:rPr>
      </w:pPr>
      <w:r>
        <w:br w:type="page"/>
      </w:r>
      <w:r>
        <w:rPr>
          <w:lang w:val="ru-RU"/>
        </w:rPr>
        <w:t xml:space="preserve">Раздел </w:t>
      </w:r>
      <w:r>
        <w:rPr>
          <w:lang w:val="en-US"/>
        </w:rPr>
        <w:t>IV</w:t>
      </w:r>
    </w:p>
    <w:p w:rsidR="00000000" w:rsidRDefault="00000000">
      <w:pPr>
        <w:pStyle w:val="H1"/>
        <w:spacing w:before="120" w:line="240" w:lineRule="auto"/>
        <w:ind w:left="1264"/>
      </w:pPr>
      <w:r>
        <w:t>Средства массовой информации и популяризация конвенций</w:t>
      </w:r>
    </w:p>
    <w:p w:rsidR="00000000" w:rsidRDefault="00000000">
      <w:pPr>
        <w:pStyle w:val="SingleTxt"/>
        <w:spacing w:before="120"/>
        <w:ind w:left="1264" w:right="1264"/>
      </w:pPr>
      <w:r>
        <w:rPr>
          <w:lang w:val="ru-RU"/>
        </w:rPr>
        <w:tab/>
      </w:r>
      <w:r>
        <w:rPr>
          <w:lang w:val="ru-RU"/>
        </w:rPr>
        <w:tab/>
        <w:t xml:space="preserve">Через свои государственные, массовые и неправительственные организации Сирийская Арабская Республика совместно с учреждениями Организации Объединенных Наций и Европейского союза принимает меры по популяризации ратифицированных ею международных конвенций. </w:t>
      </w:r>
      <w:r>
        <w:t>Однако нужно сказать, что государственные органы недостаточно способствовали распространению информации о Всеобщей декларации прав человека и двух указанных международных конвенциях. Напротив, их пропагандой и распространением занимаются только упомянутые выше неправительственные правозащитные организации.</w:t>
      </w:r>
    </w:p>
    <w:p w:rsidR="00000000" w:rsidRDefault="00000000">
      <w:pPr>
        <w:pStyle w:val="SingleTxt"/>
      </w:pPr>
      <w:r>
        <w:rPr>
          <w:lang w:val="ru-RU"/>
        </w:rPr>
        <w:tab/>
        <w:t xml:space="preserve">Что касается конвенций, вытекающих из международного гуманитарного права (Международной хартии прав человека), то распространением информации о Конвенции о правах ребенка и Конвенции о ликвидации всех форм дискриминации в отношении женщин занимаются все стороны, в особенности это касается Конвенции о правах ребенка, ратифицированной Сирией согласно Закону № 18 от 13 июня 1993 года и опубликованной в официальной печати. </w:t>
      </w:r>
      <w:r>
        <w:t xml:space="preserve">Рассмотрим механизмы распространения и популяризации этих двух конвенций. </w:t>
      </w:r>
    </w:p>
    <w:p w:rsidR="00000000" w:rsidRDefault="00000000">
      <w:pPr>
        <w:pStyle w:val="SingleTxt"/>
        <w:rPr>
          <w:b/>
        </w:rPr>
      </w:pPr>
      <w:r>
        <w:rPr>
          <w:b/>
        </w:rPr>
        <w:t>Конвенция о правах ребенка</w:t>
      </w:r>
    </w:p>
    <w:p w:rsidR="00000000" w:rsidRDefault="00000000">
      <w:pPr>
        <w:pStyle w:val="SingleTxt"/>
        <w:rPr>
          <w:b/>
        </w:rPr>
      </w:pPr>
      <w:r>
        <w:rPr>
          <w:b/>
          <w:lang w:val="en-US"/>
        </w:rPr>
        <w:t>I</w:t>
      </w:r>
      <w:r>
        <w:rPr>
          <w:b/>
        </w:rPr>
        <w:t>.</w:t>
      </w:r>
      <w:r>
        <w:rPr>
          <w:b/>
        </w:rPr>
        <w:tab/>
        <w:t>Распространение и пропаганда</w:t>
      </w:r>
    </w:p>
    <w:p w:rsidR="00000000" w:rsidRDefault="00000000">
      <w:pPr>
        <w:pStyle w:val="SingleTxt"/>
        <w:rPr>
          <w:lang w:val="ru-RU"/>
        </w:rPr>
      </w:pPr>
      <w:r>
        <w:rPr>
          <w:lang w:val="ru-RU"/>
        </w:rPr>
        <w:tab/>
        <w:t>В рамках сотрудничества между ЮНИСЕФ и государственными органами, массовыми организациями и неправительственными организациями в Сирии достигнуты следующие результаты:</w:t>
      </w:r>
    </w:p>
    <w:p w:rsidR="00000000" w:rsidRDefault="00000000">
      <w:pPr>
        <w:pStyle w:val="SingleTxt"/>
        <w:ind w:left="2218" w:hanging="951"/>
        <w:rPr>
          <w:lang w:val="ru-RU"/>
        </w:rPr>
      </w:pPr>
      <w:r>
        <w:rPr>
          <w:lang w:val="ru-RU"/>
        </w:rPr>
        <w:tab/>
        <w:t>–</w:t>
      </w:r>
      <w:r>
        <w:rPr>
          <w:lang w:val="ru-RU"/>
        </w:rPr>
        <w:tab/>
        <w:t>наблюдение за выполнением Конвенции в Сирийской Арабской Республике ведется посредством периодических отчетов, которые готовит ЮНИСЕФ;</w:t>
      </w:r>
    </w:p>
    <w:p w:rsidR="00000000" w:rsidRDefault="00000000">
      <w:pPr>
        <w:pStyle w:val="SingleTxt"/>
        <w:ind w:left="2218" w:hanging="951"/>
        <w:rPr>
          <w:lang w:val="ru-RU"/>
        </w:rPr>
      </w:pPr>
      <w:r>
        <w:rPr>
          <w:lang w:val="ru-RU"/>
        </w:rPr>
        <w:tab/>
        <w:t>–</w:t>
      </w:r>
      <w:r>
        <w:rPr>
          <w:lang w:val="ru-RU"/>
        </w:rPr>
        <w:tab/>
        <w:t>Конвенция разослана всем заинтересованным организациям (министерствам юстиции, внутренних дел, образования, здравоохранения и социального развития);</w:t>
      </w:r>
    </w:p>
    <w:p w:rsidR="00000000" w:rsidRDefault="00000000">
      <w:pPr>
        <w:pStyle w:val="SingleTxt"/>
        <w:ind w:left="2218" w:hanging="951"/>
        <w:rPr>
          <w:lang w:val="ru-RU"/>
        </w:rPr>
      </w:pPr>
      <w:r>
        <w:rPr>
          <w:lang w:val="ru-RU"/>
        </w:rPr>
        <w:tab/>
        <w:t>–</w:t>
      </w:r>
      <w:r>
        <w:rPr>
          <w:lang w:val="ru-RU"/>
        </w:rPr>
        <w:tab/>
        <w:t>Конвенция разослана массовым организациям (“Аль-Талаи”, “Аш-Шабиба”, Всеобщей федерации женщин и профсоюзам) и неправительственным организациям (Ассоциации планирования семьи).</w:t>
      </w:r>
    </w:p>
    <w:p w:rsidR="00000000" w:rsidRDefault="00000000">
      <w:pPr>
        <w:pStyle w:val="SingleTxt"/>
        <w:rPr>
          <w:b/>
        </w:rPr>
      </w:pPr>
      <w:r>
        <w:rPr>
          <w:b/>
          <w:lang w:val="en-US"/>
        </w:rPr>
        <w:t>II</w:t>
      </w:r>
      <w:r>
        <w:rPr>
          <w:b/>
        </w:rPr>
        <w:t>.</w:t>
      </w:r>
      <w:r>
        <w:rPr>
          <w:b/>
        </w:rPr>
        <w:tab/>
        <w:t>Просвещение и исследования</w:t>
      </w:r>
    </w:p>
    <w:p w:rsidR="00000000" w:rsidRDefault="00000000">
      <w:pPr>
        <w:pStyle w:val="SingleTxt"/>
        <w:rPr>
          <w:lang w:val="ru-RU"/>
        </w:rPr>
      </w:pPr>
      <w:r>
        <w:rPr>
          <w:lang w:val="ru-RU"/>
        </w:rPr>
        <w:tab/>
        <w:t>После ратификации Конвенции ЮНИСЕФ работал в сотрудничестве с правительственными, массовыми и неправительственными организациями по обеспечению просвещения как по вопросам Конвенции, так и механизмам, связанным с проблемами детей, среди значительного числа судей, юристов, сотрудников СМИ, полиции и лиц, занимающихся проблемами детей.</w:t>
      </w:r>
    </w:p>
    <w:p w:rsidR="00000000" w:rsidRDefault="00000000">
      <w:pPr>
        <w:pStyle w:val="SingleTxt"/>
        <w:rPr>
          <w:lang w:val="ru-RU"/>
        </w:rPr>
      </w:pPr>
      <w:r>
        <w:rPr>
          <w:lang w:val="ru-RU"/>
        </w:rPr>
        <w:tab/>
        <w:t>Опубликован ряд исследований о положении детей в Сирии, в том числе:</w:t>
      </w:r>
    </w:p>
    <w:p w:rsidR="00000000" w:rsidRDefault="00000000">
      <w:pPr>
        <w:pStyle w:val="SingleTxt"/>
        <w:rPr>
          <w:lang w:val="ru-RU"/>
        </w:rPr>
      </w:pPr>
      <w:r>
        <w:rPr>
          <w:lang w:val="ru-RU"/>
        </w:rPr>
        <w:tab/>
        <w:t>–</w:t>
      </w:r>
      <w:r>
        <w:rPr>
          <w:lang w:val="ru-RU"/>
        </w:rPr>
        <w:tab/>
      </w:r>
      <w:r>
        <w:rPr>
          <w:i/>
          <w:lang w:val="ru-RU"/>
        </w:rPr>
        <w:t>Детский труд</w:t>
      </w:r>
      <w:r>
        <w:rPr>
          <w:lang w:val="ru-RU"/>
        </w:rPr>
        <w:t>, Всеобщая федерация женщин, 1995 год;</w:t>
      </w:r>
    </w:p>
    <w:p w:rsidR="00000000" w:rsidRDefault="00000000">
      <w:pPr>
        <w:pStyle w:val="SingleTxt"/>
        <w:rPr>
          <w:lang w:val="ru-RU"/>
        </w:rPr>
      </w:pPr>
      <w:r>
        <w:rPr>
          <w:lang w:val="ru-RU"/>
        </w:rPr>
        <w:tab/>
        <w:t>–</w:t>
      </w:r>
      <w:r>
        <w:rPr>
          <w:lang w:val="ru-RU"/>
        </w:rPr>
        <w:tab/>
      </w:r>
      <w:r>
        <w:rPr>
          <w:i/>
          <w:lang w:val="ru-RU"/>
        </w:rPr>
        <w:t>Детские трудовые ресурсы</w:t>
      </w:r>
      <w:r>
        <w:rPr>
          <w:lang w:val="ru-RU"/>
        </w:rPr>
        <w:t>, Лига сирийских женщин, 2004 год;</w:t>
      </w:r>
    </w:p>
    <w:p w:rsidR="00000000" w:rsidRDefault="00000000">
      <w:pPr>
        <w:pStyle w:val="SingleTxt"/>
        <w:ind w:left="2218" w:hanging="951"/>
        <w:rPr>
          <w:lang w:val="ru-RU"/>
        </w:rPr>
      </w:pPr>
      <w:r>
        <w:rPr>
          <w:lang w:val="ru-RU"/>
        </w:rPr>
        <w:tab/>
        <w:t>–</w:t>
      </w:r>
      <w:r>
        <w:rPr>
          <w:lang w:val="ru-RU"/>
        </w:rPr>
        <w:tab/>
      </w:r>
      <w:r>
        <w:rPr>
          <w:i/>
          <w:lang w:val="ru-RU"/>
        </w:rPr>
        <w:t>Детские трудовые ресурсы в Сирии</w:t>
      </w:r>
      <w:r>
        <w:rPr>
          <w:lang w:val="ru-RU"/>
        </w:rPr>
        <w:t>, ЮНИСЕФ и Центральное статистическое управление, 2002 год;</w:t>
      </w:r>
    </w:p>
    <w:p w:rsidR="00000000" w:rsidRDefault="00000000">
      <w:pPr>
        <w:pStyle w:val="SingleTxt"/>
        <w:ind w:left="2218" w:hanging="951"/>
        <w:rPr>
          <w:lang w:val="ru-RU"/>
        </w:rPr>
      </w:pPr>
      <w:r>
        <w:rPr>
          <w:lang w:val="ru-RU"/>
        </w:rPr>
        <w:tab/>
        <w:t>–</w:t>
      </w:r>
      <w:r>
        <w:rPr>
          <w:lang w:val="ru-RU"/>
        </w:rPr>
        <w:tab/>
        <w:t>Другие исследования, посвященные положению детей в Сирии, предпринятые преподавателями университетов на факультетах педагогики и социологии, а также доклады, представленные на симпозиуме на тему “Женщины и образование” в 2002 году.</w:t>
      </w:r>
    </w:p>
    <w:p w:rsidR="00000000" w:rsidRDefault="00000000">
      <w:pPr>
        <w:pStyle w:val="SingleTxt"/>
        <w:rPr>
          <w:lang w:val="ru-RU"/>
        </w:rPr>
      </w:pPr>
      <w:r>
        <w:rPr>
          <w:lang w:val="ru-RU"/>
        </w:rPr>
        <w:tab/>
        <w:t>Сирийская комиссия по делам семьи также содействовала популяризации Конвенции, посещая школы в большинстве городских районов Сирийской Арабской Республики с целью ознакомления детей с Конвенцией в доступной им форме с помощью рисунков, наглядно представляющих ее статьи, и обучения ее практическому использованию.</w:t>
      </w:r>
    </w:p>
    <w:p w:rsidR="00000000" w:rsidRDefault="00000000">
      <w:pPr>
        <w:pStyle w:val="SingleTxt"/>
        <w:rPr>
          <w:b/>
          <w:lang w:val="ru-RU"/>
        </w:rPr>
      </w:pPr>
      <w:r>
        <w:rPr>
          <w:b/>
          <w:lang w:val="en-US"/>
        </w:rPr>
        <w:t>III</w:t>
      </w:r>
      <w:r>
        <w:rPr>
          <w:b/>
          <w:lang w:val="ru-RU"/>
        </w:rPr>
        <w:t>.</w:t>
      </w:r>
      <w:r>
        <w:rPr>
          <w:b/>
          <w:lang w:val="ru-RU"/>
        </w:rPr>
        <w:tab/>
        <w:t>Средства массовой информации и популяризация</w:t>
      </w:r>
    </w:p>
    <w:p w:rsidR="00000000" w:rsidRDefault="00000000">
      <w:pPr>
        <w:pStyle w:val="SingleTxt"/>
        <w:rPr>
          <w:lang w:val="ru-RU"/>
        </w:rPr>
      </w:pPr>
      <w:r>
        <w:rPr>
          <w:lang w:val="ru-RU"/>
        </w:rPr>
        <w:tab/>
        <w:t>Аудиовизуальные и печатные средства массовой информации проявили значительный интерес к Конвенции о правах ребенка в рамках следующих направлений их деятельности:</w:t>
      </w:r>
    </w:p>
    <w:p w:rsidR="00000000" w:rsidRDefault="00000000">
      <w:pPr>
        <w:pStyle w:val="SingleTxt"/>
        <w:ind w:left="2218" w:hanging="951"/>
        <w:rPr>
          <w:lang w:val="ru-RU"/>
        </w:rPr>
      </w:pPr>
      <w:r>
        <w:rPr>
          <w:lang w:val="ru-RU"/>
        </w:rPr>
        <w:tab/>
        <w:t>–</w:t>
      </w:r>
      <w:r>
        <w:rPr>
          <w:lang w:val="ru-RU"/>
        </w:rPr>
        <w:tab/>
        <w:t>семейные и детские программы на сирийском телевидении, а также программа, посвященная упомянутому выше симпозиуму “Женщины и образование”;</w:t>
      </w:r>
    </w:p>
    <w:p w:rsidR="00000000" w:rsidRDefault="00000000">
      <w:pPr>
        <w:pStyle w:val="SingleTxt"/>
        <w:ind w:left="2218" w:hanging="951"/>
        <w:rPr>
          <w:lang w:val="ru-RU"/>
        </w:rPr>
      </w:pPr>
      <w:r>
        <w:rPr>
          <w:lang w:val="ru-RU"/>
        </w:rPr>
        <w:tab/>
        <w:t>–</w:t>
      </w:r>
      <w:r>
        <w:rPr>
          <w:lang w:val="ru-RU"/>
        </w:rPr>
        <w:tab/>
        <w:t>материалы в сирийской печати о современном положении детей в Сирии в свете статей Конвенции (освещение симпозиума в прессе);</w:t>
      </w:r>
    </w:p>
    <w:p w:rsidR="00000000" w:rsidRDefault="00000000">
      <w:pPr>
        <w:pStyle w:val="SingleTxt"/>
        <w:ind w:left="2218" w:hanging="951"/>
        <w:rPr>
          <w:lang w:val="ru-RU"/>
        </w:rPr>
      </w:pPr>
      <w:r>
        <w:rPr>
          <w:lang w:val="ru-RU"/>
        </w:rPr>
        <w:tab/>
        <w:t>–</w:t>
      </w:r>
      <w:r>
        <w:rPr>
          <w:lang w:val="ru-RU"/>
        </w:rPr>
        <w:tab/>
        <w:t>издание ЮНИСЕФ ежегодного календаря, посвященного правам ребенка, и рассылка его всем государственным, массовым и неправительственным организациям, а также школам;</w:t>
      </w:r>
    </w:p>
    <w:p w:rsidR="00000000" w:rsidRDefault="00000000">
      <w:pPr>
        <w:pStyle w:val="SingleTxt"/>
        <w:rPr>
          <w:lang w:val="ru-RU"/>
        </w:rPr>
      </w:pPr>
      <w:r>
        <w:rPr>
          <w:lang w:val="ru-RU"/>
        </w:rPr>
        <w:tab/>
        <w:t>–</w:t>
      </w:r>
      <w:r>
        <w:rPr>
          <w:lang w:val="ru-RU"/>
        </w:rPr>
        <w:tab/>
        <w:t>издание и распространение буклетов, посвященных Конвенции.</w:t>
      </w:r>
    </w:p>
    <w:p w:rsidR="00000000" w:rsidRDefault="00000000">
      <w:pPr>
        <w:pStyle w:val="SingleTxt"/>
        <w:rPr>
          <w:lang w:val="ru-RU"/>
        </w:rPr>
      </w:pPr>
      <w:r>
        <w:rPr>
          <w:lang w:val="ru-RU"/>
        </w:rPr>
        <w:tab/>
        <w:t>Выполнение Конвенции в Сирии принесло следующие ощутимые результаты:</w:t>
      </w:r>
    </w:p>
    <w:p w:rsidR="00000000" w:rsidRDefault="00000000">
      <w:pPr>
        <w:pStyle w:val="SingleTxt"/>
        <w:ind w:left="2218" w:hanging="951"/>
        <w:rPr>
          <w:lang w:val="ru-RU"/>
        </w:rPr>
      </w:pPr>
      <w:r>
        <w:rPr>
          <w:lang w:val="ru-RU"/>
        </w:rPr>
        <w:tab/>
        <w:t>–</w:t>
      </w:r>
      <w:r>
        <w:rPr>
          <w:lang w:val="ru-RU"/>
        </w:rPr>
        <w:tab/>
        <w:t>статьи Конвенции включены в школьную программу начальной ступени;</w:t>
      </w:r>
    </w:p>
    <w:p w:rsidR="00000000" w:rsidRDefault="00000000">
      <w:pPr>
        <w:pStyle w:val="SingleTxt"/>
        <w:ind w:left="2218" w:hanging="951"/>
        <w:rPr>
          <w:lang w:val="ru-RU"/>
        </w:rPr>
      </w:pPr>
      <w:r>
        <w:rPr>
          <w:lang w:val="ru-RU"/>
        </w:rPr>
        <w:tab/>
        <w:t>–</w:t>
      </w:r>
      <w:r>
        <w:rPr>
          <w:lang w:val="ru-RU"/>
        </w:rPr>
        <w:tab/>
        <w:t>некоторые стереотипные представления о женщинах, мужчинах и детях исключены из школьной программы;</w:t>
      </w:r>
    </w:p>
    <w:p w:rsidR="00000000" w:rsidRDefault="00000000">
      <w:pPr>
        <w:pStyle w:val="SingleTxt"/>
        <w:ind w:left="2218" w:hanging="951"/>
        <w:rPr>
          <w:lang w:val="ru-RU"/>
        </w:rPr>
      </w:pPr>
      <w:r>
        <w:rPr>
          <w:lang w:val="ru-RU"/>
        </w:rPr>
        <w:tab/>
        <w:t>–</w:t>
      </w:r>
      <w:r>
        <w:rPr>
          <w:lang w:val="ru-RU"/>
        </w:rPr>
        <w:tab/>
        <w:t>возраст, с которого можно привлекать к уголовной ответственности повышен с 7 до 10 лет;</w:t>
      </w:r>
    </w:p>
    <w:p w:rsidR="00000000" w:rsidRDefault="00000000">
      <w:pPr>
        <w:pStyle w:val="SingleTxt"/>
        <w:ind w:left="2218" w:hanging="951"/>
      </w:pPr>
      <w:r>
        <w:rPr>
          <w:lang w:val="ru-RU"/>
        </w:rPr>
        <w:tab/>
        <w:t>–</w:t>
      </w:r>
      <w:r>
        <w:rPr>
          <w:lang w:val="ru-RU"/>
        </w:rPr>
        <w:tab/>
        <w:t xml:space="preserve">Официально зарегистрированы неправительственные организации для детей, в том числе “Кавс Кузаха” (Радуга) – некоммерческая неправительственная организация, официально учрежденная в декабре 2002 года. </w:t>
      </w:r>
      <w:r>
        <w:t xml:space="preserve">Ее задача – участвовать в процессе улучшения положения женщин, добиваясь повышения культурного уровня детей в Сирии и защиты детей от насилия и эксплуатации, а также обеспечивать заботу о детях в особых случаях и детях с особыми потребностями. </w:t>
      </w:r>
      <w:r>
        <w:rPr>
          <w:lang w:val="ru-RU"/>
        </w:rPr>
        <w:t xml:space="preserve">Среди других объединений такого рода “Раджа” и “Амаль” – сирийская организация помощи инвалидам, представляющая собой некоммерческую неправительственную организацию, деятельность которой направлена на улучшение жизни инвалидов в Сирии. </w:t>
      </w:r>
      <w:r>
        <w:t xml:space="preserve">Она также стремится оказывать помощь инвалидам и обеспечивать подготовку персонала, который будет заниматься их реабилитацией. </w:t>
      </w:r>
      <w:r>
        <w:rPr>
          <w:lang w:val="ru-RU"/>
        </w:rPr>
        <w:t xml:space="preserve">Часть организации “Амаль” – “Центр Амаль” – проводит диагностику, лечение и реабилитацию больных с нарушениями слуха и речи с целью их социальной адаптации. </w:t>
      </w:r>
      <w:r>
        <w:t xml:space="preserve">В различных секциях Центра оказываются следующие услуги: </w:t>
      </w:r>
    </w:p>
    <w:p w:rsidR="00000000" w:rsidRDefault="00000000">
      <w:pPr>
        <w:pStyle w:val="SingleTxt"/>
      </w:pPr>
      <w:r>
        <w:tab/>
      </w:r>
      <w:r>
        <w:rPr>
          <w:lang w:val="en-US"/>
        </w:rPr>
        <w:t>a</w:t>
      </w:r>
      <w:r>
        <w:t>)</w:t>
      </w:r>
      <w:r>
        <w:tab/>
        <w:t>осмотр и проверка слуха и речи;</w:t>
      </w:r>
    </w:p>
    <w:p w:rsidR="00000000" w:rsidRDefault="00000000">
      <w:pPr>
        <w:pStyle w:val="SingleTxt"/>
      </w:pPr>
      <w:r>
        <w:tab/>
      </w:r>
      <w:r>
        <w:rPr>
          <w:lang w:val="en-US"/>
        </w:rPr>
        <w:t>b</w:t>
      </w:r>
      <w:r>
        <w:t>)</w:t>
      </w:r>
      <w:r>
        <w:tab/>
        <w:t>подбор слуховых аппаратов;</w:t>
      </w:r>
    </w:p>
    <w:p w:rsidR="00000000" w:rsidRDefault="00000000">
      <w:pPr>
        <w:pStyle w:val="SingleTxt"/>
      </w:pPr>
      <w:r>
        <w:tab/>
      </w:r>
      <w:r>
        <w:rPr>
          <w:lang w:val="en-US"/>
        </w:rPr>
        <w:t>c</w:t>
      </w:r>
      <w:r>
        <w:t>)</w:t>
      </w:r>
      <w:r>
        <w:tab/>
        <w:t>реабилитация;</w:t>
      </w:r>
    </w:p>
    <w:p w:rsidR="00000000" w:rsidRDefault="00000000">
      <w:pPr>
        <w:pStyle w:val="SingleTxt"/>
      </w:pPr>
      <w:r>
        <w:tab/>
      </w:r>
      <w:r>
        <w:rPr>
          <w:lang w:val="en-US"/>
        </w:rPr>
        <w:t>d</w:t>
      </w:r>
      <w:r>
        <w:t>)</w:t>
      </w:r>
      <w:r>
        <w:tab/>
        <w:t>социальная интеграция;</w:t>
      </w:r>
    </w:p>
    <w:p w:rsidR="00000000" w:rsidRDefault="00000000">
      <w:pPr>
        <w:pStyle w:val="SingleTxt"/>
      </w:pPr>
      <w:r>
        <w:tab/>
      </w:r>
      <w:r>
        <w:rPr>
          <w:lang w:val="en-US"/>
        </w:rPr>
        <w:t>e</w:t>
      </w:r>
      <w:r>
        <w:t>)</w:t>
      </w:r>
      <w:r>
        <w:tab/>
        <w:t>библиотека.</w:t>
      </w:r>
    </w:p>
    <w:p w:rsidR="00000000" w:rsidRDefault="00000000">
      <w:pPr>
        <w:pStyle w:val="SingleTxt"/>
        <w:rPr>
          <w:lang w:val="ru-RU"/>
        </w:rPr>
      </w:pPr>
      <w:r>
        <w:rPr>
          <w:lang w:val="ru-RU"/>
        </w:rPr>
        <w:tab/>
        <w:t>В 2003 году Центр заключил соглашение о введении степени магистра по восстановлению слуха и речи в целях подготовки кадров терапевтов-специалистов для Сирии в целом и самого Центра в частности (</w:t>
      </w:r>
      <w:hyperlink r:id="rId14" w:history="1">
        <w:r>
          <w:rPr>
            <w:rStyle w:val="Hyperlink"/>
            <w:lang w:val="en-US"/>
          </w:rPr>
          <w:t>www</w:t>
        </w:r>
        <w:r>
          <w:rPr>
            <w:rStyle w:val="Hyperlink"/>
            <w:lang w:val="ru-RU"/>
          </w:rPr>
          <w:t>.</w:t>
        </w:r>
        <w:r>
          <w:rPr>
            <w:rStyle w:val="Hyperlink"/>
            <w:lang w:val="en-US"/>
          </w:rPr>
          <w:t>aamal</w:t>
        </w:r>
        <w:r>
          <w:rPr>
            <w:rStyle w:val="Hyperlink"/>
            <w:lang w:val="ru-RU"/>
          </w:rPr>
          <w:t>.</w:t>
        </w:r>
        <w:r>
          <w:rPr>
            <w:rStyle w:val="Hyperlink"/>
            <w:lang w:val="en-US"/>
          </w:rPr>
          <w:t>org</w:t>
        </w:r>
        <w:r>
          <w:rPr>
            <w:rStyle w:val="Hyperlink"/>
            <w:lang w:val="ru-RU"/>
          </w:rPr>
          <w:t>.</w:t>
        </w:r>
        <w:r>
          <w:rPr>
            <w:rStyle w:val="Hyperlink"/>
            <w:lang w:val="en-US"/>
          </w:rPr>
          <w:t>sy</w:t>
        </w:r>
      </w:hyperlink>
      <w:r>
        <w:rPr>
          <w:lang w:val="ru-RU"/>
        </w:rPr>
        <w:t>).</w:t>
      </w:r>
    </w:p>
    <w:p w:rsidR="00000000" w:rsidRDefault="00000000">
      <w:pPr>
        <w:pStyle w:val="SingleTxt"/>
        <w:ind w:left="2218" w:hanging="951"/>
      </w:pPr>
      <w:r>
        <w:rPr>
          <w:lang w:val="ru-RU"/>
        </w:rPr>
        <w:tab/>
        <w:t>–</w:t>
      </w:r>
      <w:r>
        <w:rPr>
          <w:lang w:val="ru-RU"/>
        </w:rPr>
        <w:tab/>
        <w:t xml:space="preserve">Сирийская комиссия по делам семьи также разработала государственный план защиты детей от насилия в соответствии с положениями Конвенции. </w:t>
      </w:r>
      <w:r>
        <w:t>Кроме того, был сформирован комитет по изучению оговорок к Конвенции о правах ребенка с целью их отмены; были проведены совещания при участии ЮНИСЕФ, государственных и неправительственных организаций и представителей духовенства (как мусульман, так и христиан) по рассмотрению возможностей отмены оговорок. Проводились также совещания с соответствующими государственными органами (министерством внутренних дел, труда и социальных дел, а также министерством по делам вакуфов) и неправительственными организациями в целях принятия мер по отмене оговорок. Проводились также аналогичные совещания с представителями СМИ; кроме этого, тема Конвенции и проблем насилия в отношении детей освещалась в еженедельной программе. Комиссия отвечает за подготовку периодических докладов для Организации Объединенных Наций совместно с заинтересованными государственными и неправительственными организациями. Такие отчеты сначала представляются в соответствующие государственные органы, после чего передаются на утверждение премьер-министра.</w:t>
      </w:r>
    </w:p>
    <w:p w:rsidR="00000000" w:rsidRDefault="00000000">
      <w:pPr>
        <w:pStyle w:val="SingleTxt"/>
        <w:rPr>
          <w:b/>
        </w:rPr>
      </w:pPr>
      <w:r>
        <w:rPr>
          <w:b/>
        </w:rPr>
        <w:t>Конвенция о ликвидации всех форм дискриминации в отношении женщин</w:t>
      </w:r>
    </w:p>
    <w:p w:rsidR="00000000" w:rsidRDefault="00000000">
      <w:pPr>
        <w:pStyle w:val="SingleTxt"/>
      </w:pPr>
      <w:r>
        <w:rPr>
          <w:lang w:val="ru-RU"/>
        </w:rPr>
        <w:tab/>
        <w:t xml:space="preserve">После того как Сирия ратифицировала Конвенцию, государственные, неправительственные и массовые организации провели работу по распространению и популяризации Конвенции на арабском языке (официальном языке страны) и по ее практическому применению. </w:t>
      </w:r>
      <w:r>
        <w:t>В число этих организаций входят министерство информации и различные радио и телевизионные компании и органы печати, Всеобщая федерация женщин, а также массовые и неправительственные организации, которые занимаются проблемами женщин.</w:t>
      </w:r>
    </w:p>
    <w:p w:rsidR="00000000" w:rsidRDefault="00000000">
      <w:pPr>
        <w:pStyle w:val="SingleTxt"/>
      </w:pPr>
      <w:r>
        <w:rPr>
          <w:lang w:val="ru-RU"/>
        </w:rPr>
        <w:tab/>
        <w:t xml:space="preserve">В связи с этим сирийское министерство информации сосредоточило усилия на распространении информации и повышении информированности населения, в частности, в вопросах семьи, а также прав женщин и детей посредством соответствующей подготовки сотрудников старшего звена во всех областях массовой информации. </w:t>
      </w:r>
      <w:r>
        <w:t xml:space="preserve">Эти мероприятия проводились с целью распространения идей и формирования взглядов в широких слоях населения, устранения предрассудков, изменения установок и моделей поведения в отношении таких деликатных вопросов, как гендерные отношения, воспитание, репродуктивное здоровье, права женщин и права детей. </w:t>
      </w:r>
    </w:p>
    <w:p w:rsidR="00000000" w:rsidRDefault="00000000">
      <w:pPr>
        <w:pStyle w:val="SingleTxt"/>
      </w:pPr>
      <w:r>
        <w:rPr>
          <w:lang w:val="ru-RU"/>
        </w:rPr>
        <w:tab/>
        <w:t xml:space="preserve">В своей деятельности министерство применяет системный подход, проводя семинары, курсы для специалистов и совещания для сотрудников центрального аппарата и подведомственных ему организаций (радио, телевидения и прессы) совместно с соответствующими министерствами и различными международными организациями, в том числе ЮНИСЕФ, Фондом Организации Объединенных Наций в области народонаселения (ЮНФПА) и Программой развития Организации Объединенных Наций (ПРООН). </w:t>
      </w:r>
      <w:r>
        <w:t>Руководство этой деятельностью осуществляет Управление информации по вопросам развития.</w:t>
      </w:r>
    </w:p>
    <w:p w:rsidR="00000000" w:rsidRDefault="00000000">
      <w:pPr>
        <w:pStyle w:val="SingleTxt"/>
        <w:rPr>
          <w:lang w:val="ru-RU"/>
        </w:rPr>
      </w:pPr>
      <w:r>
        <w:rPr>
          <w:lang w:val="ru-RU"/>
        </w:rPr>
        <w:tab/>
        <w:t>Сирийская комиссия по делам семьи издала буклет, посвященный Конвенции, а также брошюру, которая была разослана во все органы власти, массовые и неправительственные организации.</w:t>
      </w:r>
    </w:p>
    <w:p w:rsidR="00000000" w:rsidRDefault="00000000">
      <w:pPr>
        <w:pStyle w:val="SingleTxt"/>
        <w:rPr>
          <w:b/>
        </w:rPr>
      </w:pPr>
      <w:r>
        <w:rPr>
          <w:b/>
          <w:lang w:val="en-US"/>
        </w:rPr>
        <w:t>I</w:t>
      </w:r>
      <w:r>
        <w:rPr>
          <w:b/>
        </w:rPr>
        <w:t>.</w:t>
      </w:r>
      <w:r>
        <w:rPr>
          <w:b/>
        </w:rPr>
        <w:tab/>
        <w:t>Распространение и популяризация</w:t>
      </w:r>
    </w:p>
    <w:p w:rsidR="00000000" w:rsidRDefault="00000000">
      <w:pPr>
        <w:pStyle w:val="SingleTxt"/>
        <w:rPr>
          <w:lang w:val="ru-RU"/>
        </w:rPr>
      </w:pPr>
      <w:r>
        <w:rPr>
          <w:lang w:val="ru-RU"/>
        </w:rPr>
        <w:tab/>
        <w:t>После Пекинской конференции 1995 года массовые и неправительственные организации приняли следующие меры по популяризации Конвенции:</w:t>
      </w:r>
    </w:p>
    <w:p w:rsidR="00000000" w:rsidRDefault="00000000">
      <w:pPr>
        <w:pStyle w:val="SingleTxt"/>
        <w:ind w:left="2218" w:hanging="951"/>
        <w:rPr>
          <w:lang w:val="ru-RU"/>
        </w:rPr>
      </w:pPr>
      <w:r>
        <w:rPr>
          <w:lang w:val="ru-RU"/>
        </w:rPr>
        <w:tab/>
        <w:t>–</w:t>
      </w:r>
      <w:r>
        <w:rPr>
          <w:lang w:val="ru-RU"/>
        </w:rPr>
        <w:tab/>
        <w:t>текст Конвенции был разослан объединениям, занимающимся проблемами женщин;</w:t>
      </w:r>
    </w:p>
    <w:p w:rsidR="00000000" w:rsidRDefault="00000000">
      <w:pPr>
        <w:pStyle w:val="SingleTxt"/>
        <w:ind w:left="2218" w:hanging="951"/>
        <w:rPr>
          <w:lang w:val="ru-RU"/>
        </w:rPr>
      </w:pPr>
      <w:r>
        <w:rPr>
          <w:lang w:val="ru-RU"/>
        </w:rPr>
        <w:tab/>
        <w:t>–</w:t>
      </w:r>
      <w:r>
        <w:rPr>
          <w:lang w:val="ru-RU"/>
        </w:rPr>
        <w:tab/>
        <w:t>с начала 2001 года и до конца 2003 года Всеобщая федерация женщин Сирии провела ряд семинаров в различных районах страны в целях ознакомления с Конвенцией (см. приложение “Учебные курсы, организованные Всеобщей федерацией женщин”);</w:t>
      </w:r>
    </w:p>
    <w:p w:rsidR="00000000" w:rsidRDefault="00000000">
      <w:pPr>
        <w:pStyle w:val="SingleTxt"/>
        <w:ind w:left="2218" w:hanging="951"/>
        <w:rPr>
          <w:lang w:val="ru-RU"/>
        </w:rPr>
      </w:pPr>
      <w:r>
        <w:rPr>
          <w:lang w:val="ru-RU"/>
        </w:rPr>
        <w:tab/>
        <w:t>–</w:t>
      </w:r>
      <w:r>
        <w:rPr>
          <w:lang w:val="ru-RU"/>
        </w:rPr>
        <w:tab/>
        <w:t>Лига сирийских женщин также провела семинары по вопросам, касающимся Конвенции, а также о совпадениях и расхождениях между сирийскими законами и положениями Конвенции (“Нун аль-Нисва”, 2004 год), а также совещания с представителями духовенства относительно снятия оговорок к Конвенции (“Нун аль-Нисва”, 2004 год);</w:t>
      </w:r>
    </w:p>
    <w:p w:rsidR="00000000" w:rsidRDefault="00000000">
      <w:pPr>
        <w:pStyle w:val="SingleTxt"/>
        <w:ind w:left="2218" w:hanging="951"/>
        <w:rPr>
          <w:lang w:val="ru-RU"/>
        </w:rPr>
      </w:pPr>
      <w:r>
        <w:rPr>
          <w:lang w:val="ru-RU"/>
        </w:rPr>
        <w:tab/>
        <w:t>–</w:t>
      </w:r>
      <w:r>
        <w:rPr>
          <w:lang w:val="ru-RU"/>
        </w:rPr>
        <w:tab/>
        <w:t>издательством “Этана”, ЮНФПА и организацией “Модернизация и активизация роли женщин в экономическом развитии” (</w:t>
      </w:r>
      <w:r>
        <w:rPr>
          <w:lang w:val="en-US"/>
        </w:rPr>
        <w:t>MAWRED</w:t>
      </w:r>
      <w:r>
        <w:rPr>
          <w:lang w:val="ru-RU"/>
        </w:rPr>
        <w:t xml:space="preserve">) выпущен буклет, посвященный Конвенции и Пекинскому плану действий; </w:t>
      </w:r>
    </w:p>
    <w:p w:rsidR="00000000" w:rsidRDefault="00000000">
      <w:pPr>
        <w:pStyle w:val="SingleTxt"/>
        <w:ind w:left="2218" w:hanging="951"/>
        <w:rPr>
          <w:lang w:val="ru-RU"/>
        </w:rPr>
      </w:pPr>
      <w:r>
        <w:rPr>
          <w:lang w:val="ru-RU"/>
        </w:rPr>
        <w:tab/>
        <w:t>–</w:t>
      </w:r>
      <w:r>
        <w:rPr>
          <w:lang w:val="ru-RU"/>
        </w:rPr>
        <w:tab/>
        <w:t>Форум культурного диалога провел два заседания, посвященных Конвенции, в 2002 и 2003 годах.</w:t>
      </w:r>
    </w:p>
    <w:p w:rsidR="00000000" w:rsidRDefault="00000000">
      <w:pPr>
        <w:pStyle w:val="SingleTxt"/>
      </w:pPr>
      <w:r>
        <w:rPr>
          <w:lang w:val="ru-RU"/>
        </w:rPr>
        <w:tab/>
        <w:t xml:space="preserve">За время своей работы Сирийская комиссия по делам семьи разработала программу мер по отмене оговорок к Конвенции, проведя четыре совещания с членами Народного совета в четырех губернаторствах страны и с представителями мусульманского духовенства. </w:t>
      </w:r>
      <w:r>
        <w:t>В итоге этих совещаний участники в целом согласились с необходимостью снятия оговорок ко всем статьям, за исключением пунктов 1 (</w:t>
      </w:r>
      <w:r>
        <w:rPr>
          <w:lang w:val="en-US"/>
        </w:rPr>
        <w:t>c</w:t>
      </w:r>
      <w:r>
        <w:t>) и (</w:t>
      </w:r>
      <w:r>
        <w:rPr>
          <w:lang w:val="en-US"/>
        </w:rPr>
        <w:t>f</w:t>
      </w:r>
      <w:r>
        <w:t>) статьи 16 и пункта 1 (а) статьи 29. Затем Комиссия представила премьер-министру предложение по отмене оговорок и осуществляет последующие шаги по его утверждению в соответствии с действующим в Сирии порядком. Был также издан посвященный Конвенции плакат; всем соответствующим государственным и неправительственным организациям разослан буклет.</w:t>
      </w:r>
    </w:p>
    <w:p w:rsidR="00000000" w:rsidRDefault="00000000">
      <w:pPr>
        <w:pStyle w:val="SingleTxt"/>
        <w:rPr>
          <w:b/>
          <w:lang w:val="ru-RU"/>
        </w:rPr>
      </w:pPr>
      <w:r>
        <w:rPr>
          <w:b/>
          <w:lang w:val="en-US"/>
        </w:rPr>
        <w:t>II</w:t>
      </w:r>
      <w:r>
        <w:rPr>
          <w:b/>
          <w:lang w:val="ru-RU"/>
        </w:rPr>
        <w:t>.</w:t>
      </w:r>
      <w:r>
        <w:rPr>
          <w:b/>
          <w:lang w:val="ru-RU"/>
        </w:rPr>
        <w:tab/>
        <w:t>Средства массовой информации и популяризация</w:t>
      </w:r>
    </w:p>
    <w:p w:rsidR="00000000" w:rsidRDefault="00000000">
      <w:pPr>
        <w:pStyle w:val="SingleTxt"/>
        <w:rPr>
          <w:lang w:val="ru-RU"/>
        </w:rPr>
      </w:pPr>
      <w:r>
        <w:rPr>
          <w:lang w:val="ru-RU"/>
        </w:rPr>
        <w:tab/>
        <w:t>За прошедшие два года (2004 и 2005) визуальные средства массовой информации проявили интерес к Конвенции, включив вопросы о положении сирийских женщин в ряд своих мероприятий и затронув тему Конвенции в различных сюжетах сериалов “Турайа” (Фонарь), “Аль-Фусул аль-арбаа” (Времена года). “Такрият аль-заман аль-кадим” (Вспоминая прошлое), “Ум Хашим” (Мать Хашима),</w:t>
      </w:r>
      <w:r>
        <w:rPr>
          <w:i/>
          <w:lang w:val="ru-RU"/>
        </w:rPr>
        <w:t xml:space="preserve"> “</w:t>
      </w:r>
      <w:r>
        <w:rPr>
          <w:lang w:val="ru-RU"/>
        </w:rPr>
        <w:t>Аль-Хаят аль-абъяд” (Белая нить), “Ахлам кабирах” (Большие мечты) и “Риджал тат ат-тарбуш” (Люди в фесках).</w:t>
      </w:r>
    </w:p>
    <w:p w:rsidR="00000000" w:rsidRDefault="00000000">
      <w:pPr>
        <w:pStyle w:val="SingleTxt"/>
        <w:rPr>
          <w:lang w:val="ru-RU"/>
        </w:rPr>
      </w:pPr>
      <w:r>
        <w:rPr>
          <w:lang w:val="ru-RU"/>
        </w:rPr>
        <w:tab/>
        <w:t>Конвенция освещалась в ряде телевизионных программ (“Аль-Усра” (Семья), “Макумала аль-хава” (С вами в эфире), “Ибн аль-балад” (Земляк), “Ниса мутамайизат” (Выдающиеся женщины), “Ала-айни” (К вашим услугам!) и “Ниса байна аль-нуджум” (Женщины-звезды).</w:t>
      </w:r>
    </w:p>
    <w:p w:rsidR="00000000" w:rsidRDefault="00000000">
      <w:pPr>
        <w:pStyle w:val="SingleTxt"/>
      </w:pPr>
      <w:r>
        <w:rPr>
          <w:lang w:val="ru-RU"/>
        </w:rPr>
        <w:tab/>
        <w:t xml:space="preserve">В сирийской печати также велась популяризация Конвенции как до, так и после ее ратификации, в интервью с профессиональными юристами, с мужчинами и женщинами, которые занимаются проблемами женщин (“Аль-Баас”, выпуск 11423, “Тишрин”, выпуски 7913 и 7933, и “Ат-Тавра”, 2001 год). </w:t>
      </w:r>
      <w:r>
        <w:t>Кроме того, в последние годы активную роль в привлечении внимания к проблемам женщин и превращению их из вопросов частного характера в вопросы, представляющие общественный интерес, играли неправительственные организации. Ниже перечислены основные организации, действующие в сфере применения Конвенции.</w:t>
      </w:r>
    </w:p>
    <w:p w:rsidR="00000000" w:rsidRDefault="00000000">
      <w:pPr>
        <w:pStyle w:val="SingleTxt"/>
        <w:rPr>
          <w:i/>
        </w:rPr>
      </w:pPr>
      <w:r>
        <w:rPr>
          <w:i/>
        </w:rPr>
        <w:t>Всеобщая федерация женщин Сирии</w:t>
      </w:r>
    </w:p>
    <w:p w:rsidR="00000000" w:rsidRDefault="00000000">
      <w:pPr>
        <w:pStyle w:val="SingleTxt"/>
      </w:pPr>
      <w:r>
        <w:rPr>
          <w:lang w:val="ru-RU"/>
        </w:rPr>
        <w:tab/>
        <w:t xml:space="preserve">Эта массовая организация была создана в соответствии с Законодательным декретом № 121 от 26 августа 1968 года в целях мобилизации усилий женщин, повышения их осведомленности в вопросах права, здравоохранения, образования и политики, а также их подготовки к активной роли в процессе развития. </w:t>
      </w:r>
      <w:r>
        <w:t>Она пропагандировала и распространяла Конвенцию среди различных возрастных групп населения и, в частности, среди женщин во всех губернаторствах Сирии – либо напрямую, либо посредством мероприятий, посвященных темам, связанным с правами женщин, предусмотренными статьями Конвенции.</w:t>
      </w:r>
    </w:p>
    <w:p w:rsidR="00000000" w:rsidRDefault="00000000">
      <w:pPr>
        <w:pStyle w:val="SingleTxt"/>
        <w:rPr>
          <w:i/>
        </w:rPr>
      </w:pPr>
      <w:r>
        <w:rPr>
          <w:i/>
        </w:rPr>
        <w:t>Лига сирийских женщин</w:t>
      </w:r>
    </w:p>
    <w:p w:rsidR="00000000" w:rsidRDefault="00000000">
      <w:pPr>
        <w:pStyle w:val="SingleTxt"/>
      </w:pPr>
      <w:r>
        <w:rPr>
          <w:lang w:val="ru-RU"/>
        </w:rPr>
        <w:tab/>
        <w:t xml:space="preserve">Созданная в 1948 году Лига сирийских женщин поставила своей задачей реализацию программы требований, направленной на содействие культурному, социальному и экономическому развитию женщин, охватывающей различные сферы жизни женщин и придающей особое значение обретению женщинами своих прав в полном объеме. </w:t>
      </w:r>
      <w:r>
        <w:t>Лига стремилась содействовать пропаганде Конвенции, проводя анализ сирийских законов, касающихся вопросов положения женщин и семьи, сопоставляя эти законы со статьями Конвенции, организуя семинары и симпозиумы, посвященные Конвенции, и добиваясь ее ратификации правительством Сирии.</w:t>
      </w:r>
    </w:p>
    <w:p w:rsidR="00000000" w:rsidRDefault="00000000">
      <w:pPr>
        <w:pStyle w:val="SingleTxt"/>
      </w:pPr>
      <w:r>
        <w:rPr>
          <w:lang w:val="ru-RU"/>
        </w:rPr>
        <w:tab/>
        <w:t xml:space="preserve">Начиная с 1995 года Лига придает большое значение включению в свои ежегодные программы и планы специального пункта о необходимости ратификации Конвенции, сотрудничает с массовыми и неправительственными организациями, занимающимися проблемами женщин, для достижения этой цели. </w:t>
      </w:r>
      <w:r>
        <w:t>6 июля 2001 года она провела симпозиум, посвященный статьям Конвенции и определению уровня их совместимости с нормами сирийского законодательства. В работе симпозиума приняли участие эксперты по правовым вопросам и ученые, как мужчины так и женщины, специализирующиеся на изучении положения женщин. В марте 2002 года совместно с Форумом культурного диалога Лига также провела посвященный Конвенции семинар для мужчин и женщин – активистов неправительственных организаций.</w:t>
      </w:r>
    </w:p>
    <w:p w:rsidR="00000000" w:rsidRDefault="00000000">
      <w:pPr>
        <w:pStyle w:val="SingleTxt"/>
      </w:pPr>
      <w:r>
        <w:rPr>
          <w:lang w:val="ru-RU"/>
        </w:rPr>
        <w:tab/>
        <w:t xml:space="preserve">После ратификации Сирией Конвенции Лига включила в свой план действий на 2003 год меры, направленные на снятие оговорок к Конвенции на том основании, что они лишают ее смысла и основополагающих целей и задач. </w:t>
      </w:r>
      <w:r>
        <w:t>Были предприняты следующие действия:</w:t>
      </w:r>
    </w:p>
    <w:p w:rsidR="00000000" w:rsidRDefault="00000000">
      <w:pPr>
        <w:pStyle w:val="SingleTxt"/>
        <w:ind w:left="2218" w:hanging="951"/>
        <w:rPr>
          <w:lang w:val="ru-RU"/>
        </w:rPr>
      </w:pPr>
      <w:r>
        <w:rPr>
          <w:lang w:val="ru-RU"/>
        </w:rPr>
        <w:tab/>
        <w:t>–</w:t>
      </w:r>
      <w:r>
        <w:rPr>
          <w:lang w:val="ru-RU"/>
        </w:rPr>
        <w:tab/>
        <w:t>17 июня 2003 года был проведен семинар для представителей духовенства и женщин, проповедующих ислам, чтобы продемонстрировать, в какой мере статьи, к которым относятся оговорки, несовместимы с положениями исламского права;</w:t>
      </w:r>
    </w:p>
    <w:p w:rsidR="00000000" w:rsidRDefault="00000000">
      <w:pPr>
        <w:pStyle w:val="SingleTxt"/>
        <w:ind w:left="2218" w:hanging="951"/>
        <w:rPr>
          <w:lang w:val="ru-RU"/>
        </w:rPr>
      </w:pPr>
      <w:r>
        <w:rPr>
          <w:lang w:val="ru-RU"/>
        </w:rPr>
        <w:tab/>
        <w:t>–</w:t>
      </w:r>
      <w:r>
        <w:rPr>
          <w:lang w:val="ru-RU"/>
        </w:rPr>
        <w:tab/>
        <w:t>в рамках действий регионального масштаба совместно с рядом арабских государств, принявших оговорки к данной статье, был проведен правовой анализ сирийского Закона о гражданстве и проведено исследование на местах среди целевых групп с целью демонстрации последствий, которые, в частности, имеет для них и их детей оговорка к статье 9 Конвенции;</w:t>
      </w:r>
    </w:p>
    <w:p w:rsidR="00000000" w:rsidRDefault="00000000">
      <w:pPr>
        <w:pStyle w:val="SingleTxt"/>
        <w:ind w:left="2218" w:hanging="951"/>
        <w:rPr>
          <w:lang w:val="ru-RU"/>
        </w:rPr>
      </w:pPr>
      <w:r>
        <w:rPr>
          <w:lang w:val="ru-RU"/>
        </w:rPr>
        <w:tab/>
        <w:t>–</w:t>
      </w:r>
      <w:r>
        <w:rPr>
          <w:lang w:val="ru-RU"/>
        </w:rPr>
        <w:tab/>
        <w:t>в губернаторствах страны был организован ряд семинаров, посвященных кампании по вопросам гражданства, а затем проведены следующие мероприятия;</w:t>
      </w:r>
    </w:p>
    <w:p w:rsidR="00000000" w:rsidRDefault="00000000">
      <w:pPr>
        <w:pStyle w:val="SingleTxt"/>
        <w:ind w:left="2218" w:hanging="951"/>
        <w:rPr>
          <w:lang w:val="ru-RU"/>
        </w:rPr>
      </w:pPr>
      <w:r>
        <w:rPr>
          <w:lang w:val="ru-RU"/>
        </w:rPr>
        <w:tab/>
        <w:t>–</w:t>
      </w:r>
      <w:r>
        <w:rPr>
          <w:lang w:val="ru-RU"/>
        </w:rPr>
        <w:tab/>
        <w:t>19 декабря 2004 года прошло рабочее совещание для работников средств массовой информации – как мужчин, так и женщин, – где было сделано сообщение о Конвенции и статьях, по которым были внесены оговорки;</w:t>
      </w:r>
    </w:p>
    <w:p w:rsidR="00000000" w:rsidRDefault="00000000">
      <w:pPr>
        <w:pStyle w:val="SingleTxt"/>
        <w:ind w:left="2218" w:hanging="951"/>
        <w:rPr>
          <w:lang w:val="ru-RU"/>
        </w:rPr>
      </w:pPr>
      <w:r>
        <w:rPr>
          <w:lang w:val="ru-RU"/>
        </w:rPr>
        <w:tab/>
        <w:t>–</w:t>
      </w:r>
      <w:r>
        <w:rPr>
          <w:lang w:val="ru-RU"/>
        </w:rPr>
        <w:tab/>
        <w:t>ряд его участников, как мужчины, так и женщины, опубликовали в сирийской печати статьи о Законе и Конвенции, в которых они обосновывали необходимость отмены оговорок и внесения поправок в Закон;</w:t>
      </w:r>
    </w:p>
    <w:p w:rsidR="00000000" w:rsidRDefault="00000000">
      <w:pPr>
        <w:pStyle w:val="SingleTxt"/>
        <w:ind w:left="2218" w:hanging="951"/>
        <w:rPr>
          <w:lang w:val="ru-RU"/>
        </w:rPr>
      </w:pPr>
      <w:r>
        <w:rPr>
          <w:lang w:val="ru-RU"/>
        </w:rPr>
        <w:tab/>
        <w:t>–</w:t>
      </w:r>
      <w:r>
        <w:rPr>
          <w:lang w:val="ru-RU"/>
        </w:rPr>
        <w:tab/>
        <w:t>30 марта 2004 года в Народный совет (Парламент) была подана записка с предложением о внесении поправок в Закон о гражданстве;</w:t>
      </w:r>
    </w:p>
    <w:p w:rsidR="00000000" w:rsidRDefault="00000000">
      <w:pPr>
        <w:pStyle w:val="SingleTxt"/>
        <w:ind w:left="2218" w:hanging="951"/>
        <w:rPr>
          <w:lang w:val="ru-RU"/>
        </w:rPr>
      </w:pPr>
      <w:r>
        <w:rPr>
          <w:lang w:val="ru-RU"/>
        </w:rPr>
        <w:tab/>
        <w:t>–</w:t>
      </w:r>
      <w:r>
        <w:rPr>
          <w:lang w:val="ru-RU"/>
        </w:rPr>
        <w:tab/>
        <w:t>17 мая 2004 года несколько сирийских женщин, состоящих в браке с иностранцами, и их дети выступили на слушаниях перед членами Народного совета;</w:t>
      </w:r>
    </w:p>
    <w:p w:rsidR="00000000" w:rsidRDefault="00000000">
      <w:pPr>
        <w:pStyle w:val="SingleTxt"/>
        <w:ind w:left="2218" w:hanging="951"/>
        <w:rPr>
          <w:lang w:val="ru-RU"/>
        </w:rPr>
      </w:pPr>
      <w:r>
        <w:rPr>
          <w:lang w:val="ru-RU"/>
        </w:rPr>
        <w:tab/>
        <w:t>–</w:t>
      </w:r>
      <w:r>
        <w:rPr>
          <w:lang w:val="ru-RU"/>
        </w:rPr>
        <w:tab/>
        <w:t>были собраны тысячи подписей – как мужчин, так и женщин – под петицией в поддержку внесения изменений в Закон о гражданстве.</w:t>
      </w:r>
    </w:p>
    <w:p w:rsidR="00000000" w:rsidRDefault="00000000">
      <w:pPr>
        <w:pStyle w:val="SingleTxt"/>
      </w:pPr>
      <w:r>
        <w:rPr>
          <w:lang w:val="ru-RU"/>
        </w:rPr>
        <w:tab/>
        <w:t xml:space="preserve">Лига участвовала в семинарах, организованных издательствами (“Аш-Шамус” и “Этана Пресс”), с выступлениями на тему законодательства и Конвенции. </w:t>
      </w:r>
      <w:r>
        <w:t>Помимо подготовки и распространения в 2002 году вопросника-анкеты для женщин на тему насилия в семье, она представила юридический анализ статей законов о личном статусе, дискриминирующих христианские общины, на организованном для женщин семинаре по вопросам законодательства и шариата, состоявшемся в Дамаске 20–23 октября 2003 года. Во взаимодействии с неправительственными организациями, правозащитными организациями, а также мужчинами и женщинами, активно занятыми решением проблем женщин, Лига в настоящее время разрабатывает проект современного закона о семье, содержащего одинаковые нормы для всех членов сирийских семей.</w:t>
      </w:r>
    </w:p>
    <w:p w:rsidR="00000000" w:rsidRDefault="00000000">
      <w:pPr>
        <w:pStyle w:val="SingleTxt"/>
        <w:rPr>
          <w:i/>
        </w:rPr>
      </w:pPr>
      <w:r>
        <w:rPr>
          <w:i/>
        </w:rPr>
        <w:t>Сирийская ассоциация планирования семьи</w:t>
      </w:r>
    </w:p>
    <w:p w:rsidR="00000000" w:rsidRDefault="00000000">
      <w:pPr>
        <w:pStyle w:val="SingleTxt"/>
      </w:pPr>
      <w:r>
        <w:rPr>
          <w:lang w:val="ru-RU"/>
        </w:rPr>
        <w:tab/>
        <w:t xml:space="preserve">Эта неправительственная организация действует в рамках Международной федерации планирования семьи. </w:t>
      </w:r>
      <w:r>
        <w:t>С момента своего создания она постоянно организует для женщин, особенно в сельских районах, курсы по расширению прав и возможностей с целью ознакомления женщин с их юридическими, социальными правами, правами в области здравоохранения, прививая им идею равенства с мужчинами и расширяя их возможности по принятию решений. В учреждениях для молодежи в Дамаске при участии ряда специалистов – как мужчин, так и женщин – проводились занятия по повышению осведомленности, где предлагались психологические и юридические консультации для женщин, на которых они получили общее представление о Конвенции. Было также проведено совместно с ЮНИФЕМ исследование по проблеме насилия в отношении женщин.</w:t>
      </w:r>
    </w:p>
    <w:p w:rsidR="00000000" w:rsidRDefault="00000000">
      <w:pPr>
        <w:pStyle w:val="SingleTxt"/>
        <w:rPr>
          <w:i/>
          <w:lang w:val="ru-RU"/>
        </w:rPr>
      </w:pPr>
      <w:r>
        <w:rPr>
          <w:i/>
          <w:lang w:val="ru-RU"/>
        </w:rPr>
        <w:t>“Сестры Доброго Пастыря” в Дамаске</w:t>
      </w:r>
    </w:p>
    <w:p w:rsidR="00000000" w:rsidRDefault="00000000">
      <w:pPr>
        <w:pStyle w:val="SingleTxt"/>
      </w:pPr>
      <w:r>
        <w:rPr>
          <w:lang w:val="ru-RU"/>
        </w:rPr>
        <w:tab/>
        <w:t>Это отделение всемирного ордена “Сестер Доброго Пастыря” было создано в Сирии в 1981</w:t>
      </w:r>
      <w:r>
        <w:t> </w:t>
      </w:r>
      <w:r>
        <w:rPr>
          <w:lang w:val="ru-RU"/>
        </w:rPr>
        <w:t xml:space="preserve">году под патронатом римско-католического патриархата. </w:t>
      </w:r>
      <w:r>
        <w:t>Его главная миссия состоит в оказании помощи бездомным женщинам и девочкам с особыми потребностями и заботе о женщинах, ставших жертвами насилия в семье, а также об одиноких девушках, которым предоставляется жилье и помощь в социальной реабилитации.</w:t>
      </w:r>
    </w:p>
    <w:p w:rsidR="00000000" w:rsidRDefault="00000000">
      <w:pPr>
        <w:pStyle w:val="SingleTxt"/>
        <w:rPr>
          <w:lang w:val="ru-RU"/>
        </w:rPr>
      </w:pPr>
      <w:r>
        <w:rPr>
          <w:lang w:val="ru-RU"/>
        </w:rPr>
        <w:tab/>
        <w:t xml:space="preserve">25 октября 2003 года по случаю Международного дня ликвидации насилия в отношении женщин “Сестры” провел в своем центре семинар, в котором приняли участие различные неправительственные организации и активистки женского движения. </w:t>
      </w:r>
      <w:r>
        <w:t xml:space="preserve">В ходе семинара были представлены доклады о формах насилия, которому подвергаются женщины, о Декларации о ликвидации насилия в отношении женщин и о статьях Конвенции, касающихся законодательной дискриминации женщин. </w:t>
      </w:r>
      <w:r>
        <w:rPr>
          <w:lang w:val="ru-RU"/>
        </w:rPr>
        <w:t>В 2004 году совместно со шведским отделением организации “Спасите детей” “Сестры” также провел шестимесячный учебный семинар для женщин, работающих в неправительственных организациях и оказывающих помощь женщинам, подвергшимся жестокому обращению.</w:t>
      </w:r>
    </w:p>
    <w:p w:rsidR="00000000" w:rsidRDefault="00000000">
      <w:pPr>
        <w:pStyle w:val="SingleTxt"/>
        <w:keepNext/>
        <w:ind w:left="1264" w:right="1264"/>
        <w:rPr>
          <w:i/>
        </w:rPr>
      </w:pPr>
      <w:r>
        <w:rPr>
          <w:i/>
        </w:rPr>
        <w:t>Общественный форум в Дамаске</w:t>
      </w:r>
    </w:p>
    <w:p w:rsidR="00000000" w:rsidRDefault="00000000">
      <w:pPr>
        <w:pStyle w:val="SingleTxt"/>
      </w:pPr>
      <w:r>
        <w:rPr>
          <w:lang w:val="ru-RU"/>
        </w:rPr>
        <w:tab/>
        <w:t>Общественный форум, созданный в 1960 году, занимается социальными вопросами в целом и проблемами женщин в частности. В этой связи он провел ряд семинаров на такие темы, как женщины и их участие в политической жизни, а также, совместно с “Дар аш-Шамус”, семинар на тему “Женщины, право и шариат”, состоявшийся 20–23 октября 2003</w:t>
      </w:r>
      <w:r>
        <w:t> </w:t>
      </w:r>
      <w:r>
        <w:rPr>
          <w:lang w:val="ru-RU"/>
        </w:rPr>
        <w:t xml:space="preserve">года, заседания которого были посвящены главным образом обсуждению оговорок к Конвенции. </w:t>
      </w:r>
      <w:r>
        <w:t>Совместно с Лигой сирийских женщин 17 июня 2004 года он также провел слушания по Закону о гражданстве.</w:t>
      </w:r>
    </w:p>
    <w:p w:rsidR="00000000" w:rsidRDefault="00000000">
      <w:pPr>
        <w:pStyle w:val="SingleTxt"/>
        <w:rPr>
          <w:i/>
        </w:rPr>
      </w:pPr>
      <w:r>
        <w:rPr>
          <w:i/>
        </w:rPr>
        <w:t>Общество социальной инициативы</w:t>
      </w:r>
    </w:p>
    <w:p w:rsidR="00000000" w:rsidRDefault="00000000">
      <w:pPr>
        <w:pStyle w:val="SingleTxt"/>
        <w:rPr>
          <w:lang w:val="ru-RU"/>
        </w:rPr>
      </w:pPr>
      <w:r>
        <w:rPr>
          <w:lang w:val="ru-RU"/>
        </w:rPr>
        <w:tab/>
        <w:t xml:space="preserve">Общество, основанное в 2002 году, ставит своей целью повышение осведомленности о проблемах женщин и проведение правовых и социальных исследований по проблемам женщин. Оно принимало участие в семинаре, посвященном представлениям о роли женщины и фактам, проведенном “Дар аш-Шамус” в 2002 году. </w:t>
      </w:r>
      <w:r>
        <w:t xml:space="preserve">Он включал такие мероприятия, как лекции и обсуждения статей Конвенции. </w:t>
      </w:r>
      <w:r>
        <w:rPr>
          <w:lang w:val="ru-RU"/>
        </w:rPr>
        <w:t>Общество также подало в Народный совет петицию с тысячами подписей о внесении изменений в статьи о попечительстве Закона о личном статусе 2003 года, а также было участником семинара на тему “Женщины, право и шариат”, проведенного в 2003 году.</w:t>
      </w:r>
    </w:p>
    <w:p w:rsidR="00000000" w:rsidRDefault="00000000">
      <w:pPr>
        <w:pStyle w:val="SingleTxt"/>
        <w:rPr>
          <w:i/>
        </w:rPr>
      </w:pPr>
      <w:r>
        <w:rPr>
          <w:i/>
        </w:rPr>
        <w:t>Комитет по делам женщин</w:t>
      </w:r>
    </w:p>
    <w:p w:rsidR="00000000" w:rsidRDefault="00000000">
      <w:pPr>
        <w:pStyle w:val="SingleTxt"/>
      </w:pPr>
      <w:r>
        <w:rPr>
          <w:lang w:val="ru-RU"/>
        </w:rPr>
        <w:tab/>
        <w:t xml:space="preserve">В цели Комитета, учрежденного в 2003 году, входит мониторинг положения женщин в Сирии и проведение обследований на местах и исследований, а также задача добиваться изменения законов, дискриминирующих женщин. </w:t>
      </w:r>
      <w:r>
        <w:t>Комитет собрал тысячи подписей под электронной петицией с требованием об отмене внесенных Сирией оговорок к Конвенции (</w:t>
      </w:r>
      <w:hyperlink r:id="rId15" w:history="1">
        <w:r>
          <w:rPr>
            <w:rStyle w:val="Hyperlink"/>
            <w:lang w:val="en-US"/>
          </w:rPr>
          <w:t>www</w:t>
        </w:r>
        <w:r>
          <w:rPr>
            <w:rStyle w:val="Hyperlink"/>
            <w:lang w:val="ru-RU"/>
          </w:rPr>
          <w:t>.</w:t>
        </w:r>
        <w:r>
          <w:rPr>
            <w:rStyle w:val="Hyperlink"/>
            <w:lang w:val="en-US"/>
          </w:rPr>
          <w:t>syrwomen</w:t>
        </w:r>
        <w:r>
          <w:rPr>
            <w:rStyle w:val="Hyperlink"/>
            <w:lang w:val="ru-RU"/>
          </w:rPr>
          <w:t>.</w:t>
        </w:r>
        <w:r>
          <w:rPr>
            <w:rStyle w:val="Hyperlink"/>
            <w:lang w:val="en-US"/>
          </w:rPr>
          <w:t>org</w:t>
        </w:r>
      </w:hyperlink>
      <w:r>
        <w:t>).</w:t>
      </w:r>
    </w:p>
    <w:p w:rsidR="00000000" w:rsidRDefault="00000000">
      <w:pPr>
        <w:pStyle w:val="SingleTxt"/>
        <w:rPr>
          <w:i/>
        </w:rPr>
      </w:pPr>
      <w:r>
        <w:rPr>
          <w:i/>
        </w:rPr>
        <w:t>Комитет по пропаганде Конвенции о ликвидации всех форм дискриминации в отношении женщин</w:t>
      </w:r>
    </w:p>
    <w:p w:rsidR="00000000" w:rsidRDefault="00000000">
      <w:pPr>
        <w:pStyle w:val="SingleTxt"/>
      </w:pPr>
      <w:r>
        <w:rPr>
          <w:lang w:val="ru-RU"/>
        </w:rPr>
        <w:tab/>
        <w:t xml:space="preserve">Комитет был создан в 2000 году группой активисток движения за права женщин с целью распространения Конвенции и лоббирования ее ратификации Сирией. </w:t>
      </w:r>
      <w:r>
        <w:t>В целях решения этих задач он провел ряд мероприятий, например:</w:t>
      </w:r>
    </w:p>
    <w:p w:rsidR="00000000" w:rsidRDefault="00000000">
      <w:pPr>
        <w:pStyle w:val="SingleTxt"/>
        <w:ind w:left="2218" w:hanging="951"/>
        <w:rPr>
          <w:lang w:val="ru-RU"/>
        </w:rPr>
      </w:pPr>
      <w:r>
        <w:rPr>
          <w:lang w:val="ru-RU"/>
        </w:rPr>
        <w:tab/>
        <w:t>–</w:t>
      </w:r>
      <w:r>
        <w:rPr>
          <w:lang w:val="ru-RU"/>
        </w:rPr>
        <w:tab/>
        <w:t>провел различные семинары для женщин среди населения Дамаска и прилежащих к нему сельских районов, знакомя их со статьями Конвенции и привлекая внимание к необходимости ее ратификации;</w:t>
      </w:r>
    </w:p>
    <w:p w:rsidR="00000000" w:rsidRDefault="00000000">
      <w:pPr>
        <w:pStyle w:val="SingleTxt"/>
        <w:ind w:left="2218" w:hanging="951"/>
        <w:rPr>
          <w:lang w:val="ru-RU"/>
        </w:rPr>
      </w:pPr>
      <w:r>
        <w:rPr>
          <w:lang w:val="ru-RU"/>
        </w:rPr>
        <w:tab/>
        <w:t>–</w:t>
      </w:r>
      <w:r>
        <w:rPr>
          <w:lang w:val="ru-RU"/>
        </w:rPr>
        <w:tab/>
        <w:t>проводил совещания с мужчинами и женщинами, которые занимаются делами женщин (сотрудниками СМИ, активистами гражданского общества), и осуществлял координацию действий в целях популяризации Конвенции;</w:t>
      </w:r>
    </w:p>
    <w:p w:rsidR="00000000" w:rsidRDefault="00000000">
      <w:pPr>
        <w:pStyle w:val="SingleTxt"/>
        <w:ind w:left="2218" w:hanging="951"/>
        <w:rPr>
          <w:lang w:val="ru-RU"/>
        </w:rPr>
      </w:pPr>
      <w:r>
        <w:rPr>
          <w:lang w:val="ru-RU"/>
        </w:rPr>
        <w:tab/>
        <w:t>–</w:t>
      </w:r>
      <w:r>
        <w:rPr>
          <w:lang w:val="ru-RU"/>
        </w:rPr>
        <w:tab/>
        <w:t>публиковал посвященные Конвенции статьи в сирийской официальной прессе и частных периодических изданиях.</w:t>
      </w:r>
    </w:p>
    <w:p w:rsidR="00000000" w:rsidRDefault="00000000">
      <w:pPr>
        <w:pStyle w:val="SingleTxt"/>
      </w:pPr>
      <w:r>
        <w:rPr>
          <w:lang w:val="ru-RU"/>
        </w:rPr>
        <w:tab/>
        <w:t xml:space="preserve">Некоторые из его членов проводят обучение по вопросам применения Конвенции для членов неправительственных организаций и лиц, занимающихся делами женщин. Другие также являются членами редакционного совета электронного журнала “Ат-Тара”, освещающего проблемы женщин. Помимо этого, комитет принимал участие в арабском семинаре на тему “Женщины и общество”, где представил доклад о Конвенции и оговорках к ней. </w:t>
      </w:r>
      <w:r>
        <w:t>Он также оказывал помощь в подготовке и рассылке анкеты по вопросам насилия в семье.</w:t>
      </w:r>
    </w:p>
    <w:p w:rsidR="00000000" w:rsidRDefault="00000000">
      <w:pPr>
        <w:pStyle w:val="SingleTxt"/>
        <w:rPr>
          <w:lang w:val="ru-RU"/>
        </w:rPr>
      </w:pPr>
      <w:r>
        <w:rPr>
          <w:lang w:val="ru-RU"/>
        </w:rPr>
        <w:tab/>
        <w:t>Следует назвать также такие издательства, как:</w:t>
      </w:r>
    </w:p>
    <w:p w:rsidR="00000000" w:rsidRDefault="00000000">
      <w:pPr>
        <w:pStyle w:val="SingleTxt"/>
        <w:rPr>
          <w:i/>
        </w:rPr>
      </w:pPr>
      <w:r>
        <w:rPr>
          <w:i/>
        </w:rPr>
        <w:t>Этана Пресс</w:t>
      </w:r>
    </w:p>
    <w:p w:rsidR="00000000" w:rsidRDefault="00000000">
      <w:pPr>
        <w:pStyle w:val="SingleTxt"/>
      </w:pPr>
      <w:r>
        <w:rPr>
          <w:lang w:val="ru-RU"/>
        </w:rPr>
        <w:tab/>
        <w:t xml:space="preserve">Это издательство, основанное в 2002 году, провело арабский семинар на тему “Женщина и общество” 1–2 февраля 2003 года для сирийских и арабских экспертов – мужчин и женщин – совместно с канадским посольством, ЮНФПА и Университетом Дамаска. </w:t>
      </w:r>
      <w:r>
        <w:t>На первом заседании оно представило доклад о Конвенции, внесенных в отношении нее оговорок и ее влиянии на положение женщин.</w:t>
      </w:r>
    </w:p>
    <w:p w:rsidR="00000000" w:rsidRDefault="00000000">
      <w:pPr>
        <w:pStyle w:val="SingleTxt"/>
      </w:pPr>
      <w:r>
        <w:rPr>
          <w:lang w:val="ru-RU"/>
        </w:rPr>
        <w:tab/>
        <w:t>Издательство также открыло веб-сайт (</w:t>
      </w:r>
      <w:hyperlink r:id="rId16" w:history="1">
        <w:r>
          <w:rPr>
            <w:rStyle w:val="Hyperlink"/>
            <w:lang w:val="en-US"/>
          </w:rPr>
          <w:t>www</w:t>
        </w:r>
        <w:r>
          <w:rPr>
            <w:rStyle w:val="Hyperlink"/>
            <w:lang w:val="ru-RU"/>
          </w:rPr>
          <w:t>.</w:t>
        </w:r>
        <w:r>
          <w:rPr>
            <w:rStyle w:val="Hyperlink"/>
            <w:lang w:val="en-US"/>
          </w:rPr>
          <w:t>thara</w:t>
        </w:r>
        <w:r>
          <w:rPr>
            <w:rStyle w:val="Hyperlink"/>
            <w:lang w:val="ru-RU"/>
          </w:rPr>
          <w:t>-</w:t>
        </w:r>
        <w:r>
          <w:rPr>
            <w:rStyle w:val="Hyperlink"/>
            <w:lang w:val="en-US"/>
          </w:rPr>
          <w:t>net</w:t>
        </w:r>
        <w:r>
          <w:rPr>
            <w:rStyle w:val="Hyperlink"/>
            <w:lang w:val="ru-RU"/>
          </w:rPr>
          <w:t>.</w:t>
        </w:r>
        <w:r>
          <w:rPr>
            <w:rStyle w:val="Hyperlink"/>
            <w:lang w:val="en-US"/>
          </w:rPr>
          <w:t>org</w:t>
        </w:r>
      </w:hyperlink>
      <w:r>
        <w:rPr>
          <w:lang w:val="ru-RU"/>
        </w:rPr>
        <w:t xml:space="preserve">) в форме ежемесячного журнала, посвященного главным образом проблемам женщин, опираясь на материалы обследований на местах и правового анализа, а также исследований, связанных с изучением положения женщин. </w:t>
      </w:r>
      <w:r>
        <w:t xml:space="preserve">Совместно с ЮНФПА и </w:t>
      </w:r>
      <w:r>
        <w:rPr>
          <w:lang w:val="en-US"/>
        </w:rPr>
        <w:t>MAWRED</w:t>
      </w:r>
      <w:r>
        <w:t xml:space="preserve"> выпустило брошюру об основных вопросах, обсуждавшихся в Пекине, и о Конвенции о ликвидации всех форм дискриминации в отношении женщин.</w:t>
      </w:r>
    </w:p>
    <w:p w:rsidR="00000000" w:rsidRDefault="00000000">
      <w:pPr>
        <w:pStyle w:val="SingleTxt"/>
        <w:rPr>
          <w:i/>
        </w:rPr>
      </w:pPr>
      <w:r>
        <w:rPr>
          <w:i/>
        </w:rPr>
        <w:t>Веб-сайт сирийских женщин</w:t>
      </w:r>
    </w:p>
    <w:p w:rsidR="00000000" w:rsidRDefault="00000000">
      <w:pPr>
        <w:pStyle w:val="SingleTxt"/>
      </w:pPr>
      <w:r>
        <w:rPr>
          <w:lang w:val="ru-RU"/>
        </w:rPr>
        <w:tab/>
        <w:t xml:space="preserve">Открытый в 2005 году сайт посвящен проблемам женщин, молодежи и детей. </w:t>
      </w:r>
      <w:r>
        <w:t>Конвенция представлена в некоторых разделах этого сайта, освещающего всю деятельность женщин на сирийском, арабском и глобальном уровне.</w:t>
      </w:r>
    </w:p>
    <w:p w:rsidR="00000000" w:rsidRDefault="00000000">
      <w:pPr>
        <w:pStyle w:val="SingleTxt"/>
        <w:rPr>
          <w:i/>
        </w:rPr>
      </w:pPr>
      <w:r>
        <w:rPr>
          <w:i/>
        </w:rPr>
        <w:t>Фонд комплексного развития сельских районов Сирии (ФИРДОС)</w:t>
      </w:r>
    </w:p>
    <w:p w:rsidR="00000000" w:rsidRDefault="00000000">
      <w:pPr>
        <w:pStyle w:val="SingleTxt"/>
      </w:pPr>
      <w:r>
        <w:rPr>
          <w:lang w:val="ru-RU"/>
        </w:rPr>
        <w:tab/>
        <w:t>Это неправительственная организация, деятельность которой направлена на укрепление устойчивого развития сельских районов Сирии. ФИРДОС был создан по инициативе супруги президента республики г-жи Асмы аль-Ассад 1</w:t>
      </w:r>
      <w:r>
        <w:t> </w:t>
      </w:r>
      <w:r>
        <w:rPr>
          <w:lang w:val="ru-RU"/>
        </w:rPr>
        <w:t xml:space="preserve">июля 2001 года. </w:t>
      </w:r>
      <w:r>
        <w:t>Проекты, осуществляемые организацией, финансируются за счет грантов и пожертвований, а также по линии сотрудничества с посольствами, местными и международными организациями и учреждениями Организации Объединенных Наций. В его задачи входит укрепление экономического роста как основы для достижения устойчивого развития сельских районов Сирии, которое позволит им внести эффективный вклад в национальную экономику.</w:t>
      </w:r>
    </w:p>
    <w:p w:rsidR="00000000" w:rsidRDefault="00000000">
      <w:pPr>
        <w:pStyle w:val="SingleTxt"/>
        <w:rPr>
          <w:lang w:val="ru-RU"/>
        </w:rPr>
      </w:pPr>
      <w:r>
        <w:rPr>
          <w:lang w:val="ru-RU"/>
        </w:rPr>
        <w:tab/>
        <w:t>ФИРДОС осуществляет деятельность в области развития по семи основным направлениям, что обеспечивает комплексный подход к развитию, в рамках которого усилия Фонда направлены на развитие сельского хозяйства, туризма, управления финансовыми ресурсами, возобновляемых источников энергии, образования и здравоохранения (</w:t>
      </w:r>
      <w:hyperlink r:id="rId17" w:history="1">
        <w:r>
          <w:rPr>
            <w:rStyle w:val="Hyperlink"/>
            <w:lang w:val="en-US"/>
          </w:rPr>
          <w:t>www</w:t>
        </w:r>
        <w:r>
          <w:rPr>
            <w:rStyle w:val="Hyperlink"/>
            <w:lang w:val="ru-RU"/>
          </w:rPr>
          <w:t>.</w:t>
        </w:r>
        <w:r>
          <w:rPr>
            <w:rStyle w:val="Hyperlink"/>
            <w:lang w:val="en-US"/>
          </w:rPr>
          <w:t>firdos</w:t>
        </w:r>
        <w:r>
          <w:rPr>
            <w:rStyle w:val="Hyperlink"/>
            <w:lang w:val="ru-RU"/>
          </w:rPr>
          <w:t>.</w:t>
        </w:r>
        <w:r>
          <w:rPr>
            <w:rStyle w:val="Hyperlink"/>
            <w:lang w:val="en-US"/>
          </w:rPr>
          <w:t>syr</w:t>
        </w:r>
        <w:r>
          <w:rPr>
            <w:rStyle w:val="Hyperlink"/>
            <w:lang w:val="ru-RU"/>
          </w:rPr>
          <w:t>.</w:t>
        </w:r>
        <w:r>
          <w:rPr>
            <w:rStyle w:val="Hyperlink"/>
            <w:lang w:val="en-US"/>
          </w:rPr>
          <w:t>org</w:t>
        </w:r>
      </w:hyperlink>
      <w:r>
        <w:rPr>
          <w:lang w:val="ru-RU"/>
        </w:rPr>
        <w:t>).</w:t>
      </w:r>
    </w:p>
    <w:p w:rsidR="00000000" w:rsidRDefault="00000000">
      <w:pPr>
        <w:pStyle w:val="SingleTxt"/>
        <w:rPr>
          <w:i/>
          <w:lang w:val="ru-RU"/>
        </w:rPr>
      </w:pPr>
      <w:r>
        <w:rPr>
          <w:i/>
          <w:lang w:val="ru-RU"/>
        </w:rPr>
        <w:t>Модернизация и усиление роли женщин в экономическом развитии (</w:t>
      </w:r>
      <w:r>
        <w:rPr>
          <w:i/>
          <w:lang w:val="en-US"/>
        </w:rPr>
        <w:t>MAWRED</w:t>
      </w:r>
      <w:r>
        <w:rPr>
          <w:i/>
          <w:lang w:val="ru-RU"/>
        </w:rPr>
        <w:t>)</w:t>
      </w:r>
    </w:p>
    <w:p w:rsidR="00000000" w:rsidRDefault="00000000">
      <w:pPr>
        <w:pStyle w:val="SingleTxt"/>
      </w:pPr>
      <w:r>
        <w:rPr>
          <w:lang w:val="ru-RU"/>
        </w:rPr>
        <w:tab/>
        <w:t xml:space="preserve">Некоммерческая неправительственная организация </w:t>
      </w:r>
      <w:r>
        <w:rPr>
          <w:lang w:val="en-US"/>
        </w:rPr>
        <w:t>MAWRED</w:t>
      </w:r>
      <w:r>
        <w:rPr>
          <w:lang w:val="ru-RU"/>
        </w:rPr>
        <w:t xml:space="preserve"> была основана в апреле 2003</w:t>
      </w:r>
      <w:r>
        <w:t> </w:t>
      </w:r>
      <w:r>
        <w:rPr>
          <w:lang w:val="ru-RU"/>
        </w:rPr>
        <w:t xml:space="preserve">года. </w:t>
      </w:r>
      <w:r>
        <w:t>Ее деятельность направлена на привлечение сирийских женщин к участию в процессе экономического и социального развития и его расширение, предлагая все возможные способы поддержки новых и уже существующих женских проектов, в том числе путем создания сети яслей при предприятиях, охватывающей городские районы Сирии, и консультирование женских проектов по техническим, административным и правовым вопросам как на начальном, так и на более позднем этапе проекта с помощью прямой связи с глобальной информационно сетью. Имея отделения в 290 странах мира, она, помимо прочего, ставит следующие цели:</w:t>
      </w:r>
    </w:p>
    <w:p w:rsidR="00000000" w:rsidRDefault="00000000">
      <w:pPr>
        <w:pStyle w:val="SingleTxt"/>
        <w:ind w:left="2218" w:hanging="951"/>
        <w:rPr>
          <w:lang w:val="ru-RU"/>
        </w:rPr>
      </w:pPr>
      <w:r>
        <w:rPr>
          <w:lang w:val="ru-RU"/>
        </w:rPr>
        <w:tab/>
        <w:t>–</w:t>
      </w:r>
      <w:r>
        <w:rPr>
          <w:lang w:val="ru-RU"/>
        </w:rPr>
        <w:tab/>
        <w:t>привлекать внимание к необходимости их увязки с экономическим развитием;</w:t>
      </w:r>
    </w:p>
    <w:p w:rsidR="00000000" w:rsidRDefault="00000000">
      <w:pPr>
        <w:pStyle w:val="SingleTxt"/>
        <w:ind w:left="2218" w:hanging="951"/>
        <w:rPr>
          <w:lang w:val="ru-RU"/>
        </w:rPr>
      </w:pPr>
      <w:r>
        <w:rPr>
          <w:lang w:val="ru-RU"/>
        </w:rPr>
        <w:tab/>
        <w:t>–</w:t>
      </w:r>
      <w:r>
        <w:rPr>
          <w:lang w:val="ru-RU"/>
        </w:rPr>
        <w:tab/>
        <w:t>добиваться справедливости и равноправия между полами, в том числе правильного распределения экономических и социальных ролей;</w:t>
      </w:r>
    </w:p>
    <w:p w:rsidR="00000000" w:rsidRDefault="00000000">
      <w:pPr>
        <w:pStyle w:val="SingleTxt"/>
        <w:ind w:left="2218" w:hanging="951"/>
        <w:rPr>
          <w:lang w:val="ru-RU"/>
        </w:rPr>
      </w:pPr>
      <w:r>
        <w:rPr>
          <w:lang w:val="ru-RU"/>
        </w:rPr>
        <w:tab/>
        <w:t>–</w:t>
      </w:r>
      <w:r>
        <w:rPr>
          <w:lang w:val="ru-RU"/>
        </w:rPr>
        <w:tab/>
        <w:t>ликвидировать все формы дискриминации на основе физических различий между женщинами и мужчинами.</w:t>
      </w:r>
    </w:p>
    <w:p w:rsidR="00000000" w:rsidRDefault="00000000">
      <w:pPr>
        <w:pStyle w:val="SingleTxt"/>
        <w:rPr>
          <w:lang w:val="ru-RU"/>
        </w:rPr>
      </w:pPr>
      <w:r>
        <w:rPr>
          <w:lang w:val="ru-RU"/>
        </w:rPr>
        <w:tab/>
        <w:t xml:space="preserve">В 2004 году издательство “Этана Пресс” и </w:t>
      </w:r>
      <w:r>
        <w:rPr>
          <w:lang w:val="en-US"/>
        </w:rPr>
        <w:t>MAWRED</w:t>
      </w:r>
      <w:r>
        <w:rPr>
          <w:lang w:val="ru-RU"/>
        </w:rPr>
        <w:t xml:space="preserve"> осуществили совместное издание брошюры, посвященной Конвенции и основным вопросам, обсуждавшимся в Пекине (</w:t>
      </w:r>
      <w:hyperlink r:id="rId18" w:history="1">
        <w:r>
          <w:rPr>
            <w:rStyle w:val="Hyperlink"/>
            <w:lang w:val="en-US"/>
          </w:rPr>
          <w:t>www</w:t>
        </w:r>
        <w:r>
          <w:rPr>
            <w:rStyle w:val="Hyperlink"/>
            <w:lang w:val="ru-RU"/>
          </w:rPr>
          <w:t>.</w:t>
        </w:r>
        <w:r>
          <w:rPr>
            <w:rStyle w:val="Hyperlink"/>
            <w:lang w:val="en-US"/>
          </w:rPr>
          <w:t>mawred</w:t>
        </w:r>
        <w:r>
          <w:rPr>
            <w:rStyle w:val="Hyperlink"/>
            <w:lang w:val="ru-RU"/>
          </w:rPr>
          <w:t>-</w:t>
        </w:r>
        <w:r>
          <w:rPr>
            <w:rStyle w:val="Hyperlink"/>
            <w:lang w:val="en-US"/>
          </w:rPr>
          <w:t>syria</w:t>
        </w:r>
        <w:r>
          <w:rPr>
            <w:rStyle w:val="Hyperlink"/>
            <w:lang w:val="ru-RU"/>
          </w:rPr>
          <w:t>.</w:t>
        </w:r>
        <w:r>
          <w:rPr>
            <w:rStyle w:val="Hyperlink"/>
            <w:lang w:val="en-US"/>
          </w:rPr>
          <w:t>org</w:t>
        </w:r>
      </w:hyperlink>
      <w:r>
        <w:rPr>
          <w:lang w:val="ru-RU"/>
        </w:rPr>
        <w:t>).</w:t>
      </w:r>
    </w:p>
    <w:p w:rsidR="00000000" w:rsidRDefault="00000000">
      <w:pPr>
        <w:pStyle w:val="H1"/>
        <w:spacing w:line="240" w:lineRule="auto"/>
        <w:ind w:left="1264"/>
      </w:pPr>
      <w:r>
        <w:rPr>
          <w:lang w:val="ru-RU"/>
        </w:rPr>
        <w:br w:type="page"/>
      </w:r>
      <w:r>
        <w:t>Часть вторая</w:t>
      </w:r>
    </w:p>
    <w:p w:rsidR="00000000" w:rsidRDefault="00000000">
      <w:pPr>
        <w:pStyle w:val="H1"/>
        <w:spacing w:before="120" w:line="240" w:lineRule="auto"/>
        <w:ind w:left="1264"/>
        <w:rPr>
          <w:lang w:val="ru-RU"/>
        </w:rPr>
      </w:pPr>
      <w:r>
        <w:rPr>
          <w:lang w:val="ru-RU"/>
        </w:rPr>
        <w:t xml:space="preserve">Раздел </w:t>
      </w:r>
      <w:r>
        <w:rPr>
          <w:lang w:val="en-US"/>
        </w:rPr>
        <w:t>I</w:t>
      </w:r>
    </w:p>
    <w:p w:rsidR="00000000" w:rsidRDefault="00000000">
      <w:pPr>
        <w:pStyle w:val="H1"/>
        <w:spacing w:before="120" w:line="240" w:lineRule="auto"/>
        <w:ind w:left="1264"/>
      </w:pPr>
      <w:r>
        <w:t>Статьи 1, 2 и 3</w:t>
      </w:r>
    </w:p>
    <w:p w:rsidR="00000000" w:rsidRDefault="00000000">
      <w:pPr>
        <w:pStyle w:val="SingleTxt"/>
        <w:spacing w:before="120"/>
      </w:pPr>
      <w:r>
        <w:rPr>
          <w:lang w:val="ru-RU"/>
        </w:rPr>
        <w:tab/>
        <w:t xml:space="preserve">Сирийская Арабская Республика внесла оговорку к статье 2 Конвенции, хотя данная статья не является несовместимой со статьями сирийской Конституции. </w:t>
      </w:r>
      <w:r>
        <w:t>Таким образом, прилагаются усилия, чтобы исправить это положение, пересмотрев оговорки Сирии с целью их отмены в целом. Например, сирийская комиссия по делам семьи представила в аппарат премьер-министра записку с предложением об отмене оговорки к статье 2. Оно было рассмотрено Правовым отделом совета министров и впоследствии вынесено на обсуждение кабинета. Это предложение от Комиссии базировалось на положениях и принципах Конституции страны и необходимости разработки законов в интересах мужчин и женщин, составляющих население Сирии, в дополнение к программе реформ, выдвинутой политическим руководством страны, и предложениям, внесенным членами Народного совета – как мужчинами, так и женщинами – на совещаниях с Комиссией. Оно также отвечает устремлениям сирийского общества, в частности женских организаций, которые представили несколько предложений, например: Всеобщая федерация женщин выдвинула предложение о внесении поправок в дискриминационные статьи законодательства, а Лига сирийских женщин представила в Народный совет поправку к Закону о гражданстве, которая была затем передана в кабинет министров и в настоящее время проходит заключительную стадию рассмотрения.</w:t>
      </w:r>
    </w:p>
    <w:p w:rsidR="00000000" w:rsidRDefault="00000000">
      <w:pPr>
        <w:pStyle w:val="SingleTxt"/>
        <w:rPr>
          <w:lang w:val="ru-RU"/>
        </w:rPr>
      </w:pPr>
      <w:r>
        <w:rPr>
          <w:lang w:val="ru-RU"/>
        </w:rPr>
        <w:tab/>
        <w:t>Комиссия также аргументировала свое предложение тем, что большинство сирийских законов не являются дискриминационными.</w:t>
      </w:r>
    </w:p>
    <w:p w:rsidR="00000000" w:rsidRDefault="00000000">
      <w:pPr>
        <w:pStyle w:val="SingleTxt"/>
        <w:rPr>
          <w:b/>
        </w:rPr>
      </w:pPr>
      <w:r>
        <w:rPr>
          <w:b/>
          <w:lang w:val="en-US"/>
        </w:rPr>
        <w:t>I</w:t>
      </w:r>
      <w:r>
        <w:rPr>
          <w:b/>
        </w:rPr>
        <w:t>.</w:t>
      </w:r>
      <w:r>
        <w:rPr>
          <w:b/>
        </w:rPr>
        <w:tab/>
        <w:t xml:space="preserve">Конституционная и законодательная база для защиты прав женщин </w:t>
      </w:r>
    </w:p>
    <w:p w:rsidR="00000000" w:rsidRDefault="00000000">
      <w:pPr>
        <w:pStyle w:val="SingleTxt"/>
        <w:rPr>
          <w:lang w:val="ru-RU"/>
        </w:rPr>
      </w:pPr>
      <w:r>
        <w:rPr>
          <w:lang w:val="ru-RU"/>
        </w:rPr>
        <w:tab/>
        <w:t xml:space="preserve">Статья 25 Конституции Сирийской Арабской Республики гласит: </w:t>
      </w:r>
    </w:p>
    <w:p w:rsidR="00000000" w:rsidRDefault="00000000">
      <w:pPr>
        <w:pStyle w:val="SingleTxt"/>
      </w:pPr>
      <w:r>
        <w:t>1.</w:t>
      </w:r>
      <w:r>
        <w:tab/>
        <w:t>Свобода является священным правом, и государство гарантирует гражданам свободу личности и обеспечивает защиту их достоинства и безопасности.</w:t>
      </w:r>
    </w:p>
    <w:p w:rsidR="00000000" w:rsidRDefault="00000000">
      <w:pPr>
        <w:pStyle w:val="SingleTxt"/>
      </w:pPr>
      <w:r>
        <w:t>2.</w:t>
      </w:r>
      <w:r>
        <w:tab/>
        <w:t>Основополагающим принципом общества и государства является законность.</w:t>
      </w:r>
    </w:p>
    <w:p w:rsidR="00000000" w:rsidRDefault="00000000">
      <w:pPr>
        <w:pStyle w:val="SingleTxt"/>
      </w:pPr>
      <w:r>
        <w:t>3.</w:t>
      </w:r>
      <w:r>
        <w:tab/>
        <w:t>Граждане равны перед законом в отношении их прав и обязанностей.</w:t>
      </w:r>
    </w:p>
    <w:p w:rsidR="00000000" w:rsidRDefault="00000000">
      <w:pPr>
        <w:pStyle w:val="SingleTxt"/>
      </w:pPr>
      <w:r>
        <w:t>4.</w:t>
      </w:r>
      <w:r>
        <w:tab/>
        <w:t>Государство гарантирует гражданам принцип равных возможностей.</w:t>
      </w:r>
    </w:p>
    <w:p w:rsidR="00000000" w:rsidRDefault="00000000">
      <w:pPr>
        <w:pStyle w:val="SingleTxt"/>
      </w:pPr>
      <w:r>
        <w:rPr>
          <w:lang w:val="ru-RU"/>
        </w:rPr>
        <w:tab/>
        <w:t xml:space="preserve">Нормами гражданского права предусматривается полное равноправие, при этом женщины признаются имеющими одинаковую правоспособность с мужчинами (ст. 46 Гражданского кодекса и ст. 15 Коммерческого кодекса); сирийские женщины пользуются полными правами гражданства в смысле права заниматься любой хозяйственной деятельностью, а также гражданскими правами в полном объеме с точки зрения заключения контрактов, управления компаниями, закупки и продажи, а также получения займов и всех предоставляемых государством экономических и социальных услуг, услуг в области здравоохранения, культуры и образования. </w:t>
      </w:r>
      <w:r>
        <w:t>Согласно законодательству о занятости мужчины и женщины в государственном и частном секторе занимают равное положение в отношении оплаты труда, предоставления отпусков, пособий, продвижения по службе, медицинского страхования и социального обеспечения (подробнее см. в настоящем докладе разделы, посвященные статьям 11–13 Конвенции).</w:t>
      </w:r>
    </w:p>
    <w:p w:rsidR="00000000" w:rsidRDefault="00000000">
      <w:pPr>
        <w:pStyle w:val="SingleTxt"/>
        <w:rPr>
          <w:lang w:val="ru-RU"/>
        </w:rPr>
      </w:pPr>
      <w:r>
        <w:rPr>
          <w:lang w:val="ru-RU"/>
        </w:rPr>
        <w:tab/>
        <w:t>Статья 3 Закона № 46 “О выборах” 1973 года также предусматривает равные избирательные права для мужчин и женщин: “Любой гражданин Сирийской Арабской Республики, достигший 18</w:t>
      </w:r>
      <w:r>
        <w:t> </w:t>
      </w:r>
      <w:r>
        <w:rPr>
          <w:lang w:val="ru-RU"/>
        </w:rPr>
        <w:t>лет, имеет право избирать и выступать в качестве кандидата на выборах”. Статья 17 предусматривает далее: “Любой гражданин Сирийской Арабской Республики, как мужчина, так и женщина, имеет право участвовать в выборах в качестве кандидата в члены Народного собрания”.</w:t>
      </w:r>
    </w:p>
    <w:p w:rsidR="00000000" w:rsidRDefault="00000000">
      <w:pPr>
        <w:pStyle w:val="SingleTxt"/>
        <w:rPr>
          <w:lang w:val="ru-RU"/>
        </w:rPr>
      </w:pPr>
      <w:r>
        <w:rPr>
          <w:lang w:val="ru-RU"/>
        </w:rPr>
        <w:tab/>
        <w:t>Однако, несмотря на позитивный правовой климат, дискриминационные статьи все еще сохраняются в некоторых законах, касающихся семьи и положения женщин, таких как Закон о гражданстве, Закон о личном статусе и Уголовный кодекс.</w:t>
      </w:r>
    </w:p>
    <w:p w:rsidR="00000000" w:rsidRDefault="00000000">
      <w:pPr>
        <w:pStyle w:val="SingleTxt"/>
        <w:ind w:left="1742" w:hanging="475"/>
        <w:rPr>
          <w:b/>
        </w:rPr>
      </w:pPr>
      <w:r>
        <w:rPr>
          <w:b/>
          <w:lang w:val="en-US"/>
        </w:rPr>
        <w:t>II</w:t>
      </w:r>
      <w:r>
        <w:rPr>
          <w:b/>
        </w:rPr>
        <w:t>.</w:t>
      </w:r>
      <w:r>
        <w:rPr>
          <w:b/>
        </w:rPr>
        <w:tab/>
        <w:t xml:space="preserve">Фактическое осуществление политических, социальных и экономических мер, призванных гарантировать улучшение положения сирийских женщин </w:t>
      </w:r>
    </w:p>
    <w:p w:rsidR="00000000" w:rsidRDefault="00000000">
      <w:pPr>
        <w:pStyle w:val="SingleTxt"/>
        <w:rPr>
          <w:lang w:val="ru-RU"/>
        </w:rPr>
      </w:pPr>
      <w:r>
        <w:rPr>
          <w:lang w:val="ru-RU"/>
        </w:rPr>
        <w:tab/>
        <w:t>Правительство Сирийской Арабской Республики предприняло различные меры законодательного характера в целях предотвращения дискриминации в отношении женщин, в их числе принятие Закона № 42 2003 года о создании Сирийской комиссии по делам семьи; ратификация Конвенции о ликвидации всех форм дискриминации в отношении женщин Законодательным декретом № 330 от 25 сентября 2000 года; изменение статей, касающихся возраста опеки, в Законе о личном статусе № 18 2003 года; изменение статей о социальном страховании, содержащихся в Законе № 78 2001 года, дающее женщинам право завещать свою пенсию; увеличение отпуска по беременности и родам, введенное Законодательным декретом №</w:t>
      </w:r>
      <w:r>
        <w:t> </w:t>
      </w:r>
      <w:r>
        <w:rPr>
          <w:lang w:val="ru-RU"/>
        </w:rPr>
        <w:t>35 2002 года; а также ратификация соглашения о создании Организации арабских женщин, подписанного 15 июля 2002 года в Каире.</w:t>
      </w:r>
    </w:p>
    <w:p w:rsidR="00000000" w:rsidRDefault="00000000">
      <w:pPr>
        <w:pStyle w:val="SingleTxt"/>
        <w:rPr>
          <w:lang w:val="ru-RU"/>
        </w:rPr>
      </w:pPr>
      <w:r>
        <w:rPr>
          <w:lang w:val="ru-RU"/>
        </w:rPr>
        <w:tab/>
        <w:t>Что касается административных мер, то Девятый пятилетний план (2001–2005 годы) содержит раздел, посвященный проблемам женщин, в котором изложены стратегические цели и зачади, в том числе:</w:t>
      </w:r>
    </w:p>
    <w:p w:rsidR="00000000" w:rsidRDefault="00000000">
      <w:pPr>
        <w:pStyle w:val="SingleTxt"/>
        <w:ind w:left="2218" w:hanging="951"/>
        <w:rPr>
          <w:lang w:val="ru-RU"/>
        </w:rPr>
      </w:pPr>
      <w:r>
        <w:rPr>
          <w:lang w:val="ru-RU"/>
        </w:rPr>
        <w:tab/>
        <w:t>–</w:t>
      </w:r>
      <w:r>
        <w:rPr>
          <w:lang w:val="ru-RU"/>
        </w:rPr>
        <w:tab/>
        <w:t>расширение участия и повышение эффективности роли женщин в экономическом развитии и увеличение доли женщин в составе трудовых ресурсов;</w:t>
      </w:r>
    </w:p>
    <w:p w:rsidR="00000000" w:rsidRDefault="00000000">
      <w:pPr>
        <w:pStyle w:val="SingleTxt"/>
        <w:ind w:left="2218" w:hanging="951"/>
        <w:rPr>
          <w:lang w:val="ru-RU"/>
        </w:rPr>
      </w:pPr>
      <w:r>
        <w:rPr>
          <w:lang w:val="ru-RU"/>
        </w:rPr>
        <w:tab/>
        <w:t>–</w:t>
      </w:r>
      <w:r>
        <w:rPr>
          <w:lang w:val="ru-RU"/>
        </w:rPr>
        <w:tab/>
        <w:t>расширение участия женщин в исполнительной, законодательной и судебной ветвях власти;</w:t>
      </w:r>
    </w:p>
    <w:p w:rsidR="00000000" w:rsidRDefault="00000000">
      <w:pPr>
        <w:pStyle w:val="SingleTxt"/>
        <w:ind w:left="2218" w:hanging="951"/>
        <w:rPr>
          <w:lang w:val="ru-RU"/>
        </w:rPr>
      </w:pPr>
      <w:r>
        <w:rPr>
          <w:lang w:val="ru-RU"/>
        </w:rPr>
        <w:tab/>
        <w:t>–</w:t>
      </w:r>
      <w:r>
        <w:rPr>
          <w:lang w:val="ru-RU"/>
        </w:rPr>
        <w:tab/>
        <w:t>усиление внимания к основополагающим правам семьи, с особым акцентом на роли женщин;</w:t>
      </w:r>
    </w:p>
    <w:p w:rsidR="00000000" w:rsidRDefault="00000000">
      <w:pPr>
        <w:pStyle w:val="SingleTxt"/>
        <w:ind w:left="2218" w:hanging="951"/>
        <w:rPr>
          <w:lang w:val="ru-RU"/>
        </w:rPr>
      </w:pPr>
      <w:r>
        <w:rPr>
          <w:lang w:val="ru-RU"/>
        </w:rPr>
        <w:tab/>
        <w:t>–</w:t>
      </w:r>
      <w:r>
        <w:rPr>
          <w:lang w:val="ru-RU"/>
        </w:rPr>
        <w:tab/>
        <w:t>расширение прав и возможностей женщин в культурной и социальной сферах и принятие мер для ликвидации неграмотности;</w:t>
      </w:r>
    </w:p>
    <w:p w:rsidR="00000000" w:rsidRDefault="00000000">
      <w:pPr>
        <w:pStyle w:val="SingleTxt"/>
        <w:ind w:left="2218" w:hanging="951"/>
        <w:rPr>
          <w:lang w:val="ru-RU"/>
        </w:rPr>
      </w:pPr>
      <w:r>
        <w:rPr>
          <w:lang w:val="ru-RU"/>
        </w:rPr>
        <w:tab/>
        <w:t>–</w:t>
      </w:r>
      <w:r>
        <w:rPr>
          <w:lang w:val="ru-RU"/>
        </w:rPr>
        <w:tab/>
        <w:t>обеспечение гендерного равенства и расширение возможностей для осуществления женщинами своих прав и принятия на себя обязательств.</w:t>
      </w:r>
    </w:p>
    <w:p w:rsidR="00000000" w:rsidRDefault="00000000">
      <w:pPr>
        <w:pStyle w:val="SingleTxt"/>
        <w:rPr>
          <w:lang w:val="ru-RU"/>
        </w:rPr>
      </w:pPr>
      <w:r>
        <w:rPr>
          <w:lang w:val="ru-RU"/>
        </w:rPr>
        <w:tab/>
        <w:t>Следует отметить, что в рамках общих целей и задач в указанном пятилетнем плане установлены контрольные цифры, например, предусматривающие число женщин, занимающих ответственные посты, как минимум на уровне 30 процентов. Административные меры принимались в целях активизации участия женщин в политическом процессе, при этом после выборов 2003 года число женщин в Народном собрании возросло с 10 до 12</w:t>
      </w:r>
      <w:r>
        <w:t> </w:t>
      </w:r>
      <w:r>
        <w:rPr>
          <w:lang w:val="ru-RU"/>
        </w:rPr>
        <w:t>процентов.</w:t>
      </w:r>
    </w:p>
    <w:p w:rsidR="00000000" w:rsidRDefault="00000000">
      <w:pPr>
        <w:pStyle w:val="SingleTxt"/>
      </w:pPr>
      <w:r>
        <w:rPr>
          <w:lang w:val="ru-RU"/>
        </w:rPr>
        <w:tab/>
        <w:t xml:space="preserve">Сирийские женщины находятся на равных условиях с мужчинами во всех сирийских судах, имея право возбуждать судебные иски, подавать жалобы и выступать в качестве свидетеля в судах по гражданским, уголовным и коммерческим делам. </w:t>
      </w:r>
      <w:r>
        <w:t>Это право им гарантировано Гражданско-процессуальным кодексом и Уголовно-процессуальным кодексом, в соответствии с которыми всем гражданам – и мужчинам, и женщинам – обеспечивается одинаковое обращение во всех вопросах.</w:t>
      </w:r>
    </w:p>
    <w:p w:rsidR="00000000" w:rsidRDefault="00000000">
      <w:pPr>
        <w:pStyle w:val="SingleTxt"/>
        <w:ind w:left="1742" w:hanging="475"/>
        <w:rPr>
          <w:b/>
        </w:rPr>
      </w:pPr>
      <w:r>
        <w:rPr>
          <w:b/>
          <w:lang w:val="en-US"/>
        </w:rPr>
        <w:t>III</w:t>
      </w:r>
      <w:r>
        <w:rPr>
          <w:b/>
        </w:rPr>
        <w:t>.</w:t>
      </w:r>
      <w:r>
        <w:rPr>
          <w:b/>
        </w:rPr>
        <w:tab/>
        <w:t xml:space="preserve">Препятствия для улучшения положения и достижения полного равноправия женщин </w:t>
      </w:r>
    </w:p>
    <w:p w:rsidR="00000000" w:rsidRDefault="00000000">
      <w:pPr>
        <w:pStyle w:val="SingleTxt"/>
        <w:ind w:left="2218" w:hanging="951"/>
        <w:rPr>
          <w:lang w:val="ru-RU"/>
        </w:rPr>
      </w:pPr>
      <w:r>
        <w:rPr>
          <w:lang w:val="ru-RU"/>
        </w:rPr>
        <w:tab/>
        <w:t>–</w:t>
      </w:r>
      <w:r>
        <w:rPr>
          <w:lang w:val="ru-RU"/>
        </w:rPr>
        <w:tab/>
        <w:t>Преобладание обычаев и традиций, продолжающих закреплять стереотипное представление о женщине;</w:t>
      </w:r>
    </w:p>
    <w:p w:rsidR="00000000" w:rsidRDefault="00000000">
      <w:pPr>
        <w:pStyle w:val="SingleTxt"/>
        <w:ind w:left="2218" w:hanging="951"/>
        <w:rPr>
          <w:lang w:val="ru-RU"/>
        </w:rPr>
      </w:pPr>
      <w:r>
        <w:rPr>
          <w:lang w:val="ru-RU"/>
        </w:rPr>
        <w:tab/>
        <w:t>–</w:t>
      </w:r>
      <w:r>
        <w:rPr>
          <w:lang w:val="ru-RU"/>
        </w:rPr>
        <w:tab/>
        <w:t>Дискриминационный характер некоторых статей Закона о гражданстве, Уголовного кодекса и Закона о личном статусе, свидетельствующий об их несоответствии положениям Конституции и Конвенции;</w:t>
      </w:r>
    </w:p>
    <w:p w:rsidR="00000000" w:rsidRDefault="00000000">
      <w:pPr>
        <w:pStyle w:val="SingleTxt"/>
        <w:ind w:left="2218" w:hanging="951"/>
        <w:rPr>
          <w:lang w:val="ru-RU"/>
        </w:rPr>
      </w:pPr>
      <w:r>
        <w:rPr>
          <w:lang w:val="ru-RU"/>
        </w:rPr>
        <w:tab/>
        <w:t>–</w:t>
      </w:r>
      <w:r>
        <w:rPr>
          <w:lang w:val="ru-RU"/>
        </w:rPr>
        <w:tab/>
        <w:t>Возможности обхода законов, предусматривающих равные права для женщин;</w:t>
      </w:r>
    </w:p>
    <w:p w:rsidR="00000000" w:rsidRDefault="00000000">
      <w:pPr>
        <w:pStyle w:val="SingleTxt"/>
        <w:ind w:left="2218" w:hanging="951"/>
        <w:rPr>
          <w:lang w:val="ru-RU"/>
        </w:rPr>
      </w:pPr>
      <w:r>
        <w:rPr>
          <w:lang w:val="ru-RU"/>
        </w:rPr>
        <w:tab/>
        <w:t>–</w:t>
      </w:r>
      <w:r>
        <w:rPr>
          <w:lang w:val="ru-RU"/>
        </w:rPr>
        <w:tab/>
        <w:t>Отсутствие надлежащих действенных механизмов исполнения закона и несоблюдение общих планов и политики на практике;</w:t>
      </w:r>
    </w:p>
    <w:p w:rsidR="00000000" w:rsidRDefault="00000000">
      <w:pPr>
        <w:pStyle w:val="SingleTxt"/>
        <w:rPr>
          <w:lang w:val="ru-RU"/>
        </w:rPr>
      </w:pPr>
      <w:r>
        <w:rPr>
          <w:lang w:val="ru-RU"/>
        </w:rPr>
        <w:tab/>
        <w:t>–</w:t>
      </w:r>
      <w:r>
        <w:rPr>
          <w:lang w:val="ru-RU"/>
        </w:rPr>
        <w:tab/>
        <w:t>Незнание женщинами своих прав.</w:t>
      </w:r>
    </w:p>
    <w:p w:rsidR="00000000" w:rsidRDefault="00000000">
      <w:pPr>
        <w:pStyle w:val="SingleTxt"/>
        <w:rPr>
          <w:b/>
        </w:rPr>
      </w:pPr>
      <w:r>
        <w:rPr>
          <w:b/>
          <w:lang w:val="en-US"/>
        </w:rPr>
        <w:t>IV</w:t>
      </w:r>
      <w:r>
        <w:rPr>
          <w:b/>
        </w:rPr>
        <w:t>.</w:t>
      </w:r>
      <w:r>
        <w:rPr>
          <w:b/>
        </w:rPr>
        <w:tab/>
        <w:t>Достигнутые результаты</w:t>
      </w:r>
    </w:p>
    <w:p w:rsidR="00000000" w:rsidRDefault="00000000">
      <w:pPr>
        <w:pStyle w:val="SingleTxt"/>
        <w:rPr>
          <w:lang w:val="ru-RU"/>
        </w:rPr>
      </w:pPr>
      <w:r>
        <w:rPr>
          <w:lang w:val="ru-RU"/>
        </w:rPr>
        <w:tab/>
        <w:t>Сирийская Арабская Республика предприняла шаги, направленные на минимизацию указанных препятствий, включив в Девятый пятилетний план конкретные механизмы улучшения положения женщин, создав Сирийскую комиссию по делам семьи, наделив ее правом внесения законопроектов и поправок к законам, а также содействуя ее деятельности по повышению информированности и координации действий между практически всеми государственными и неправительственными организациями.</w:t>
      </w:r>
    </w:p>
    <w:p w:rsidR="00000000" w:rsidRDefault="00000000">
      <w:pPr>
        <w:pStyle w:val="SingleTxt"/>
      </w:pPr>
      <w:r>
        <w:rPr>
          <w:lang w:val="ru-RU"/>
        </w:rPr>
        <w:tab/>
        <w:t xml:space="preserve">Неправительственные организации играют важную роль в повышении информированности населения в целом и женщин в частности о проблемах дискриминации. </w:t>
      </w:r>
      <w:r>
        <w:t xml:space="preserve">Роль этих организаций должна возрасти после внесения изменений в Закон об объединениях; в настоящее время принимаются меры, направленные на совершенствование этого закона.  </w:t>
      </w:r>
    </w:p>
    <w:p w:rsidR="00000000" w:rsidRDefault="00000000">
      <w:pPr>
        <w:pStyle w:val="SingleTxt"/>
        <w:rPr>
          <w:lang w:val="ru-RU"/>
        </w:rPr>
      </w:pPr>
      <w:r>
        <w:rPr>
          <w:lang w:val="ru-RU"/>
        </w:rPr>
        <w:tab/>
        <w:t>В свете вышеизложенного возрастает надежда на ослабление влияния старых обычаев, их дальнейшее изменение, предоставление женщинам возможности приобрести знания о своих юридических правах и содействие осуществлению ими этих прав, и в конечном счете на отмену оговорки к статье 2 Конвенции.</w:t>
      </w:r>
    </w:p>
    <w:p w:rsidR="00000000" w:rsidRDefault="00000000">
      <w:pPr>
        <w:pStyle w:val="SingleTxt"/>
        <w:rPr>
          <w:lang w:val="ru-RU"/>
        </w:rPr>
      </w:pPr>
    </w:p>
    <w:p w:rsidR="00000000" w:rsidRDefault="00000000">
      <w:pPr>
        <w:pStyle w:val="H1"/>
        <w:ind w:left="1264"/>
        <w:rPr>
          <w:lang w:val="ru-RU"/>
        </w:rPr>
      </w:pPr>
      <w:r>
        <w:rPr>
          <w:lang w:val="ru-RU"/>
        </w:rPr>
        <w:t xml:space="preserve">Раздел </w:t>
      </w:r>
      <w:r>
        <w:rPr>
          <w:lang w:val="en-US"/>
        </w:rPr>
        <w:t>II</w:t>
      </w:r>
    </w:p>
    <w:p w:rsidR="00000000" w:rsidRDefault="00000000">
      <w:pPr>
        <w:pStyle w:val="SingleTxt"/>
        <w:spacing w:before="120"/>
        <w:ind w:left="1264" w:right="1264"/>
        <w:rPr>
          <w:b/>
        </w:rPr>
      </w:pPr>
      <w:r>
        <w:rPr>
          <w:b/>
        </w:rPr>
        <w:t xml:space="preserve">Временные специальные меры, направленные на скорейшее достижение </w:t>
      </w:r>
      <w:r>
        <w:rPr>
          <w:b/>
        </w:rPr>
        <w:br/>
        <w:t>фактического равенства между мужчинами и женщинами</w:t>
      </w:r>
    </w:p>
    <w:p w:rsidR="00000000" w:rsidRDefault="00000000">
      <w:pPr>
        <w:pStyle w:val="SingleTxt"/>
        <w:spacing w:before="120"/>
        <w:ind w:left="1264" w:right="1264"/>
        <w:rPr>
          <w:b/>
        </w:rPr>
      </w:pPr>
      <w:r>
        <w:rPr>
          <w:b/>
        </w:rPr>
        <w:t>(Статья 4)</w:t>
      </w:r>
    </w:p>
    <w:p w:rsidR="00000000" w:rsidRDefault="00000000">
      <w:pPr>
        <w:pStyle w:val="SingleTxt"/>
      </w:pPr>
      <w:r>
        <w:rPr>
          <w:b/>
          <w:lang w:val="en-US"/>
        </w:rPr>
        <w:t>I</w:t>
      </w:r>
      <w:r>
        <w:rPr>
          <w:b/>
        </w:rPr>
        <w:t>.</w:t>
      </w:r>
      <w:r>
        <w:tab/>
        <w:t xml:space="preserve">В соответствии с Конституцией и внутренним законодательством сирийские женщины в целом имеют равные права с мужчинами. Общая политика государства направлена на скорейшее достижение фактического равенства и усиление внимания к женским проблемам. </w:t>
      </w:r>
      <w:r>
        <w:rPr>
          <w:lang w:val="ru-RU"/>
        </w:rPr>
        <w:t xml:space="preserve">Расширению прав и возможностей женщин уделяется большое внимание в заявлениях правительства, которое придает особое значение “дальнейшей поддержке мер, необходимых для расширения роли сирийских женщин, увеличения их вклада в строительство общества и повышение уровня их интеллектуального и социального развития”. Среди общих целей Девятого пятилетнего плана (2001–2005 годы) также подчеркивается задача “повышения роли женщин в семье и в обществе”. </w:t>
      </w:r>
      <w:r>
        <w:t>Политикой и мерами, предусмотренными в плане, подчеркивается необходимость:</w:t>
      </w:r>
    </w:p>
    <w:p w:rsidR="00000000" w:rsidRDefault="00000000">
      <w:pPr>
        <w:pStyle w:val="SingleTxt"/>
        <w:ind w:left="2218" w:hanging="951"/>
      </w:pPr>
      <w:r>
        <w:rPr>
          <w:lang w:val="ru-RU"/>
        </w:rPr>
        <w:tab/>
      </w:r>
      <w:r>
        <w:t>–</w:t>
      </w:r>
      <w:r>
        <w:tab/>
        <w:t>расширения участия женщин в общественной жизни и увеличение их числа на руководящих постах до 30 процентов;</w:t>
      </w:r>
    </w:p>
    <w:p w:rsidR="00000000" w:rsidRDefault="00000000">
      <w:pPr>
        <w:pStyle w:val="SingleTxt"/>
        <w:rPr>
          <w:lang w:val="ru-RU"/>
        </w:rPr>
      </w:pPr>
      <w:r>
        <w:rPr>
          <w:lang w:val="ru-RU"/>
        </w:rPr>
        <w:tab/>
        <w:t>–</w:t>
      </w:r>
      <w:r>
        <w:rPr>
          <w:lang w:val="ru-RU"/>
        </w:rPr>
        <w:tab/>
        <w:t>сокращения числа женщин с незаконченным базовым образованием;</w:t>
      </w:r>
    </w:p>
    <w:p w:rsidR="00000000" w:rsidRDefault="00000000">
      <w:pPr>
        <w:pStyle w:val="SingleTxt"/>
        <w:ind w:left="2218" w:hanging="951"/>
        <w:rPr>
          <w:lang w:val="ru-RU"/>
        </w:rPr>
      </w:pPr>
      <w:r>
        <w:rPr>
          <w:lang w:val="ru-RU"/>
        </w:rPr>
        <w:tab/>
        <w:t>–</w:t>
      </w:r>
      <w:r>
        <w:rPr>
          <w:lang w:val="ru-RU"/>
        </w:rPr>
        <w:tab/>
        <w:t>повышения информированности о демографических и экологических проблемах.</w:t>
      </w:r>
    </w:p>
    <w:p w:rsidR="00000000" w:rsidRDefault="00000000">
      <w:pPr>
        <w:pStyle w:val="SingleTxt"/>
        <w:rPr>
          <w:lang w:val="ru-RU"/>
        </w:rPr>
      </w:pPr>
      <w:r>
        <w:rPr>
          <w:lang w:val="ru-RU"/>
        </w:rPr>
        <w:tab/>
        <w:t>Помимо этого, специальный раздел плана посвящен вопросам народонаселения и трудовых ресурсов, включая стратегические задачи, связанные с ростом населения и расширением прав и возможностей женщин. Отмечается также необходимость учета в планах изменений в численности и составе населения за счет:</w:t>
      </w:r>
    </w:p>
    <w:p w:rsidR="00000000" w:rsidRDefault="00000000">
      <w:pPr>
        <w:pStyle w:val="SingleTxt"/>
        <w:ind w:left="2218" w:hanging="951"/>
        <w:rPr>
          <w:lang w:val="ru-RU"/>
        </w:rPr>
      </w:pPr>
      <w:r>
        <w:rPr>
          <w:lang w:val="ru-RU"/>
        </w:rPr>
        <w:tab/>
        <w:t>–</w:t>
      </w:r>
      <w:r>
        <w:rPr>
          <w:lang w:val="ru-RU"/>
        </w:rPr>
        <w:tab/>
        <w:t>расширения участия и повышения эффективности роли женщин в экономическом развитии и увеличения доли женщин в составе трудовых ресурсов;</w:t>
      </w:r>
    </w:p>
    <w:p w:rsidR="00000000" w:rsidRDefault="00000000">
      <w:pPr>
        <w:pStyle w:val="SingleTxt"/>
        <w:ind w:left="2218" w:hanging="951"/>
        <w:rPr>
          <w:lang w:val="ru-RU"/>
        </w:rPr>
      </w:pPr>
      <w:r>
        <w:rPr>
          <w:lang w:val="ru-RU"/>
        </w:rPr>
        <w:tab/>
        <w:t>–</w:t>
      </w:r>
      <w:r>
        <w:rPr>
          <w:lang w:val="ru-RU"/>
        </w:rPr>
        <w:tab/>
        <w:t>расширения участия женщин в исполнительной, законодательной и судебной ветвях власти;</w:t>
      </w:r>
    </w:p>
    <w:p w:rsidR="00000000" w:rsidRDefault="00000000">
      <w:pPr>
        <w:pStyle w:val="SingleTxt"/>
        <w:ind w:left="2218" w:hanging="951"/>
        <w:rPr>
          <w:lang w:val="ru-RU"/>
        </w:rPr>
      </w:pPr>
      <w:r>
        <w:rPr>
          <w:lang w:val="ru-RU"/>
        </w:rPr>
        <w:tab/>
        <w:t>–</w:t>
      </w:r>
      <w:r>
        <w:rPr>
          <w:lang w:val="ru-RU"/>
        </w:rPr>
        <w:tab/>
        <w:t>концентрации внимания на основополагающих правах семьи, с особым акцентом на роли женщин;</w:t>
      </w:r>
    </w:p>
    <w:p w:rsidR="00000000" w:rsidRDefault="00000000">
      <w:pPr>
        <w:pStyle w:val="SingleTxt"/>
        <w:ind w:left="2218" w:hanging="951"/>
        <w:rPr>
          <w:lang w:val="ru-RU"/>
        </w:rPr>
      </w:pPr>
      <w:r>
        <w:rPr>
          <w:lang w:val="ru-RU"/>
        </w:rPr>
        <w:tab/>
        <w:t>–</w:t>
      </w:r>
      <w:r>
        <w:rPr>
          <w:lang w:val="ru-RU"/>
        </w:rPr>
        <w:tab/>
        <w:t>расширения прав и возможностей женщин в культурной и социальной сферах и принятия мер по ликвидации неграмотности;</w:t>
      </w:r>
    </w:p>
    <w:p w:rsidR="00000000" w:rsidRDefault="00000000">
      <w:pPr>
        <w:pStyle w:val="SingleTxt"/>
        <w:ind w:left="2218" w:hanging="951"/>
        <w:rPr>
          <w:lang w:val="ru-RU"/>
        </w:rPr>
      </w:pPr>
      <w:r>
        <w:rPr>
          <w:lang w:val="ru-RU"/>
        </w:rPr>
        <w:tab/>
        <w:t>–</w:t>
      </w:r>
      <w:r>
        <w:rPr>
          <w:lang w:val="ru-RU"/>
        </w:rPr>
        <w:tab/>
        <w:t>обеспечения гендерного равенства и расширения возможностей для осуществления женщинами своих прав и принятия на себя обязательств.</w:t>
      </w:r>
    </w:p>
    <w:p w:rsidR="00000000" w:rsidRDefault="00000000">
      <w:pPr>
        <w:pStyle w:val="SingleTxt"/>
        <w:rPr>
          <w:b/>
        </w:rPr>
      </w:pPr>
      <w:r>
        <w:rPr>
          <w:b/>
          <w:lang w:val="en-US"/>
        </w:rPr>
        <w:t>II</w:t>
      </w:r>
      <w:r>
        <w:rPr>
          <w:b/>
        </w:rPr>
        <w:t>.</w:t>
      </w:r>
      <w:r>
        <w:rPr>
          <w:b/>
        </w:rPr>
        <w:tab/>
        <w:t>Фактическое осуществление</w:t>
      </w:r>
    </w:p>
    <w:p w:rsidR="00000000" w:rsidRDefault="00000000">
      <w:pPr>
        <w:pStyle w:val="SingleTxt"/>
      </w:pPr>
      <w:r>
        <w:rPr>
          <w:lang w:val="ru-RU"/>
        </w:rPr>
        <w:tab/>
        <w:t xml:space="preserve">Что касается включения проблем женщин в отраслевые планы, то общие цели и руководящие принципы нашли воплощение в стратегии и политике в различных областях; например, разработана стратегия улучшения положения женщин в сельских районах наряду со стратегией в области репродуктивного здоровья и проектом национальной стратегии по вопросам народонаселения (2000–2025 годы), один из разделов которой посвящен расширению прав и возможностей женщин. </w:t>
      </w:r>
      <w:r>
        <w:t xml:space="preserve">Правительство Сирийской Арабской Республики также принимает различные меры позитивной дискриминации, предоставляя сирийским женщинам более благоприятные условия, поскольку на государстве лежит обязанность обеспечивать женщинам возможности для полноценного и более широкого участия во всех областях жизни и устранять все препятствия для их участия в процессе развития. </w:t>
      </w:r>
      <w:r>
        <w:rPr>
          <w:lang w:val="ru-RU"/>
        </w:rPr>
        <w:t xml:space="preserve">Закон № 91 “О занятости” 1959 года содержит целый раздел (раздел </w:t>
      </w:r>
      <w:r>
        <w:rPr>
          <w:lang w:val="en-US"/>
        </w:rPr>
        <w:t>IV</w:t>
      </w:r>
      <w:r>
        <w:rPr>
          <w:lang w:val="ru-RU"/>
        </w:rPr>
        <w:t xml:space="preserve">), посвященный занятости женщин, который запрещает использовать труд женщин в ночное время, на вредных для здоровья, наносящих моральный ущерб или тяжелых физических работах. </w:t>
      </w:r>
      <w:r>
        <w:t>Закон также предусматривает предоставление оплачиваемого отпуска по беременности и родам, запрещает увольнение женщин в период такого отпуска, а также предусматривает предоставление им перерывов для кормления и создание детских яслей. Кроме того, статья 460 Гражданско-процессуального кодекса дает женщине право препятствовать отъезду мужа, если существует опасение, что она может впоследствии лишиться права на финансовое обеспечение, которое может быть назначено судом в результате ведущегося судопроизводства. В случае развода она имеет право требовать задержания бывшего мужа, если он не обеспечивает ее содержание или положенную долю имущества или препятствует ее общению с детьми.</w:t>
      </w:r>
    </w:p>
    <w:p w:rsidR="00000000" w:rsidRDefault="00000000">
      <w:pPr>
        <w:pStyle w:val="SingleTxt"/>
        <w:rPr>
          <w:b/>
        </w:rPr>
      </w:pPr>
      <w:r>
        <w:rPr>
          <w:b/>
          <w:lang w:val="en-US"/>
        </w:rPr>
        <w:t>III</w:t>
      </w:r>
      <w:r>
        <w:rPr>
          <w:b/>
        </w:rPr>
        <w:t>.</w:t>
      </w:r>
      <w:r>
        <w:rPr>
          <w:b/>
        </w:rPr>
        <w:tab/>
        <w:t>Достигнутые результаты</w:t>
      </w:r>
    </w:p>
    <w:p w:rsidR="00000000" w:rsidRDefault="00000000">
      <w:pPr>
        <w:pStyle w:val="SingleTxt"/>
        <w:rPr>
          <w:lang w:val="ru-RU"/>
        </w:rPr>
      </w:pPr>
      <w:r>
        <w:rPr>
          <w:lang w:val="ru-RU"/>
        </w:rPr>
        <w:tab/>
        <w:t>Начиная с 2000 года было принято несколько законодательных актов, направленных на ликвидацию дискриминации в отношении женщин, а также на осуществление позитивной дискриминации, предоставляющей им более благоприятные условия, в том числе:</w:t>
      </w:r>
    </w:p>
    <w:p w:rsidR="00000000" w:rsidRDefault="00000000">
      <w:pPr>
        <w:pStyle w:val="SingleTxt"/>
        <w:ind w:left="2218" w:hanging="951"/>
        <w:rPr>
          <w:lang w:val="ru-RU"/>
        </w:rPr>
      </w:pPr>
      <w:r>
        <w:rPr>
          <w:lang w:val="ru-RU"/>
        </w:rPr>
        <w:tab/>
        <w:t>–</w:t>
      </w:r>
      <w:r>
        <w:rPr>
          <w:lang w:val="ru-RU"/>
        </w:rPr>
        <w:tab/>
        <w:t>Закон № 78 2000 года, согласно которому женщина имеет право завещать свою пенсию своим наследникам по закону;</w:t>
      </w:r>
    </w:p>
    <w:p w:rsidR="00000000" w:rsidRDefault="00000000">
      <w:pPr>
        <w:pStyle w:val="SingleTxt"/>
        <w:ind w:left="2218" w:hanging="951"/>
        <w:rPr>
          <w:lang w:val="ru-RU"/>
        </w:rPr>
      </w:pPr>
      <w:r>
        <w:rPr>
          <w:lang w:val="ru-RU"/>
        </w:rPr>
        <w:tab/>
        <w:t>–</w:t>
      </w:r>
      <w:r>
        <w:rPr>
          <w:lang w:val="ru-RU"/>
        </w:rPr>
        <w:tab/>
        <w:t>Законодательный декрет № 330 2002 года, который предусматривает присоединение Сирии к Конвенции о ликвидации всех форм дискриминации в отношении женщин;</w:t>
      </w:r>
    </w:p>
    <w:p w:rsidR="00000000" w:rsidRDefault="00000000">
      <w:pPr>
        <w:pStyle w:val="SingleTxt"/>
        <w:ind w:left="2218" w:hanging="951"/>
      </w:pPr>
      <w:r>
        <w:rPr>
          <w:lang w:val="ru-RU"/>
        </w:rPr>
        <w:tab/>
        <w:t>–</w:t>
      </w:r>
      <w:r>
        <w:rPr>
          <w:lang w:val="ru-RU"/>
        </w:rPr>
        <w:tab/>
        <w:t xml:space="preserve">Декрет № 257 2002 года, предусматривающий ратификацию </w:t>
      </w:r>
      <w:r>
        <w:t>Конвенции о ликвидации всех форм дискриминации в отношении женщин;</w:t>
      </w:r>
    </w:p>
    <w:p w:rsidR="00000000" w:rsidRDefault="00000000">
      <w:pPr>
        <w:pStyle w:val="SingleTxt"/>
        <w:ind w:left="2218" w:hanging="951"/>
        <w:rPr>
          <w:lang w:val="ru-RU"/>
        </w:rPr>
      </w:pPr>
      <w:r>
        <w:rPr>
          <w:lang w:val="ru-RU"/>
        </w:rPr>
        <w:tab/>
        <w:t>–</w:t>
      </w:r>
      <w:r>
        <w:rPr>
          <w:lang w:val="ru-RU"/>
        </w:rPr>
        <w:tab/>
        <w:t>Закон № 18 2003 года, который предусматривает повышение возраста опеки до 13</w:t>
      </w:r>
      <w:r>
        <w:t> </w:t>
      </w:r>
      <w:r>
        <w:rPr>
          <w:lang w:val="ru-RU"/>
        </w:rPr>
        <w:t>лет для мальчиков и до 15 лет для девочек;</w:t>
      </w:r>
    </w:p>
    <w:p w:rsidR="00000000" w:rsidRDefault="00000000">
      <w:pPr>
        <w:pStyle w:val="SingleTxt"/>
        <w:ind w:left="2218" w:hanging="951"/>
        <w:rPr>
          <w:lang w:val="ru-RU"/>
        </w:rPr>
      </w:pPr>
      <w:r>
        <w:rPr>
          <w:lang w:val="ru-RU"/>
        </w:rPr>
        <w:tab/>
        <w:t>–</w:t>
      </w:r>
      <w:r>
        <w:rPr>
          <w:lang w:val="ru-RU"/>
        </w:rPr>
        <w:tab/>
        <w:t>Закон № 42 2003 года, предусматривающий создание Сирийской комиссии по делам семьи;</w:t>
      </w:r>
    </w:p>
    <w:p w:rsidR="00000000" w:rsidRDefault="00000000">
      <w:pPr>
        <w:pStyle w:val="SingleTxt"/>
        <w:ind w:left="2218" w:hanging="951"/>
        <w:rPr>
          <w:lang w:val="ru-RU"/>
        </w:rPr>
      </w:pPr>
      <w:r>
        <w:rPr>
          <w:lang w:val="ru-RU"/>
        </w:rPr>
        <w:tab/>
        <w:t>–</w:t>
      </w:r>
      <w:r>
        <w:rPr>
          <w:lang w:val="ru-RU"/>
        </w:rPr>
        <w:tab/>
        <w:t>Изданные в 2002 году министром внутренних дел директивы, которые предусматривают право женщины самостоятельно подавать заявление о выдаче или замене паспорта без согласия мужа.</w:t>
      </w:r>
    </w:p>
    <w:p w:rsidR="00000000" w:rsidRDefault="00000000">
      <w:pPr>
        <w:pStyle w:val="SingleTxt"/>
        <w:rPr>
          <w:lang w:val="ru-RU"/>
        </w:rPr>
      </w:pPr>
      <w:r>
        <w:rPr>
          <w:lang w:val="ru-RU"/>
        </w:rPr>
        <w:tab/>
        <w:t>Что касается охраны материнства, то Сирия подписала все соответствующие международные договоры и конвенции, в частности Конвенцию о ликвидации всех форм дискриминации в отношении женщин, Международный пакт об экономических, социальных и культурных правах и Конвенцию Международной организации труда (МОТ) о труде женщин до и после родов. Она также приняла Программу действий Международной конференции по вопросам народонаселения и развития, состоявшейся в 1994</w:t>
      </w:r>
      <w:r>
        <w:t> </w:t>
      </w:r>
      <w:r>
        <w:rPr>
          <w:lang w:val="ru-RU"/>
        </w:rPr>
        <w:t>году в Каире.</w:t>
      </w:r>
    </w:p>
    <w:p w:rsidR="00000000" w:rsidRDefault="00000000">
      <w:pPr>
        <w:pStyle w:val="SingleTxt"/>
      </w:pPr>
      <w:r>
        <w:rPr>
          <w:lang w:val="ru-RU"/>
        </w:rPr>
        <w:tab/>
        <w:t xml:space="preserve">Таким образом, сирийское законодательство охраняет право работающих женщин на гарантированное материнство. </w:t>
      </w:r>
      <w:r>
        <w:t xml:space="preserve">Одним из важнейших достижений Сирии стало принятие Законодательного декрета № 35 2002 года о внесении изменений в статью 133 Закона о занятости в целях увеличения продолжительности оплачиваемого отпуска по беременности и родам с 75 до 120 дней при рождении первого ребенка, до 90 дней при рождении второго и до 75 дней при рождении третьего ребенка. Отпуск начинается с последних двух месяцев беременности. Работающим кормящим матерям также предоставляется перерыв на кормление продолжительностью один час в день до достижения ребенком одного года, при этом желающие имеют право на дополнительный месяц отпуска по беременности и родам без сохранения содержания. Отпуск по беременности и родам, предоставляемый в соответствии с указанной статьей, полностью оплачивается работодателем при условии, что до ухода в отпуск женщина проработала у него непрерывно в течение семи месяцев (ст. 134 Закона о занятости). Работодатель не имеет права уволить женщину на основании прекращения работы в связи с уходом в отпуск по беременности и родам. Он также не вправе уволить женщину в период ее отсутствия по причине болезни при наличии справки от врача о том, что причиной заболевания явилась работа или роды. Работодатель должен позволить ей вернуться на работу при условии, что общий период отсутствия не превышает шести месяцев (ст. 135). В течение 18 месяцев после родов работающая женщина, кормящая грудью, имеет право на два дополнительных ежедневных перерыва для кормления продолжительностью не менее получаса, помимо установленного перерыва на отдых. </w:t>
      </w:r>
      <w:r>
        <w:rPr>
          <w:lang w:val="ru-RU"/>
        </w:rPr>
        <w:t>Эти два дополнительных перерыва предоставляются за счет рабочего времени без сокращения оплаты труда (ст.</w:t>
      </w:r>
      <w:r>
        <w:t> </w:t>
      </w:r>
      <w:r>
        <w:rPr>
          <w:lang w:val="ru-RU"/>
        </w:rPr>
        <w:t xml:space="preserve">137 Закона о занятости). </w:t>
      </w:r>
      <w:r>
        <w:t>Как в государственном, так и в частном секторе расходы по оплате отпуска по беременности и родам несет работодатель.</w:t>
      </w:r>
    </w:p>
    <w:p w:rsidR="00000000" w:rsidRDefault="00000000">
      <w:pPr>
        <w:pStyle w:val="H1"/>
        <w:ind w:left="1264"/>
        <w:rPr>
          <w:lang w:val="ru-RU"/>
        </w:rPr>
      </w:pPr>
      <w:r>
        <w:br w:type="page"/>
      </w:r>
      <w:r>
        <w:rPr>
          <w:lang w:val="ru-RU"/>
        </w:rPr>
        <w:t xml:space="preserve">Раздел </w:t>
      </w:r>
      <w:r>
        <w:rPr>
          <w:lang w:val="en-US"/>
        </w:rPr>
        <w:t>III</w:t>
      </w:r>
    </w:p>
    <w:p w:rsidR="00000000" w:rsidRDefault="00000000">
      <w:pPr>
        <w:pStyle w:val="SingleTxt"/>
        <w:spacing w:before="80" w:after="80"/>
        <w:rPr>
          <w:b/>
        </w:rPr>
      </w:pPr>
      <w:r>
        <w:rPr>
          <w:b/>
        </w:rPr>
        <w:t xml:space="preserve">Ликвидация гендерных стереотипов </w:t>
      </w:r>
    </w:p>
    <w:p w:rsidR="00000000" w:rsidRDefault="00000000">
      <w:pPr>
        <w:pStyle w:val="SingleTxt"/>
        <w:spacing w:before="80" w:after="80"/>
        <w:rPr>
          <w:b/>
        </w:rPr>
      </w:pPr>
      <w:r>
        <w:rPr>
          <w:b/>
        </w:rPr>
        <w:t>(Статья 5)</w:t>
      </w:r>
    </w:p>
    <w:p w:rsidR="00000000" w:rsidRDefault="00000000">
      <w:pPr>
        <w:pStyle w:val="SingleTxt"/>
        <w:spacing w:before="120"/>
        <w:ind w:left="1264" w:right="1264"/>
        <w:rPr>
          <w:b/>
        </w:rPr>
      </w:pPr>
      <w:r>
        <w:rPr>
          <w:b/>
          <w:lang w:val="en-US"/>
        </w:rPr>
        <w:t>I</w:t>
      </w:r>
      <w:r>
        <w:rPr>
          <w:b/>
        </w:rPr>
        <w:t>.</w:t>
      </w:r>
      <w:r>
        <w:rPr>
          <w:b/>
        </w:rPr>
        <w:tab/>
        <w:t>Конституционная и законодательная база</w:t>
      </w:r>
    </w:p>
    <w:p w:rsidR="00000000" w:rsidRDefault="00000000">
      <w:pPr>
        <w:pStyle w:val="SingleTxt"/>
        <w:rPr>
          <w:lang w:val="ru-RU"/>
        </w:rPr>
      </w:pPr>
      <w:r>
        <w:rPr>
          <w:lang w:val="ru-RU"/>
        </w:rPr>
        <w:tab/>
        <w:t>Как уже указывалось выше, Конституция Сирийской Арабской Республики и большинство законов гарантируют равенство всех граждан – мужчин и женщин.</w:t>
      </w:r>
    </w:p>
    <w:p w:rsidR="00000000" w:rsidRDefault="00000000">
      <w:pPr>
        <w:pStyle w:val="SingleTxt"/>
        <w:rPr>
          <w:lang w:val="ru-RU"/>
        </w:rPr>
      </w:pPr>
      <w:r>
        <w:rPr>
          <w:lang w:val="ru-RU"/>
        </w:rPr>
        <w:tab/>
        <w:t>Несмотря на то что Закон о занятости не содержит положений, касающихся сексуальных домогательств на работе, Уголовный кодекс предусматривает тяжелые наказания за любой вид сексуального насилия вплоть до 21 года лишения свободы за изнасилование согласно статье 489.</w:t>
      </w:r>
    </w:p>
    <w:p w:rsidR="00000000" w:rsidRDefault="00000000">
      <w:pPr>
        <w:pStyle w:val="SingleTxt"/>
        <w:rPr>
          <w:lang w:val="ru-RU"/>
        </w:rPr>
      </w:pPr>
      <w:r>
        <w:rPr>
          <w:lang w:val="ru-RU"/>
        </w:rPr>
        <w:tab/>
        <w:t xml:space="preserve">Статья 4 Закона № 10 “О пресечении проституции” 1961 года также предусматривает суровые наказания за правонарушения, связанные с сексуальной эксплуатацией, при этом наказание ужесточается, если жертвой является ребенок. </w:t>
      </w:r>
    </w:p>
    <w:p w:rsidR="00000000" w:rsidRDefault="00000000">
      <w:pPr>
        <w:pStyle w:val="SingleTxt"/>
        <w:rPr>
          <w:lang w:val="ru-RU"/>
        </w:rPr>
      </w:pPr>
      <w:r>
        <w:rPr>
          <w:lang w:val="ru-RU"/>
        </w:rPr>
        <w:tab/>
        <w:t>Помимо этого, Уголовный кодекс предусматривает наказание за все без исключения виды телесных повреждений; женщина вправе обращаться с иском в суд, при этом наказание всегда соразмерно тяжести преступления.</w:t>
      </w:r>
    </w:p>
    <w:p w:rsidR="00000000" w:rsidRDefault="00000000">
      <w:pPr>
        <w:pStyle w:val="SingleTxt"/>
        <w:rPr>
          <w:b/>
        </w:rPr>
      </w:pPr>
      <w:r>
        <w:rPr>
          <w:b/>
          <w:lang w:val="en-US"/>
        </w:rPr>
        <w:t>II</w:t>
      </w:r>
      <w:r>
        <w:rPr>
          <w:b/>
        </w:rPr>
        <w:t>.</w:t>
      </w:r>
      <w:r>
        <w:rPr>
          <w:b/>
        </w:rPr>
        <w:tab/>
        <w:t>Фактическое осуществление</w:t>
      </w:r>
    </w:p>
    <w:p w:rsidR="00000000" w:rsidRDefault="00000000">
      <w:pPr>
        <w:pStyle w:val="SingleTxt"/>
      </w:pPr>
      <w:r>
        <w:rPr>
          <w:lang w:val="ru-RU"/>
        </w:rPr>
        <w:tab/>
        <w:t xml:space="preserve">Правительство приняло целый ряд мер, направленных на изменение социальных и культурных обычаев, которые препятствуют улучшению положения и достижению равноправия женщин, на пресечение случаев ухода девочек из школы до ее окончания; более широкое внедрение понятия репродуктивного здоровья; содействие учету гендерной проблематики в школьных программах путем изменения стереотипного изображения роли женщин и мужчин. </w:t>
      </w:r>
      <w:r>
        <w:t>В настоящее время предпринимаются дальнейшие меры с целью устранения любых стереотипных представлений о мужчинах и женщинах из всех школьных программ. Сирийская комиссия по делам семьи и Общество социальной инициативы (неправительственная организация) также представлены в комитете, сформированном министерством образования.</w:t>
      </w:r>
    </w:p>
    <w:p w:rsidR="00000000" w:rsidRDefault="00000000">
      <w:pPr>
        <w:pStyle w:val="SingleTxt"/>
        <w:rPr>
          <w:lang w:val="ru-RU"/>
        </w:rPr>
      </w:pPr>
      <w:r>
        <w:rPr>
          <w:lang w:val="ru-RU"/>
        </w:rPr>
        <w:tab/>
        <w:t>Сирийская комиссия по делам семьи предприняла шаги по использованию в качестве каналов для информационных сообщений просветительного характера различных мероприятий, например празднования Международного женского дня, что сопровождалось размещением придорожных щитов, посвященных роли женщин в процессе развития, и информационными программами, популяризирующими идеи равенства.</w:t>
      </w:r>
    </w:p>
    <w:p w:rsidR="00000000" w:rsidRDefault="00000000">
      <w:pPr>
        <w:pStyle w:val="SingleTxt"/>
        <w:rPr>
          <w:lang w:val="ru-RU"/>
        </w:rPr>
      </w:pPr>
      <w:r>
        <w:rPr>
          <w:lang w:val="ru-RU"/>
        </w:rPr>
        <w:tab/>
        <w:t>Определенную роль в расширении информированности общества об изменении традиционных моделей как для женщин, так и для мужчин играют массовые и неправительственные организации благодаря деятельности Лиги сирийских женщин и Всеобщей федерации женщин, направленной на включение гендерных проблем в их основную деятельность.</w:t>
      </w:r>
    </w:p>
    <w:p w:rsidR="00000000" w:rsidRDefault="00000000">
      <w:pPr>
        <w:pStyle w:val="SingleTxt"/>
        <w:rPr>
          <w:lang w:val="ru-RU"/>
        </w:rPr>
      </w:pPr>
      <w:r>
        <w:rPr>
          <w:lang w:val="ru-RU"/>
        </w:rPr>
        <w:tab/>
        <w:t>Что касается положения женщин, ставших жертвами жестокого обращения, то в Сирии все еще нет приютов для них. Правда, один такой приют, хотя и небольшой вместимости, есть у “Сестер Доброго Пастыря”.</w:t>
      </w:r>
    </w:p>
    <w:p w:rsidR="00000000" w:rsidRDefault="00000000">
      <w:pPr>
        <w:pStyle w:val="SingleTxt"/>
        <w:rPr>
          <w:b/>
        </w:rPr>
      </w:pPr>
      <w:r>
        <w:rPr>
          <w:b/>
          <w:lang w:val="en-US"/>
        </w:rPr>
        <w:t>III</w:t>
      </w:r>
      <w:r>
        <w:rPr>
          <w:b/>
        </w:rPr>
        <w:t>.</w:t>
      </w:r>
      <w:r>
        <w:rPr>
          <w:b/>
        </w:rPr>
        <w:tab/>
        <w:t>Основные препятствия</w:t>
      </w:r>
    </w:p>
    <w:p w:rsidR="00000000" w:rsidRDefault="00000000">
      <w:pPr>
        <w:pStyle w:val="SingleTxt"/>
        <w:ind w:left="2218" w:hanging="951"/>
        <w:rPr>
          <w:lang w:val="ru-RU"/>
        </w:rPr>
      </w:pPr>
      <w:r>
        <w:rPr>
          <w:lang w:val="ru-RU"/>
        </w:rPr>
        <w:tab/>
        <w:t>–</w:t>
      </w:r>
      <w:r>
        <w:rPr>
          <w:lang w:val="ru-RU"/>
        </w:rPr>
        <w:tab/>
        <w:t>Обычаи и традиции, составляющие культурное наследие, которые иногда оказываются сильнее закона;</w:t>
      </w:r>
    </w:p>
    <w:p w:rsidR="00000000" w:rsidRDefault="00000000">
      <w:pPr>
        <w:pStyle w:val="SingleTxt"/>
        <w:ind w:left="2218" w:hanging="951"/>
        <w:rPr>
          <w:lang w:val="ru-RU"/>
        </w:rPr>
      </w:pPr>
      <w:r>
        <w:rPr>
          <w:lang w:val="ru-RU"/>
        </w:rPr>
        <w:tab/>
        <w:t>–</w:t>
      </w:r>
      <w:r>
        <w:rPr>
          <w:lang w:val="ru-RU"/>
        </w:rPr>
        <w:tab/>
        <w:t>Изменение моделей поведения представляет долгосрочную социальную проблему и не может быть достигнуто в скором времени;</w:t>
      </w:r>
    </w:p>
    <w:p w:rsidR="00000000" w:rsidRDefault="00000000">
      <w:pPr>
        <w:pStyle w:val="SingleTxt"/>
        <w:ind w:left="2218" w:hanging="951"/>
        <w:rPr>
          <w:lang w:val="ru-RU"/>
        </w:rPr>
      </w:pPr>
      <w:r>
        <w:rPr>
          <w:lang w:val="ru-RU"/>
        </w:rPr>
        <w:tab/>
        <w:t>–</w:t>
      </w:r>
      <w:r>
        <w:rPr>
          <w:lang w:val="ru-RU"/>
        </w:rPr>
        <w:tab/>
        <w:t>Нагрузка, связанная с воспитанием детей, в большей степени ложится на плечи женщин, чем мужчин, и рассматривается как присущая им обязанность.</w:t>
      </w:r>
    </w:p>
    <w:p w:rsidR="00000000" w:rsidRDefault="00000000">
      <w:pPr>
        <w:pStyle w:val="SingleTxt"/>
        <w:rPr>
          <w:b/>
        </w:rPr>
      </w:pPr>
      <w:r>
        <w:rPr>
          <w:b/>
          <w:lang w:val="en-US"/>
        </w:rPr>
        <w:t>IV</w:t>
      </w:r>
      <w:r>
        <w:rPr>
          <w:b/>
        </w:rPr>
        <w:t>.</w:t>
      </w:r>
      <w:r>
        <w:rPr>
          <w:b/>
        </w:rPr>
        <w:tab/>
        <w:t>Достигнутые результаты</w:t>
      </w:r>
    </w:p>
    <w:p w:rsidR="00000000" w:rsidRDefault="00000000">
      <w:pPr>
        <w:pStyle w:val="SingleTxt"/>
      </w:pPr>
      <w:r>
        <w:rPr>
          <w:lang w:val="ru-RU"/>
        </w:rPr>
        <w:tab/>
        <w:t xml:space="preserve">Сирийская комиссия по делам семьи активизировала свою деятельность в области информации с целью содействия распространению идеи гендерного равенства. </w:t>
      </w:r>
      <w:r>
        <w:t>Ожидается, что эта деятельность получит дальнейшее развитие благодаря информационным сюжетам на телевидении. Также идет интенсивный процесс внесения изменений в школьные программы и устранения стереотипных представлений путем всестороннего их пересмотра силами государственных и неправительственных организаций. Средства массовой информации также начали обновлять свою продукцию и механизмы работы, распространяя новостные сообщения о мероприятиях по повышению информированности о гендерных проблемах, которые проводят неправительственные организации, и подчеркивая необходимость устранения из сирийского законодательства положений, носящих дискриминационный характер в отношении женщин. Различные женские ассоциации осуществляют деятельность по повышению информированности общества, особенно в Международный женский день и в день, посвященный Декларации о ликвидации дискриминации в отношении женщин.</w:t>
      </w:r>
    </w:p>
    <w:p w:rsidR="00000000" w:rsidRDefault="00000000">
      <w:pPr>
        <w:pStyle w:val="H1"/>
        <w:spacing w:before="240"/>
        <w:ind w:left="1267"/>
        <w:rPr>
          <w:lang w:val="ru-RU"/>
        </w:rPr>
      </w:pPr>
      <w:r>
        <w:rPr>
          <w:lang w:val="ru-RU"/>
        </w:rPr>
        <w:t xml:space="preserve">Раздел </w:t>
      </w:r>
      <w:r>
        <w:rPr>
          <w:lang w:val="en-US"/>
        </w:rPr>
        <w:t>IV</w:t>
      </w:r>
    </w:p>
    <w:p w:rsidR="00000000" w:rsidRDefault="00000000">
      <w:pPr>
        <w:pStyle w:val="SingleTxt"/>
        <w:spacing w:before="80" w:after="80"/>
        <w:rPr>
          <w:b/>
        </w:rPr>
      </w:pPr>
      <w:r>
        <w:rPr>
          <w:b/>
        </w:rPr>
        <w:t>Запрещение эксплуатации женщин</w:t>
      </w:r>
    </w:p>
    <w:p w:rsidR="00000000" w:rsidRDefault="00000000">
      <w:pPr>
        <w:pStyle w:val="SingleTxt"/>
        <w:spacing w:before="80" w:after="80"/>
        <w:rPr>
          <w:b/>
        </w:rPr>
      </w:pPr>
      <w:r>
        <w:rPr>
          <w:b/>
        </w:rPr>
        <w:t>(Статья 6)</w:t>
      </w:r>
    </w:p>
    <w:p w:rsidR="00000000" w:rsidRDefault="00000000">
      <w:pPr>
        <w:pStyle w:val="SingleTxt"/>
        <w:spacing w:before="120"/>
        <w:ind w:left="1264" w:right="1264"/>
        <w:rPr>
          <w:b/>
        </w:rPr>
      </w:pPr>
      <w:r>
        <w:rPr>
          <w:b/>
          <w:lang w:val="en-US"/>
        </w:rPr>
        <w:t>I</w:t>
      </w:r>
      <w:r>
        <w:rPr>
          <w:b/>
        </w:rPr>
        <w:t>.</w:t>
      </w:r>
      <w:r>
        <w:rPr>
          <w:b/>
        </w:rPr>
        <w:tab/>
        <w:t>Конституционная и законодательная база</w:t>
      </w:r>
    </w:p>
    <w:p w:rsidR="00000000" w:rsidRDefault="00000000">
      <w:pPr>
        <w:pStyle w:val="SingleTxt"/>
      </w:pPr>
      <w:r>
        <w:rPr>
          <w:lang w:val="ru-RU"/>
        </w:rPr>
        <w:tab/>
        <w:t xml:space="preserve">В соответствии с сирийским Уголовным кодексом 1949 года, проституция незаконна; за занятие или вовлечение в проституцию предусматривается наказание в соответствии со статьями 509–516 части </w:t>
      </w:r>
      <w:r>
        <w:t>II</w:t>
      </w:r>
      <w:r>
        <w:rPr>
          <w:lang w:val="ru-RU"/>
        </w:rPr>
        <w:t xml:space="preserve">, озаглавленной “Подстрекательство к развратным действиям”. </w:t>
      </w:r>
      <w:r>
        <w:t xml:space="preserve">Статья 509 предусматривает наказание в виде лишения свободы сроком от шести месяцев до трех лет любого лица, склоняющего к проституции или аморальному деянию лицо мужского или женского пола, не достигшее 21 года, или помогающего, или подстрекающего к ним. Аналогичным образом, статья 511 предусматривает наказание за удержание лица силой в заведении, где совершаются развратные действия, или принуждение такого лица заниматься проституцией. Статья 513 предусматривает наказание в виде лишения свободы сроком от шести месяцев до двух лет для женщины, занимающейся проституцией как профессией, которая обеспечивает ей средства к существованию, а статьей 509 предписывается более строгое наказание в виде лишения свободы сроком от трех месяцев до трех лет для женщины, нелегально занимающейся проституцией. Во всех случаях клиент рассматривается как гражданско-правовой свидетель обвинения в отношении такой женщины и ее занятия проституцией с целью извлечения дохода. От него не требуется лично выступать в суде, и его показания могут быть заслушаны позже. </w:t>
      </w:r>
    </w:p>
    <w:p w:rsidR="00000000" w:rsidRDefault="00000000">
      <w:pPr>
        <w:pStyle w:val="SingleTxt"/>
      </w:pPr>
      <w:r>
        <w:rPr>
          <w:lang w:val="ru-RU"/>
        </w:rPr>
        <w:tab/>
        <w:t xml:space="preserve">По сирийскому законодательству торговля женщинами наказуема, при этом запрещается открывать публичные дома. </w:t>
      </w:r>
      <w:r>
        <w:t xml:space="preserve">Предусматривается также наказание для собственников помещений и общедоступных увеселительных заведений, способствующих, поощряющих и склоняющих к проституции. </w:t>
      </w:r>
      <w:r>
        <w:rPr>
          <w:lang w:val="ru-RU"/>
        </w:rPr>
        <w:t>Наказание распространяется также на попытки совершения правонарушения: статья</w:t>
      </w:r>
      <w:r>
        <w:t> </w:t>
      </w:r>
      <w:r>
        <w:rPr>
          <w:lang w:val="ru-RU"/>
        </w:rPr>
        <w:t xml:space="preserve">1 Закона № 10 “О пресечении проституции” 1961 года предусматривает, что любое лицо, склоняющее, нанимающее, побуждающее или вовлекающее лицо мужского или женского пола в совершение развратных действий или занятие проституцией, наказывается лишением свободы на срок от одного года до трех лет и штрафом в размере от 1000 до 3000 сирийских фунтов. </w:t>
      </w:r>
      <w:r>
        <w:t>Если жертва преступления младше 21 года, срок наказания в виде лишения свободы увеличивается и составляет от одного до пяти лет, а сумма штрафа от 1000 до 5000 сирийских фунтов. Согласно статье 2 того же закона подлежит наказанию любое лицо, вовлекающее в проституцию путем обмана, угрозы или силы.</w:t>
      </w:r>
    </w:p>
    <w:p w:rsidR="00000000" w:rsidRDefault="00000000">
      <w:pPr>
        <w:pStyle w:val="SingleTxt"/>
        <w:rPr>
          <w:lang w:val="ru-RU"/>
        </w:rPr>
      </w:pPr>
      <w:r>
        <w:rPr>
          <w:lang w:val="ru-RU"/>
        </w:rPr>
        <w:tab/>
        <w:t xml:space="preserve">В соответствии со статьей 3 того же закона любое лицо, вывозящее женщин из страны с целью продажи и использования в целях проституции, наказывается лишением свободы сроком от одного до пяти лет и штрафом от 1000 до 5000 сирийских фунтов. </w:t>
      </w:r>
      <w:r>
        <w:t xml:space="preserve">Согласно статье 4, если правонарушитель является родственником женщины или лицом, обладающим властью в отношении нее, срок наказания увеличивается и составляет от трех до семи лет. Согласно статье 5, запрещается ввозить женщин в Сирию с целью их проституирования. </w:t>
      </w:r>
      <w:r>
        <w:rPr>
          <w:lang w:val="ru-RU"/>
        </w:rPr>
        <w:t>Лица, совершившие такое преступление, наказываются лишением свободы на срок от одного до пяти лет и штрафом от 1000</w:t>
      </w:r>
      <w:r>
        <w:t> </w:t>
      </w:r>
      <w:r>
        <w:rPr>
          <w:lang w:val="ru-RU"/>
        </w:rPr>
        <w:t>до 5000</w:t>
      </w:r>
      <w:r>
        <w:t> </w:t>
      </w:r>
      <w:r>
        <w:rPr>
          <w:lang w:val="ru-RU"/>
        </w:rPr>
        <w:t>сирийских фунтов.</w:t>
      </w:r>
    </w:p>
    <w:p w:rsidR="00000000" w:rsidRDefault="00000000">
      <w:pPr>
        <w:pStyle w:val="SingleTxt"/>
      </w:pPr>
      <w:r>
        <w:rPr>
          <w:lang w:val="ru-RU"/>
        </w:rPr>
        <w:tab/>
        <w:t>Согласно статье 8 Закона, любое лицо, открывающее заведение для занятий проституцией или совершения развратных действий или любым путем оказывающее помощь в содержании таких заведений, наказывается лишением свободы на срок от одного года до трех лет и штрафом от 1000</w:t>
      </w:r>
      <w:r>
        <w:t> </w:t>
      </w:r>
      <w:r>
        <w:rPr>
          <w:lang w:val="ru-RU"/>
        </w:rPr>
        <w:t xml:space="preserve">до 3000 сирийских фунтов. </w:t>
      </w:r>
      <w:r>
        <w:t>Лица, сдающие в аренду дома для занятия проституцией или содействия проституции, также подлежат наказанию, предусмотренному указанными статьями. Любое насилие сексуального характера в отношении детей подлежит уголовной ответственности.</w:t>
      </w:r>
    </w:p>
    <w:p w:rsidR="00000000" w:rsidRDefault="00000000">
      <w:pPr>
        <w:pStyle w:val="SingleTxt"/>
      </w:pPr>
      <w:r>
        <w:rPr>
          <w:lang w:val="ru-RU"/>
        </w:rPr>
        <w:tab/>
        <w:t xml:space="preserve">Сирийский Уголовный кодекс предусматривает наказание за применение насилия в отношении женщин, в том числе изнасилование. </w:t>
      </w:r>
      <w:r>
        <w:t xml:space="preserve">Статья 489 Уголовного кодекса гласит: </w:t>
      </w:r>
    </w:p>
    <w:p w:rsidR="00000000" w:rsidRDefault="00000000">
      <w:pPr>
        <w:pStyle w:val="SingleTxt"/>
        <w:ind w:left="2218" w:hanging="951"/>
        <w:rPr>
          <w:lang w:val="ru-RU"/>
        </w:rPr>
      </w:pPr>
      <w:r>
        <w:tab/>
      </w:r>
      <w:r>
        <w:rPr>
          <w:lang w:val="ru-RU"/>
        </w:rPr>
        <w:t>“1.</w:t>
      </w:r>
      <w:r>
        <w:rPr>
          <w:lang w:val="ru-RU"/>
        </w:rPr>
        <w:tab/>
        <w:t>Любое лицо, применяющее насилие или угрозу силы к лицу, не являющемуся его супругой, в целях принуждения к половому акту, подлежит наказанию в виде каторжных работ на срок не менее пяти лет.</w:t>
      </w:r>
    </w:p>
    <w:p w:rsidR="00000000" w:rsidRDefault="00000000">
      <w:pPr>
        <w:pStyle w:val="SingleTxt"/>
        <w:ind w:left="2218" w:hanging="951"/>
        <w:rPr>
          <w:lang w:val="ru-RU"/>
        </w:rPr>
      </w:pPr>
      <w:r>
        <w:rPr>
          <w:lang w:val="ru-RU"/>
        </w:rPr>
        <w:tab/>
        <w:t>2.</w:t>
      </w:r>
      <w:r>
        <w:rPr>
          <w:lang w:val="ru-RU"/>
        </w:rPr>
        <w:tab/>
        <w:t>В случае если возраст жертвы менее 21 года, срок наказания составляет не менее 5 лет”.</w:t>
      </w:r>
    </w:p>
    <w:p w:rsidR="00000000" w:rsidRDefault="00000000">
      <w:pPr>
        <w:pStyle w:val="SingleTxt"/>
      </w:pPr>
      <w:r>
        <w:rPr>
          <w:lang w:val="ru-RU"/>
        </w:rPr>
        <w:tab/>
        <w:t xml:space="preserve">Очевидно, что изнасилование сурово карается по сирийскому законодательству. </w:t>
      </w:r>
      <w:r>
        <w:t>Эта норма применяется в равной мере, независимо от того, является или не является жертва изнасилования проституткой.</w:t>
      </w:r>
    </w:p>
    <w:p w:rsidR="00000000" w:rsidRDefault="00000000">
      <w:pPr>
        <w:pStyle w:val="SingleTxt"/>
        <w:rPr>
          <w:lang w:val="ru-RU"/>
        </w:rPr>
      </w:pPr>
      <w:r>
        <w:rPr>
          <w:lang w:val="ru-RU"/>
        </w:rPr>
        <w:tab/>
        <w:t>Что касается трудящихся-мигрантов, то Сирийская Арабская Республика недавно присоединилась к Конвенции о трудящихся-мигрантах, что позволит ей создать соответствующие механизмы для контроля характера потоков миграции в Сирию и из нее и установить, замешаны ли рабочие-мигранты в торговле людьми с целью их сексуальной эксплуатации.</w:t>
      </w:r>
    </w:p>
    <w:p w:rsidR="00000000" w:rsidRDefault="00000000">
      <w:pPr>
        <w:pStyle w:val="SingleTxt"/>
        <w:rPr>
          <w:b/>
        </w:rPr>
      </w:pPr>
      <w:r>
        <w:rPr>
          <w:b/>
          <w:lang w:val="en-US"/>
        </w:rPr>
        <w:t>II</w:t>
      </w:r>
      <w:r>
        <w:rPr>
          <w:b/>
        </w:rPr>
        <w:t>.</w:t>
      </w:r>
      <w:r>
        <w:rPr>
          <w:b/>
        </w:rPr>
        <w:tab/>
        <w:t>Фактическое применение</w:t>
      </w:r>
    </w:p>
    <w:p w:rsidR="00000000" w:rsidRDefault="00000000">
      <w:pPr>
        <w:pStyle w:val="SingleTxt"/>
        <w:rPr>
          <w:lang w:val="ru-RU"/>
        </w:rPr>
      </w:pPr>
      <w:r>
        <w:rPr>
          <w:lang w:val="ru-RU"/>
        </w:rPr>
        <w:tab/>
        <w:t>Закон гарантирует механизмы претворения в жизнь духа данной статьи в части, касающейся возможности для женщин возбуждать судебное разбирательство в соответствии с нормами закона.</w:t>
      </w:r>
    </w:p>
    <w:p w:rsidR="00000000" w:rsidRDefault="00000000">
      <w:pPr>
        <w:pStyle w:val="H1"/>
        <w:ind w:left="1264"/>
        <w:rPr>
          <w:lang w:val="ru-RU"/>
        </w:rPr>
      </w:pPr>
      <w:r>
        <w:rPr>
          <w:lang w:val="ru-RU"/>
        </w:rPr>
        <w:t xml:space="preserve">Раздел </w:t>
      </w:r>
      <w:r>
        <w:rPr>
          <w:lang w:val="en-US"/>
        </w:rPr>
        <w:t>V</w:t>
      </w:r>
    </w:p>
    <w:p w:rsidR="00000000" w:rsidRDefault="00000000">
      <w:pPr>
        <w:pStyle w:val="SingleTxt"/>
        <w:spacing w:before="120"/>
        <w:ind w:left="1264" w:right="1264"/>
        <w:rPr>
          <w:b/>
        </w:rPr>
      </w:pPr>
      <w:r>
        <w:rPr>
          <w:b/>
        </w:rPr>
        <w:t>Участие женщин в политической и общественной жизни</w:t>
      </w:r>
    </w:p>
    <w:p w:rsidR="00000000" w:rsidRDefault="00000000">
      <w:pPr>
        <w:pStyle w:val="SingleTxt"/>
        <w:spacing w:before="120"/>
        <w:ind w:left="1264" w:right="1264"/>
        <w:rPr>
          <w:b/>
        </w:rPr>
      </w:pPr>
      <w:r>
        <w:rPr>
          <w:b/>
        </w:rPr>
        <w:t>(Статья 7)</w:t>
      </w:r>
    </w:p>
    <w:p w:rsidR="00000000" w:rsidRDefault="00000000">
      <w:pPr>
        <w:pStyle w:val="SingleTxt"/>
        <w:spacing w:before="120"/>
        <w:ind w:left="1264" w:right="1264"/>
        <w:rPr>
          <w:b/>
        </w:rPr>
      </w:pPr>
      <w:r>
        <w:rPr>
          <w:b/>
          <w:lang w:val="en-US"/>
        </w:rPr>
        <w:t>I</w:t>
      </w:r>
      <w:r>
        <w:rPr>
          <w:b/>
        </w:rPr>
        <w:t>.</w:t>
      </w:r>
      <w:r>
        <w:rPr>
          <w:b/>
        </w:rPr>
        <w:tab/>
        <w:t xml:space="preserve">Конституционная и законодательная основа </w:t>
      </w:r>
    </w:p>
    <w:p w:rsidR="00000000" w:rsidRDefault="00000000">
      <w:pPr>
        <w:pStyle w:val="SingleTxt"/>
        <w:rPr>
          <w:lang w:val="ru-RU"/>
        </w:rPr>
      </w:pPr>
      <w:r>
        <w:rPr>
          <w:lang w:val="ru-RU"/>
        </w:rPr>
        <w:tab/>
        <w:t xml:space="preserve">В Конституции Сирии право граждан на участие в политической деятельности закреплено в нескольких статьях. Статья 26, например, предусматривает, что “Каждый гражданин имеет право участвовать в политической, экономической, общественной и культурной жизни страны в соответствии с нормами закона”. </w:t>
      </w:r>
    </w:p>
    <w:p w:rsidR="00000000" w:rsidRDefault="00000000">
      <w:pPr>
        <w:pStyle w:val="SingleTxt"/>
        <w:rPr>
          <w:lang w:val="ru-RU"/>
        </w:rPr>
      </w:pPr>
      <w:r>
        <w:rPr>
          <w:lang w:val="ru-RU"/>
        </w:rPr>
        <w:tab/>
        <w:t xml:space="preserve">Статья 27 предусматривает далее: “Граждане осуществляют свои права и пользуются свободами в соответствии с законом”. </w:t>
      </w:r>
    </w:p>
    <w:p w:rsidR="00000000" w:rsidRDefault="00000000">
      <w:pPr>
        <w:pStyle w:val="SingleTxt"/>
        <w:rPr>
          <w:lang w:val="ru-RU"/>
        </w:rPr>
      </w:pPr>
      <w:r>
        <w:rPr>
          <w:lang w:val="ru-RU"/>
        </w:rPr>
        <w:tab/>
        <w:t xml:space="preserve">Статья 45 гласит: “Государство гарантирует женщинам все возможности, позволяющие им полноценно и эффективно участвовать в политической, общественной, культурной и экономической жизни и принимает меры по ликвидации ограничений, препятствующих их развитию и участию в строительстве арабского социалистического общества”. </w:t>
      </w:r>
    </w:p>
    <w:p w:rsidR="00000000" w:rsidRDefault="00000000">
      <w:pPr>
        <w:pStyle w:val="SingleTxt"/>
        <w:rPr>
          <w:lang w:val="ru-RU"/>
        </w:rPr>
      </w:pPr>
      <w:r>
        <w:rPr>
          <w:lang w:val="ru-RU"/>
        </w:rPr>
        <w:tab/>
        <w:t>Что касается Закона № 26 “О выборах” 1973 года, то его статья 3 предусматривает: “Каждый гражданин Сирийского арабского государства мужского или женского пола старше 18</w:t>
      </w:r>
      <w:r>
        <w:t> </w:t>
      </w:r>
      <w:r>
        <w:rPr>
          <w:lang w:val="ru-RU"/>
        </w:rPr>
        <w:t xml:space="preserve">лет имеет право голоса”. </w:t>
      </w:r>
    </w:p>
    <w:p w:rsidR="00000000" w:rsidRDefault="00000000">
      <w:pPr>
        <w:pStyle w:val="SingleTxt"/>
        <w:rPr>
          <w:lang w:val="ru-RU"/>
        </w:rPr>
      </w:pPr>
      <w:r>
        <w:rPr>
          <w:lang w:val="ru-RU"/>
        </w:rPr>
        <w:tab/>
        <w:t>Сирийские женщины получили право голосовать в 1949 году, а право выступать в качестве кандидата на выборах – в 1953году, несмотря на то что последнее требует наличия аттестата о начальном образовании, что препятствует широкому участию сирийских женщин в осуществлении своего права выступать в качестве кандидатов и голосовать.</w:t>
      </w:r>
    </w:p>
    <w:p w:rsidR="00000000" w:rsidRDefault="00000000">
      <w:pPr>
        <w:pStyle w:val="SingleTxt"/>
        <w:rPr>
          <w:b/>
        </w:rPr>
      </w:pPr>
      <w:r>
        <w:rPr>
          <w:b/>
          <w:lang w:val="en-US"/>
        </w:rPr>
        <w:t>II</w:t>
      </w:r>
      <w:r>
        <w:rPr>
          <w:b/>
        </w:rPr>
        <w:t>.</w:t>
      </w:r>
      <w:r>
        <w:rPr>
          <w:b/>
        </w:rPr>
        <w:tab/>
        <w:t>Фактическое применение</w:t>
      </w:r>
    </w:p>
    <w:p w:rsidR="00000000" w:rsidRDefault="00000000">
      <w:pPr>
        <w:pStyle w:val="SingleTxt"/>
        <w:rPr>
          <w:lang w:val="ru-RU"/>
        </w:rPr>
      </w:pPr>
      <w:r>
        <w:rPr>
          <w:lang w:val="ru-RU"/>
        </w:rPr>
        <w:tab/>
        <w:t>Сирийские женщины участвуют в деятельности всех политических партий, хотя и в разной мере; среди членов правящей Партии арабского социалистического возрождения (Баас) 613</w:t>
      </w:r>
      <w:r>
        <w:t> </w:t>
      </w:r>
      <w:r>
        <w:rPr>
          <w:lang w:val="ru-RU"/>
        </w:rPr>
        <w:t>866</w:t>
      </w:r>
      <w:r>
        <w:t> </w:t>
      </w:r>
      <w:r>
        <w:rPr>
          <w:lang w:val="ru-RU"/>
        </w:rPr>
        <w:t>женщин и 1</w:t>
      </w:r>
      <w:r>
        <w:t> </w:t>
      </w:r>
      <w:r>
        <w:rPr>
          <w:lang w:val="ru-RU"/>
        </w:rPr>
        <w:t>437 439 мужчин. Руководящие посты (в Народном руководстве) занимает 120</w:t>
      </w:r>
      <w:r>
        <w:t> </w:t>
      </w:r>
      <w:r>
        <w:rPr>
          <w:lang w:val="ru-RU"/>
        </w:rPr>
        <w:t>женщин и 743</w:t>
      </w:r>
      <w:r>
        <w:t> </w:t>
      </w:r>
      <w:r>
        <w:rPr>
          <w:lang w:val="ru-RU"/>
        </w:rPr>
        <w:t>мужчины.</w:t>
      </w:r>
    </w:p>
    <w:p w:rsidR="00000000" w:rsidRDefault="00000000">
      <w:pPr>
        <w:pStyle w:val="SingleTxt"/>
      </w:pPr>
      <w:r>
        <w:rPr>
          <w:lang w:val="ru-RU"/>
        </w:rPr>
        <w:tab/>
        <w:t xml:space="preserve">Женщины составляют 20 процентов кандидатов в члены Сирийской коммунистической партии. </w:t>
      </w:r>
      <w:r>
        <w:t>В руководстве партии (Центральном комитете), насчитывающем 85 членов, 5 женщин.</w:t>
      </w:r>
    </w:p>
    <w:p w:rsidR="00000000" w:rsidRDefault="00000000">
      <w:pPr>
        <w:pStyle w:val="SingleTxt"/>
        <w:rPr>
          <w:lang w:val="ru-RU"/>
        </w:rPr>
      </w:pPr>
      <w:r>
        <w:rPr>
          <w:lang w:val="ru-RU"/>
        </w:rPr>
        <w:tab/>
        <w:t>В Движении арабских социалистов женщины на руководящих постах составляют 6</w:t>
      </w:r>
      <w:r>
        <w:t> </w:t>
      </w:r>
      <w:r>
        <w:rPr>
          <w:lang w:val="ru-RU"/>
        </w:rPr>
        <w:t>процентов.</w:t>
      </w:r>
    </w:p>
    <w:p w:rsidR="00000000" w:rsidRDefault="00000000">
      <w:pPr>
        <w:pStyle w:val="SingleTxt"/>
        <w:rPr>
          <w:lang w:val="ru-RU"/>
        </w:rPr>
      </w:pPr>
      <w:r>
        <w:rPr>
          <w:lang w:val="ru-RU"/>
        </w:rPr>
        <w:tab/>
        <w:t>Указанные данные приводятся по состоянию на 2004 год.</w:t>
      </w:r>
    </w:p>
    <w:p w:rsidR="00000000" w:rsidRDefault="00000000">
      <w:pPr>
        <w:pStyle w:val="SingleTxt"/>
        <w:rPr>
          <w:lang w:val="ru-RU"/>
        </w:rPr>
      </w:pPr>
      <w:r>
        <w:rPr>
          <w:lang w:val="ru-RU"/>
        </w:rPr>
        <w:tab/>
        <w:t>Ниже в таблице представлен процент женщин, участвовавших в качестве кандидатов на парламентских выборах:</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1814"/>
        <w:gridCol w:w="1333"/>
        <w:gridCol w:w="1275"/>
        <w:gridCol w:w="1248"/>
        <w:gridCol w:w="1701"/>
      </w:tblGrid>
      <w:tr w:rsidR="00000000">
        <w:tblPrEx>
          <w:tblCellMar>
            <w:top w:w="0" w:type="dxa"/>
            <w:bottom w:w="0" w:type="dxa"/>
          </w:tblCellMar>
        </w:tblPrEx>
        <w:trPr>
          <w:cantSplit/>
        </w:trPr>
        <w:tc>
          <w:tcPr>
            <w:tcW w:w="1814" w:type="dxa"/>
            <w:vMerge w:val="restart"/>
            <w:tcBorders>
              <w:top w:val="single" w:sz="6" w:space="0" w:color="auto"/>
              <w:left w:val="single" w:sz="6" w:space="0" w:color="auto"/>
              <w:bottom w:val="single" w:sz="4" w:space="0" w:color="auto"/>
              <w:right w:val="single" w:sz="6" w:space="0" w:color="auto"/>
            </w:tcBorders>
            <w:vAlign w:val="bottom"/>
          </w:tcPr>
          <w:p w:rsidR="00000000" w:rsidRDefault="00000000">
            <w:pPr>
              <w:pStyle w:val="SingleTxt"/>
              <w:spacing w:before="40" w:after="40" w:line="240" w:lineRule="auto"/>
              <w:ind w:left="0" w:right="0"/>
              <w:jc w:val="center"/>
              <w:rPr>
                <w:i/>
                <w:sz w:val="17"/>
              </w:rPr>
            </w:pPr>
            <w:r>
              <w:rPr>
                <w:i/>
                <w:sz w:val="17"/>
              </w:rPr>
              <w:t>Избирательный</w:t>
            </w:r>
            <w:r>
              <w:rPr>
                <w:i/>
                <w:sz w:val="17"/>
              </w:rPr>
              <w:br/>
              <w:t>цикл</w:t>
            </w:r>
          </w:p>
        </w:tc>
        <w:tc>
          <w:tcPr>
            <w:tcW w:w="2608" w:type="dxa"/>
            <w:gridSpan w:val="2"/>
            <w:tcBorders>
              <w:top w:val="single" w:sz="6" w:space="0" w:color="auto"/>
              <w:left w:val="single" w:sz="6" w:space="0" w:color="auto"/>
              <w:bottom w:val="single" w:sz="6" w:space="0" w:color="auto"/>
              <w:right w:val="single" w:sz="6" w:space="0" w:color="auto"/>
            </w:tcBorders>
            <w:vAlign w:val="bottom"/>
          </w:tcPr>
          <w:p w:rsidR="00000000" w:rsidRDefault="00000000">
            <w:pPr>
              <w:pStyle w:val="SingleTxt"/>
              <w:spacing w:before="40" w:after="40" w:line="240" w:lineRule="auto"/>
              <w:ind w:left="0" w:right="0"/>
              <w:jc w:val="center"/>
              <w:rPr>
                <w:i/>
                <w:sz w:val="17"/>
              </w:rPr>
            </w:pPr>
            <w:r>
              <w:rPr>
                <w:i/>
                <w:sz w:val="17"/>
              </w:rPr>
              <w:t>Число кандидатов</w:t>
            </w:r>
          </w:p>
        </w:tc>
        <w:tc>
          <w:tcPr>
            <w:tcW w:w="1248" w:type="dxa"/>
            <w:vMerge w:val="restart"/>
            <w:tcBorders>
              <w:top w:val="single" w:sz="4" w:space="0" w:color="auto"/>
              <w:left w:val="single" w:sz="6" w:space="0" w:color="auto"/>
              <w:right w:val="single" w:sz="4" w:space="0" w:color="auto"/>
            </w:tcBorders>
            <w:vAlign w:val="bottom"/>
          </w:tcPr>
          <w:p w:rsidR="00000000" w:rsidRDefault="00000000">
            <w:pPr>
              <w:pStyle w:val="SingleTxt"/>
              <w:spacing w:before="40" w:after="40" w:line="240" w:lineRule="auto"/>
              <w:ind w:left="0" w:right="0"/>
              <w:jc w:val="center"/>
              <w:rPr>
                <w:b/>
                <w:i/>
                <w:sz w:val="17"/>
              </w:rPr>
            </w:pPr>
            <w:r>
              <w:rPr>
                <w:b/>
                <w:i/>
                <w:sz w:val="17"/>
              </w:rPr>
              <w:t>Всего</w:t>
            </w:r>
          </w:p>
        </w:tc>
        <w:tc>
          <w:tcPr>
            <w:tcW w:w="1701"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Процент женщин</w:t>
            </w:r>
          </w:p>
        </w:tc>
      </w:tr>
      <w:tr w:rsidR="00000000">
        <w:tblPrEx>
          <w:tblCellMar>
            <w:top w:w="0" w:type="dxa"/>
            <w:bottom w:w="0" w:type="dxa"/>
          </w:tblCellMar>
        </w:tblPrEx>
        <w:trPr>
          <w:cantSplit/>
        </w:trPr>
        <w:tc>
          <w:tcPr>
            <w:tcW w:w="1814" w:type="dxa"/>
            <w:vMerge/>
            <w:tcBorders>
              <w:top w:val="single" w:sz="4" w:space="0" w:color="auto"/>
              <w:left w:val="single" w:sz="6" w:space="0" w:color="auto"/>
              <w:bottom w:val="single" w:sz="6" w:space="0" w:color="auto"/>
              <w:right w:val="single" w:sz="6" w:space="0" w:color="auto"/>
            </w:tcBorders>
          </w:tcPr>
          <w:p w:rsidR="00000000" w:rsidRDefault="00000000">
            <w:pPr>
              <w:pStyle w:val="SingleTxt"/>
              <w:spacing w:before="40" w:after="40" w:line="240" w:lineRule="auto"/>
              <w:ind w:left="0" w:right="0"/>
              <w:rPr>
                <w:sz w:val="17"/>
              </w:rPr>
            </w:pPr>
          </w:p>
        </w:tc>
        <w:tc>
          <w:tcPr>
            <w:tcW w:w="1333" w:type="dxa"/>
            <w:tcBorders>
              <w:top w:val="single" w:sz="6" w:space="0" w:color="auto"/>
              <w:left w:val="single" w:sz="6"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Мужчины</w:t>
            </w:r>
          </w:p>
        </w:tc>
        <w:tc>
          <w:tcPr>
            <w:tcW w:w="1275" w:type="dxa"/>
            <w:tcBorders>
              <w:top w:val="single" w:sz="6" w:space="0" w:color="auto"/>
              <w:left w:val="single" w:sz="4" w:space="0" w:color="auto"/>
              <w:bottom w:val="single" w:sz="4" w:space="0" w:color="auto"/>
              <w:right w:val="single" w:sz="6" w:space="0" w:color="auto"/>
            </w:tcBorders>
            <w:vAlign w:val="bottom"/>
          </w:tcPr>
          <w:p w:rsidR="00000000" w:rsidRDefault="00000000">
            <w:pPr>
              <w:pStyle w:val="SingleTxt"/>
              <w:spacing w:before="40" w:after="40" w:line="240" w:lineRule="auto"/>
              <w:ind w:left="0" w:right="0"/>
              <w:jc w:val="center"/>
              <w:rPr>
                <w:i/>
                <w:sz w:val="17"/>
              </w:rPr>
            </w:pPr>
            <w:r>
              <w:rPr>
                <w:i/>
                <w:sz w:val="17"/>
              </w:rPr>
              <w:t>Женщины</w:t>
            </w:r>
          </w:p>
        </w:tc>
        <w:tc>
          <w:tcPr>
            <w:tcW w:w="1248" w:type="dxa"/>
            <w:vMerge/>
            <w:tcBorders>
              <w:left w:val="single" w:sz="6" w:space="0" w:color="auto"/>
              <w:bottom w:val="single" w:sz="6" w:space="0" w:color="auto"/>
              <w:right w:val="single" w:sz="4" w:space="0" w:color="auto"/>
            </w:tcBorders>
          </w:tcPr>
          <w:p w:rsidR="00000000" w:rsidRDefault="00000000">
            <w:pPr>
              <w:pStyle w:val="SingleTxt"/>
              <w:spacing w:before="40" w:after="40" w:line="240" w:lineRule="auto"/>
              <w:ind w:left="0" w:right="0"/>
              <w:rPr>
                <w:b/>
                <w:sz w:val="17"/>
              </w:rPr>
            </w:pPr>
          </w:p>
        </w:tc>
        <w:tc>
          <w:tcPr>
            <w:tcW w:w="1701" w:type="dxa"/>
            <w:vMerge/>
            <w:tcBorders>
              <w:top w:val="single" w:sz="4" w:space="0" w:color="auto"/>
              <w:left w:val="single" w:sz="4" w:space="0" w:color="auto"/>
              <w:bottom w:val="single" w:sz="6" w:space="0" w:color="auto"/>
              <w:right w:val="single" w:sz="4" w:space="0" w:color="auto"/>
            </w:tcBorders>
          </w:tcPr>
          <w:p w:rsidR="00000000" w:rsidRDefault="00000000">
            <w:pPr>
              <w:pStyle w:val="SingleTxt"/>
              <w:spacing w:before="40" w:after="40" w:line="240" w:lineRule="auto"/>
              <w:ind w:left="0" w:right="0"/>
              <w:rPr>
                <w:sz w:val="17"/>
              </w:rPr>
            </w:pPr>
          </w:p>
        </w:tc>
      </w:tr>
      <w:tr w:rsidR="00000000">
        <w:tblPrEx>
          <w:tblCellMar>
            <w:top w:w="0" w:type="dxa"/>
            <w:bottom w:w="0" w:type="dxa"/>
          </w:tblCellMar>
        </w:tblPrEx>
        <w:tc>
          <w:tcPr>
            <w:tcW w:w="1814" w:type="dxa"/>
            <w:tcBorders>
              <w:top w:val="single" w:sz="6"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1973–1977</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2 677</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85</w:t>
            </w:r>
          </w:p>
        </w:tc>
        <w:tc>
          <w:tcPr>
            <w:tcW w:w="1248" w:type="dxa"/>
            <w:tcBorders>
              <w:top w:val="single" w:sz="6"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2 762</w:t>
            </w:r>
          </w:p>
        </w:tc>
        <w:tc>
          <w:tcPr>
            <w:tcW w:w="1701" w:type="dxa"/>
            <w:tcBorders>
              <w:top w:val="single" w:sz="6"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3,1</w:t>
            </w:r>
          </w:p>
        </w:tc>
      </w:tr>
      <w:tr w:rsidR="00000000">
        <w:tblPrEx>
          <w:tblCellMar>
            <w:top w:w="0" w:type="dxa"/>
            <w:bottom w:w="0" w:type="dxa"/>
          </w:tblCellMar>
        </w:tblPrEx>
        <w:tc>
          <w:tcPr>
            <w:tcW w:w="181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1981–1985</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3 755</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157</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3 912</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w:t>
            </w:r>
          </w:p>
        </w:tc>
      </w:tr>
      <w:tr w:rsidR="00000000">
        <w:tblPrEx>
          <w:tblCellMar>
            <w:top w:w="0" w:type="dxa"/>
            <w:bottom w:w="0" w:type="dxa"/>
          </w:tblCellMar>
        </w:tblPrEx>
        <w:tc>
          <w:tcPr>
            <w:tcW w:w="181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1990–1994</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4 912</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315</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5 227</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6</w:t>
            </w:r>
          </w:p>
        </w:tc>
      </w:tr>
      <w:tr w:rsidR="00000000">
        <w:tblPrEx>
          <w:tblCellMar>
            <w:top w:w="0" w:type="dxa"/>
            <w:bottom w:w="0" w:type="dxa"/>
          </w:tblCellMar>
        </w:tblPrEx>
        <w:tc>
          <w:tcPr>
            <w:tcW w:w="181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1998–2000</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5 148</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498</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5 645</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8,8</w:t>
            </w:r>
          </w:p>
        </w:tc>
      </w:tr>
    </w:tbl>
    <w:p w:rsidR="00000000" w:rsidRDefault="00000000">
      <w:pPr>
        <w:pStyle w:val="SingleTxt"/>
        <w:spacing w:before="120"/>
        <w:ind w:left="1264" w:right="1264"/>
        <w:rPr>
          <w:lang w:val="ru-RU"/>
        </w:rPr>
      </w:pPr>
      <w:r>
        <w:rPr>
          <w:lang w:val="ru-RU"/>
        </w:rPr>
        <w:tab/>
      </w:r>
      <w:r>
        <w:rPr>
          <w:lang w:val="ru-RU"/>
        </w:rPr>
        <w:tab/>
        <w:t>В следующей таблице показаны возможности, имевшиеся у женщин и мужчин для участия в качестве кандидатов на выборах в Народное собрание:</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1814"/>
        <w:gridCol w:w="1333"/>
        <w:gridCol w:w="1417"/>
        <w:gridCol w:w="1134"/>
        <w:gridCol w:w="1701"/>
      </w:tblGrid>
      <w:tr w:rsidR="00000000">
        <w:tblPrEx>
          <w:tblCellMar>
            <w:top w:w="0" w:type="dxa"/>
            <w:bottom w:w="0" w:type="dxa"/>
          </w:tblCellMar>
        </w:tblPrEx>
        <w:trPr>
          <w:cantSplit/>
        </w:trPr>
        <w:tc>
          <w:tcPr>
            <w:tcW w:w="1814" w:type="dxa"/>
            <w:vMerge w:val="restart"/>
            <w:tcBorders>
              <w:top w:val="single" w:sz="4" w:space="0" w:color="auto"/>
              <w:left w:val="single" w:sz="4" w:space="0" w:color="auto"/>
              <w:bottom w:val="single" w:sz="4" w:space="0" w:color="auto"/>
              <w:right w:val="single" w:sz="6" w:space="0" w:color="auto"/>
            </w:tcBorders>
            <w:vAlign w:val="bottom"/>
          </w:tcPr>
          <w:p w:rsidR="00000000" w:rsidRDefault="00000000">
            <w:pPr>
              <w:pStyle w:val="SingleTxt"/>
              <w:spacing w:before="40" w:after="40" w:line="240" w:lineRule="auto"/>
              <w:ind w:left="0" w:right="0"/>
              <w:jc w:val="center"/>
              <w:rPr>
                <w:i/>
                <w:sz w:val="17"/>
              </w:rPr>
            </w:pPr>
            <w:r>
              <w:rPr>
                <w:i/>
                <w:sz w:val="17"/>
              </w:rPr>
              <w:t>Год</w:t>
            </w:r>
          </w:p>
        </w:tc>
        <w:tc>
          <w:tcPr>
            <w:tcW w:w="2750" w:type="dxa"/>
            <w:gridSpan w:val="2"/>
            <w:tcBorders>
              <w:top w:val="single" w:sz="6" w:space="0" w:color="auto"/>
              <w:left w:val="single" w:sz="6" w:space="0" w:color="auto"/>
              <w:bottom w:val="single" w:sz="6" w:space="0" w:color="auto"/>
              <w:right w:val="single" w:sz="6" w:space="0" w:color="auto"/>
            </w:tcBorders>
            <w:vAlign w:val="bottom"/>
          </w:tcPr>
          <w:p w:rsidR="00000000" w:rsidRDefault="00000000">
            <w:pPr>
              <w:pStyle w:val="SingleTxt"/>
              <w:spacing w:before="40" w:after="40" w:line="240" w:lineRule="auto"/>
              <w:ind w:left="0" w:right="0"/>
              <w:jc w:val="center"/>
              <w:rPr>
                <w:i/>
                <w:sz w:val="17"/>
              </w:rPr>
            </w:pPr>
            <w:r>
              <w:rPr>
                <w:i/>
                <w:sz w:val="17"/>
              </w:rPr>
              <w:t>Число кандидатов</w:t>
            </w:r>
          </w:p>
        </w:tc>
        <w:tc>
          <w:tcPr>
            <w:tcW w:w="1134" w:type="dxa"/>
            <w:vMerge w:val="restart"/>
            <w:tcBorders>
              <w:top w:val="single" w:sz="4" w:space="0" w:color="auto"/>
              <w:left w:val="single" w:sz="6"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b/>
                <w:i/>
                <w:sz w:val="17"/>
              </w:rPr>
            </w:pPr>
            <w:r>
              <w:rPr>
                <w:b/>
                <w:i/>
                <w:sz w:val="17"/>
              </w:rPr>
              <w:t>Всего</w:t>
            </w:r>
          </w:p>
        </w:tc>
        <w:tc>
          <w:tcPr>
            <w:tcW w:w="1701"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Процент женщин</w:t>
            </w:r>
          </w:p>
        </w:tc>
      </w:tr>
      <w:tr w:rsidR="00000000">
        <w:tblPrEx>
          <w:tblCellMar>
            <w:top w:w="0" w:type="dxa"/>
            <w:bottom w:w="0" w:type="dxa"/>
          </w:tblCellMar>
        </w:tblPrEx>
        <w:trPr>
          <w:cantSplit/>
        </w:trPr>
        <w:tc>
          <w:tcPr>
            <w:tcW w:w="1814" w:type="dxa"/>
            <w:vMerge/>
            <w:tcBorders>
              <w:top w:val="single" w:sz="4" w:space="0" w:color="auto"/>
              <w:left w:val="single" w:sz="4" w:space="0" w:color="auto"/>
              <w:bottom w:val="single" w:sz="4" w:space="0" w:color="auto"/>
              <w:right w:val="single" w:sz="6" w:space="0" w:color="auto"/>
            </w:tcBorders>
            <w:vAlign w:val="bottom"/>
          </w:tcPr>
          <w:p w:rsidR="00000000" w:rsidRDefault="00000000">
            <w:pPr>
              <w:pStyle w:val="SingleTxt"/>
              <w:spacing w:before="40" w:after="40" w:line="240" w:lineRule="auto"/>
              <w:ind w:left="0" w:right="0"/>
              <w:jc w:val="center"/>
              <w:rPr>
                <w:i/>
                <w:sz w:val="17"/>
              </w:rPr>
            </w:pPr>
          </w:p>
        </w:tc>
        <w:tc>
          <w:tcPr>
            <w:tcW w:w="1333" w:type="dxa"/>
            <w:tcBorders>
              <w:top w:val="single" w:sz="6" w:space="0" w:color="auto"/>
              <w:left w:val="single" w:sz="6"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Мужчины</w:t>
            </w:r>
          </w:p>
        </w:tc>
        <w:tc>
          <w:tcPr>
            <w:tcW w:w="1417" w:type="dxa"/>
            <w:tcBorders>
              <w:top w:val="single" w:sz="6" w:space="0" w:color="auto"/>
              <w:left w:val="single" w:sz="4" w:space="0" w:color="auto"/>
              <w:bottom w:val="single" w:sz="4" w:space="0" w:color="auto"/>
              <w:right w:val="single" w:sz="6" w:space="0" w:color="auto"/>
            </w:tcBorders>
            <w:vAlign w:val="bottom"/>
          </w:tcPr>
          <w:p w:rsidR="00000000" w:rsidRDefault="00000000">
            <w:pPr>
              <w:pStyle w:val="SingleTxt"/>
              <w:spacing w:before="40" w:after="40" w:line="240" w:lineRule="auto"/>
              <w:ind w:left="0" w:right="0"/>
              <w:jc w:val="center"/>
              <w:rPr>
                <w:i/>
                <w:sz w:val="17"/>
              </w:rPr>
            </w:pPr>
            <w:r>
              <w:rPr>
                <w:i/>
                <w:sz w:val="17"/>
              </w:rPr>
              <w:t>Женщины</w:t>
            </w:r>
          </w:p>
        </w:tc>
        <w:tc>
          <w:tcPr>
            <w:tcW w:w="1134" w:type="dxa"/>
            <w:vMerge/>
            <w:tcBorders>
              <w:top w:val="single" w:sz="4" w:space="0" w:color="auto"/>
              <w:left w:val="single" w:sz="6"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b/>
                <w:i/>
                <w:sz w:val="17"/>
              </w:rPr>
            </w:pPr>
          </w:p>
        </w:tc>
        <w:tc>
          <w:tcPr>
            <w:tcW w:w="1701" w:type="dxa"/>
            <w:vMerge/>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p>
        </w:tc>
      </w:tr>
      <w:tr w:rsidR="00000000">
        <w:tblPrEx>
          <w:tblCellMar>
            <w:top w:w="0" w:type="dxa"/>
            <w:bottom w:w="0" w:type="dxa"/>
          </w:tblCellMar>
        </w:tblPrEx>
        <w:tc>
          <w:tcPr>
            <w:tcW w:w="181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1975</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9 812</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10 010</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w:t>
            </w:r>
          </w:p>
        </w:tc>
      </w:tr>
      <w:tr w:rsidR="00000000">
        <w:tblPrEx>
          <w:tblCellMar>
            <w:top w:w="0" w:type="dxa"/>
            <w:bottom w:w="0" w:type="dxa"/>
          </w:tblCellMar>
        </w:tblPrEx>
        <w:tc>
          <w:tcPr>
            <w:tcW w:w="181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1985</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11 437</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473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11 910</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w:t>
            </w:r>
          </w:p>
        </w:tc>
      </w:tr>
      <w:tr w:rsidR="00000000">
        <w:tblPrEx>
          <w:tblCellMar>
            <w:top w:w="0" w:type="dxa"/>
            <w:bottom w:w="0" w:type="dxa"/>
          </w:tblCellMar>
        </w:tblPrEx>
        <w:tc>
          <w:tcPr>
            <w:tcW w:w="181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1994</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18 127</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639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18 766</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3,4</w:t>
            </w:r>
          </w:p>
        </w:tc>
      </w:tr>
      <w:tr w:rsidR="00000000">
        <w:tblPrEx>
          <w:tblCellMar>
            <w:top w:w="0" w:type="dxa"/>
            <w:bottom w:w="0" w:type="dxa"/>
          </w:tblCellMar>
        </w:tblPrEx>
        <w:tc>
          <w:tcPr>
            <w:tcW w:w="181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1999</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20 289</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894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21 183</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4,2</w:t>
            </w:r>
          </w:p>
        </w:tc>
      </w:tr>
    </w:tbl>
    <w:p w:rsidR="00000000" w:rsidRDefault="00000000">
      <w:pPr>
        <w:pStyle w:val="SingleTxt"/>
        <w:spacing w:before="120"/>
        <w:ind w:left="1264" w:right="1264"/>
        <w:rPr>
          <w:lang w:val="ru-RU"/>
        </w:rPr>
      </w:pPr>
      <w:r>
        <w:rPr>
          <w:lang w:val="ru-RU"/>
        </w:rPr>
        <w:tab/>
      </w:r>
      <w:r>
        <w:rPr>
          <w:lang w:val="ru-RU"/>
        </w:rPr>
        <w:tab/>
        <w:t>В следующей таблице представлен состав членов Народного собрания в разбивке по созывам и гендерному принципу:</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1871"/>
        <w:gridCol w:w="978"/>
        <w:gridCol w:w="1715"/>
        <w:gridCol w:w="1134"/>
        <w:gridCol w:w="1701"/>
      </w:tblGrid>
      <w:tr w:rsidR="00000000">
        <w:tblPrEx>
          <w:tblCellMar>
            <w:top w:w="0" w:type="dxa"/>
            <w:bottom w:w="0" w:type="dxa"/>
          </w:tblCellMar>
        </w:tblPrEx>
        <w:trPr>
          <w:cantSplit/>
        </w:trPr>
        <w:tc>
          <w:tcPr>
            <w:tcW w:w="1871" w:type="dxa"/>
            <w:vMerge w:val="restart"/>
            <w:tcBorders>
              <w:top w:val="single" w:sz="6" w:space="0" w:color="auto"/>
              <w:left w:val="single" w:sz="6" w:space="0" w:color="auto"/>
              <w:bottom w:val="single" w:sz="4" w:space="0" w:color="auto"/>
              <w:right w:val="single" w:sz="6" w:space="0" w:color="auto"/>
            </w:tcBorders>
            <w:vAlign w:val="bottom"/>
          </w:tcPr>
          <w:p w:rsidR="00000000" w:rsidRDefault="00000000">
            <w:pPr>
              <w:pStyle w:val="SingleTxt"/>
              <w:spacing w:before="40" w:after="40" w:line="240" w:lineRule="auto"/>
              <w:ind w:left="0" w:right="0"/>
              <w:jc w:val="center"/>
              <w:rPr>
                <w:i/>
                <w:sz w:val="17"/>
              </w:rPr>
            </w:pPr>
            <w:r>
              <w:rPr>
                <w:i/>
                <w:sz w:val="17"/>
              </w:rPr>
              <w:t>Избирательный</w:t>
            </w:r>
            <w:r>
              <w:rPr>
                <w:i/>
                <w:sz w:val="17"/>
              </w:rPr>
              <w:br/>
              <w:t>цикл</w:t>
            </w:r>
          </w:p>
        </w:tc>
        <w:tc>
          <w:tcPr>
            <w:tcW w:w="2693" w:type="dxa"/>
            <w:gridSpan w:val="2"/>
            <w:tcBorders>
              <w:top w:val="single" w:sz="4" w:space="0" w:color="auto"/>
              <w:left w:val="single" w:sz="6"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Число членов Народного собрания</w:t>
            </w:r>
          </w:p>
        </w:tc>
        <w:tc>
          <w:tcPr>
            <w:tcW w:w="1134"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b/>
                <w:i/>
                <w:sz w:val="17"/>
              </w:rPr>
            </w:pPr>
            <w:r>
              <w:rPr>
                <w:b/>
                <w:i/>
                <w:sz w:val="17"/>
              </w:rPr>
              <w:t>Всего</w:t>
            </w:r>
          </w:p>
        </w:tc>
        <w:tc>
          <w:tcPr>
            <w:tcW w:w="1701" w:type="dxa"/>
            <w:vMerge w:val="restart"/>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Процент женщин</w:t>
            </w:r>
          </w:p>
        </w:tc>
      </w:tr>
      <w:tr w:rsidR="00000000">
        <w:tblPrEx>
          <w:tblCellMar>
            <w:top w:w="0" w:type="dxa"/>
            <w:bottom w:w="0" w:type="dxa"/>
          </w:tblCellMar>
        </w:tblPrEx>
        <w:trPr>
          <w:cantSplit/>
        </w:trPr>
        <w:tc>
          <w:tcPr>
            <w:tcW w:w="1871" w:type="dxa"/>
            <w:vMerge/>
            <w:tcBorders>
              <w:top w:val="single" w:sz="4" w:space="0" w:color="auto"/>
              <w:left w:val="single" w:sz="6" w:space="0" w:color="auto"/>
              <w:bottom w:val="single" w:sz="6" w:space="0" w:color="auto"/>
              <w:right w:val="single" w:sz="6" w:space="0" w:color="auto"/>
            </w:tcBorders>
            <w:vAlign w:val="bottom"/>
          </w:tcPr>
          <w:p w:rsidR="00000000" w:rsidRDefault="00000000">
            <w:pPr>
              <w:pStyle w:val="SingleTxt"/>
              <w:spacing w:before="40" w:after="40" w:line="240" w:lineRule="auto"/>
              <w:ind w:left="0" w:right="0"/>
              <w:jc w:val="center"/>
              <w:rPr>
                <w:i/>
                <w:sz w:val="17"/>
              </w:rPr>
            </w:pPr>
          </w:p>
        </w:tc>
        <w:tc>
          <w:tcPr>
            <w:tcW w:w="978" w:type="dxa"/>
            <w:tcBorders>
              <w:top w:val="single" w:sz="4" w:space="0" w:color="auto"/>
              <w:left w:val="single" w:sz="6"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Мужчины</w:t>
            </w:r>
          </w:p>
        </w:tc>
        <w:tc>
          <w:tcPr>
            <w:tcW w:w="17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Женщины</w:t>
            </w:r>
          </w:p>
        </w:tc>
        <w:tc>
          <w:tcPr>
            <w:tcW w:w="1134" w:type="dxa"/>
            <w:vMerge/>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b/>
                <w:i/>
                <w:sz w:val="17"/>
              </w:rPr>
            </w:pPr>
          </w:p>
        </w:tc>
        <w:tc>
          <w:tcPr>
            <w:tcW w:w="1701" w:type="dxa"/>
            <w:vMerge/>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p>
        </w:tc>
      </w:tr>
      <w:tr w:rsidR="00000000">
        <w:tblPrEx>
          <w:tblCellMar>
            <w:top w:w="0" w:type="dxa"/>
            <w:bottom w:w="0" w:type="dxa"/>
          </w:tblCellMar>
        </w:tblPrEx>
        <w:tc>
          <w:tcPr>
            <w:tcW w:w="1871" w:type="dxa"/>
            <w:tcBorders>
              <w:top w:val="single" w:sz="6"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Учреждение Собрания</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169</w:t>
            </w:r>
          </w:p>
        </w:tc>
        <w:tc>
          <w:tcPr>
            <w:tcW w:w="171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173</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2,3</w:t>
            </w:r>
          </w:p>
        </w:tc>
      </w:tr>
      <w:tr w:rsidR="00000000">
        <w:tblPrEx>
          <w:tblCellMar>
            <w:top w:w="0" w:type="dxa"/>
            <w:bottom w:w="0" w:type="dxa"/>
          </w:tblCellMar>
        </w:tblPrEx>
        <w:tc>
          <w:tcPr>
            <w:tcW w:w="187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1973–1977</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182</w:t>
            </w:r>
          </w:p>
        </w:tc>
        <w:tc>
          <w:tcPr>
            <w:tcW w:w="171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187</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2,7</w:t>
            </w:r>
          </w:p>
        </w:tc>
      </w:tr>
      <w:tr w:rsidR="00000000">
        <w:tblPrEx>
          <w:tblCellMar>
            <w:top w:w="0" w:type="dxa"/>
            <w:bottom w:w="0" w:type="dxa"/>
          </w:tblCellMar>
        </w:tblPrEx>
        <w:tc>
          <w:tcPr>
            <w:tcW w:w="187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1977–1981</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180</w:t>
            </w:r>
          </w:p>
        </w:tc>
        <w:tc>
          <w:tcPr>
            <w:tcW w:w="171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186</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3,2</w:t>
            </w:r>
          </w:p>
        </w:tc>
      </w:tr>
      <w:tr w:rsidR="00000000">
        <w:tblPrEx>
          <w:tblCellMar>
            <w:top w:w="0" w:type="dxa"/>
            <w:bottom w:w="0" w:type="dxa"/>
          </w:tblCellMar>
        </w:tblPrEx>
        <w:tc>
          <w:tcPr>
            <w:tcW w:w="187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1981–1985</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182</w:t>
            </w:r>
          </w:p>
        </w:tc>
        <w:tc>
          <w:tcPr>
            <w:tcW w:w="171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195</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6,7</w:t>
            </w:r>
          </w:p>
        </w:tc>
      </w:tr>
      <w:tr w:rsidR="00000000">
        <w:tblPrEx>
          <w:tblCellMar>
            <w:top w:w="0" w:type="dxa"/>
            <w:bottom w:w="0" w:type="dxa"/>
          </w:tblCellMar>
        </w:tblPrEx>
        <w:tc>
          <w:tcPr>
            <w:tcW w:w="187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1986–1990</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178</w:t>
            </w:r>
          </w:p>
        </w:tc>
        <w:tc>
          <w:tcPr>
            <w:tcW w:w="171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195</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8,7</w:t>
            </w:r>
          </w:p>
        </w:tc>
      </w:tr>
      <w:tr w:rsidR="00000000">
        <w:tblPrEx>
          <w:tblCellMar>
            <w:top w:w="0" w:type="dxa"/>
            <w:bottom w:w="0" w:type="dxa"/>
          </w:tblCellMar>
        </w:tblPrEx>
        <w:tc>
          <w:tcPr>
            <w:tcW w:w="187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1990–1994</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226</w:t>
            </w:r>
          </w:p>
        </w:tc>
        <w:tc>
          <w:tcPr>
            <w:tcW w:w="171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247</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8,5</w:t>
            </w:r>
          </w:p>
        </w:tc>
      </w:tr>
      <w:tr w:rsidR="00000000">
        <w:tblPrEx>
          <w:tblCellMar>
            <w:top w:w="0" w:type="dxa"/>
            <w:bottom w:w="0" w:type="dxa"/>
          </w:tblCellMar>
        </w:tblPrEx>
        <w:tc>
          <w:tcPr>
            <w:tcW w:w="187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1994–1998</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222</w:t>
            </w:r>
          </w:p>
        </w:tc>
        <w:tc>
          <w:tcPr>
            <w:tcW w:w="171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246</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9,7</w:t>
            </w:r>
          </w:p>
        </w:tc>
      </w:tr>
      <w:tr w:rsidR="00000000">
        <w:tblPrEx>
          <w:tblCellMar>
            <w:top w:w="0" w:type="dxa"/>
            <w:bottom w:w="0" w:type="dxa"/>
          </w:tblCellMar>
        </w:tblPrEx>
        <w:tc>
          <w:tcPr>
            <w:tcW w:w="187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1998–2002</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223</w:t>
            </w:r>
          </w:p>
        </w:tc>
        <w:tc>
          <w:tcPr>
            <w:tcW w:w="171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249</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10,4</w:t>
            </w:r>
          </w:p>
        </w:tc>
      </w:tr>
      <w:tr w:rsidR="00000000">
        <w:tblPrEx>
          <w:tblCellMar>
            <w:top w:w="0" w:type="dxa"/>
            <w:bottom w:w="0" w:type="dxa"/>
          </w:tblCellMar>
        </w:tblPrEx>
        <w:tc>
          <w:tcPr>
            <w:tcW w:w="187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2003–2007</w:t>
            </w:r>
          </w:p>
        </w:tc>
        <w:tc>
          <w:tcPr>
            <w:tcW w:w="97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220</w:t>
            </w:r>
          </w:p>
        </w:tc>
        <w:tc>
          <w:tcPr>
            <w:tcW w:w="171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250</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12,0</w:t>
            </w:r>
          </w:p>
        </w:tc>
      </w:tr>
    </w:tbl>
    <w:p w:rsidR="00000000" w:rsidRDefault="00000000">
      <w:pPr>
        <w:pStyle w:val="SingleTxt"/>
        <w:keepNext/>
        <w:spacing w:before="120"/>
        <w:ind w:left="1264" w:right="1264"/>
        <w:rPr>
          <w:lang w:val="ru-RU"/>
        </w:rPr>
      </w:pPr>
      <w:r>
        <w:rPr>
          <w:lang w:val="ru-RU"/>
        </w:rPr>
        <w:tab/>
      </w:r>
    </w:p>
    <w:p w:rsidR="00000000" w:rsidRDefault="00000000">
      <w:pPr>
        <w:pStyle w:val="SingleTxt"/>
        <w:keepNext/>
        <w:spacing w:before="120"/>
        <w:ind w:left="1360" w:right="1264"/>
        <w:rPr>
          <w:lang w:val="ru-RU"/>
        </w:rPr>
      </w:pPr>
      <w:r>
        <w:rPr>
          <w:lang w:val="ru-RU"/>
        </w:rPr>
        <w:br w:type="page"/>
        <w:t xml:space="preserve"> </w:t>
      </w:r>
      <w:r>
        <w:rPr>
          <w:lang w:val="ru-RU"/>
        </w:rPr>
        <w:tab/>
        <w:t>Следующая таблица отражает участие женщин в профсоюзах:</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3175"/>
        <w:gridCol w:w="1418"/>
        <w:gridCol w:w="1531"/>
        <w:gridCol w:w="1191"/>
      </w:tblGrid>
      <w:tr w:rsidR="00000000">
        <w:tblPrEx>
          <w:tblCellMar>
            <w:top w:w="0" w:type="dxa"/>
            <w:bottom w:w="0" w:type="dxa"/>
          </w:tblCellMar>
        </w:tblPrEx>
        <w:tc>
          <w:tcPr>
            <w:tcW w:w="317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lang w:val="ru-RU"/>
              </w:rPr>
            </w:pPr>
            <w:r>
              <w:rPr>
                <w:i/>
                <w:sz w:val="17"/>
                <w:lang w:val="ru-RU"/>
              </w:rPr>
              <w:t>Участие женщин в руководстве</w:t>
            </w:r>
          </w:p>
        </w:tc>
        <w:tc>
          <w:tcPr>
            <w:tcW w:w="14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Двадцать третья сессия</w:t>
            </w:r>
          </w:p>
        </w:tc>
        <w:tc>
          <w:tcPr>
            <w:tcW w:w="153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Двадцать четвертая сессия</w:t>
            </w:r>
          </w:p>
        </w:tc>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 xml:space="preserve">Рост </w:t>
            </w:r>
            <w:r>
              <w:rPr>
                <w:i/>
                <w:sz w:val="17"/>
              </w:rPr>
              <w:br/>
              <w:t>в процентах</w:t>
            </w:r>
          </w:p>
        </w:tc>
      </w:tr>
      <w:tr w:rsidR="00000000">
        <w:tblPrEx>
          <w:tblCellMar>
            <w:top w:w="0" w:type="dxa"/>
            <w:bottom w:w="0" w:type="dxa"/>
          </w:tblCellMar>
        </w:tblPrEx>
        <w:tc>
          <w:tcPr>
            <w:tcW w:w="317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Профсоюзные комитеты</w:t>
            </w:r>
          </w:p>
        </w:tc>
        <w:tc>
          <w:tcPr>
            <w:tcW w:w="14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1 588</w:t>
            </w:r>
          </w:p>
        </w:tc>
        <w:tc>
          <w:tcPr>
            <w:tcW w:w="153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1 747</w:t>
            </w:r>
          </w:p>
        </w:tc>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10,01</w:t>
            </w:r>
          </w:p>
        </w:tc>
      </w:tr>
      <w:tr w:rsidR="00000000">
        <w:tblPrEx>
          <w:tblCellMar>
            <w:top w:w="0" w:type="dxa"/>
            <w:bottom w:w="0" w:type="dxa"/>
          </w:tblCellMar>
        </w:tblPrEx>
        <w:tc>
          <w:tcPr>
            <w:tcW w:w="317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Конгрессы профсоюзов</w:t>
            </w:r>
          </w:p>
        </w:tc>
        <w:tc>
          <w:tcPr>
            <w:tcW w:w="14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636</w:t>
            </w:r>
          </w:p>
        </w:tc>
        <w:tc>
          <w:tcPr>
            <w:tcW w:w="153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692</w:t>
            </w:r>
          </w:p>
        </w:tc>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8,81</w:t>
            </w:r>
          </w:p>
        </w:tc>
      </w:tr>
      <w:tr w:rsidR="00000000">
        <w:tblPrEx>
          <w:tblCellMar>
            <w:top w:w="0" w:type="dxa"/>
            <w:bottom w:w="0" w:type="dxa"/>
          </w:tblCellMar>
        </w:tblPrEx>
        <w:tc>
          <w:tcPr>
            <w:tcW w:w="317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Аппарат профсоюзов </w:t>
            </w:r>
          </w:p>
        </w:tc>
        <w:tc>
          <w:tcPr>
            <w:tcW w:w="14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192</w:t>
            </w:r>
          </w:p>
        </w:tc>
        <w:tc>
          <w:tcPr>
            <w:tcW w:w="153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228</w:t>
            </w:r>
          </w:p>
        </w:tc>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18,75</w:t>
            </w:r>
          </w:p>
        </w:tc>
      </w:tr>
      <w:tr w:rsidR="00000000">
        <w:tblPrEx>
          <w:tblCellMar>
            <w:top w:w="0" w:type="dxa"/>
            <w:bottom w:w="0" w:type="dxa"/>
          </w:tblCellMar>
        </w:tblPrEx>
        <w:tc>
          <w:tcPr>
            <w:tcW w:w="317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Советы федераций губернаторств </w:t>
            </w:r>
          </w:p>
        </w:tc>
        <w:tc>
          <w:tcPr>
            <w:tcW w:w="14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57</w:t>
            </w:r>
          </w:p>
        </w:tc>
        <w:tc>
          <w:tcPr>
            <w:tcW w:w="153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62</w:t>
            </w:r>
          </w:p>
        </w:tc>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8,77</w:t>
            </w:r>
          </w:p>
        </w:tc>
      </w:tr>
      <w:tr w:rsidR="00000000">
        <w:tblPrEx>
          <w:tblCellMar>
            <w:top w:w="0" w:type="dxa"/>
            <w:bottom w:w="0" w:type="dxa"/>
          </w:tblCellMar>
        </w:tblPrEx>
        <w:tc>
          <w:tcPr>
            <w:tcW w:w="317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Исполнительные бюро Совета Федерации губернаторств </w:t>
            </w:r>
          </w:p>
        </w:tc>
        <w:tc>
          <w:tcPr>
            <w:tcW w:w="14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4</w:t>
            </w:r>
          </w:p>
        </w:tc>
        <w:tc>
          <w:tcPr>
            <w:tcW w:w="153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18</w:t>
            </w:r>
          </w:p>
        </w:tc>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350</w:t>
            </w:r>
          </w:p>
        </w:tc>
      </w:tr>
      <w:tr w:rsidR="00000000">
        <w:tblPrEx>
          <w:tblCellMar>
            <w:top w:w="0" w:type="dxa"/>
            <w:bottom w:w="0" w:type="dxa"/>
          </w:tblCellMar>
        </w:tblPrEx>
        <w:tc>
          <w:tcPr>
            <w:tcW w:w="317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Съезд профессиональных федераций </w:t>
            </w:r>
          </w:p>
        </w:tc>
        <w:tc>
          <w:tcPr>
            <w:tcW w:w="14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110</w:t>
            </w:r>
          </w:p>
        </w:tc>
        <w:tc>
          <w:tcPr>
            <w:tcW w:w="153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141</w:t>
            </w:r>
          </w:p>
        </w:tc>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28,18</w:t>
            </w:r>
          </w:p>
        </w:tc>
      </w:tr>
      <w:tr w:rsidR="00000000">
        <w:tblPrEx>
          <w:tblCellMar>
            <w:top w:w="0" w:type="dxa"/>
            <w:bottom w:w="0" w:type="dxa"/>
          </w:tblCellMar>
        </w:tblPrEx>
        <w:tc>
          <w:tcPr>
            <w:tcW w:w="317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Исполнительные бюро профессиональных федераций </w:t>
            </w:r>
          </w:p>
        </w:tc>
        <w:tc>
          <w:tcPr>
            <w:tcW w:w="14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2</w:t>
            </w:r>
          </w:p>
        </w:tc>
        <w:tc>
          <w:tcPr>
            <w:tcW w:w="153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11</w:t>
            </w:r>
          </w:p>
        </w:tc>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450</w:t>
            </w:r>
          </w:p>
        </w:tc>
      </w:tr>
      <w:tr w:rsidR="00000000">
        <w:tblPrEx>
          <w:tblCellMar>
            <w:top w:w="0" w:type="dxa"/>
            <w:bottom w:w="0" w:type="dxa"/>
          </w:tblCellMar>
        </w:tblPrEx>
        <w:tc>
          <w:tcPr>
            <w:tcW w:w="317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Делегаты съезда Всеобщей федерации </w:t>
            </w:r>
          </w:p>
        </w:tc>
        <w:tc>
          <w:tcPr>
            <w:tcW w:w="14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62</w:t>
            </w:r>
          </w:p>
        </w:tc>
        <w:tc>
          <w:tcPr>
            <w:tcW w:w="153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72</w:t>
            </w:r>
          </w:p>
        </w:tc>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16,13</w:t>
            </w:r>
          </w:p>
        </w:tc>
      </w:tr>
    </w:tbl>
    <w:p w:rsidR="00000000" w:rsidRDefault="00000000">
      <w:pPr>
        <w:pStyle w:val="SingleTxt"/>
        <w:spacing w:before="120"/>
        <w:ind w:left="1264" w:right="1264"/>
        <w:rPr>
          <w:lang w:val="ru-RU"/>
        </w:rPr>
      </w:pPr>
      <w:r>
        <w:rPr>
          <w:lang w:val="ru-RU"/>
        </w:rPr>
        <w:tab/>
      </w:r>
      <w:r>
        <w:rPr>
          <w:lang w:val="ru-RU"/>
        </w:rPr>
        <w:tab/>
        <w:t>В следующей ниже таблице приводится число кандидатов, победивших кандидатов и делегатов Федерации профсоюзных комитетов, конгрессов профсоюзов, Совета федерации губернаторств и исполнительных бюро:</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2552"/>
        <w:gridCol w:w="907"/>
        <w:gridCol w:w="1077"/>
        <w:gridCol w:w="964"/>
        <w:gridCol w:w="1814"/>
      </w:tblGrid>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Категория</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Мужчины</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Женщины</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i/>
                <w:sz w:val="17"/>
              </w:rPr>
            </w:pPr>
            <w:r>
              <w:rPr>
                <w:b/>
                <w:i/>
                <w:sz w:val="17"/>
              </w:rPr>
              <w:t>Всего</w:t>
            </w:r>
          </w:p>
        </w:tc>
        <w:tc>
          <w:tcPr>
            <w:tcW w:w="181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Процент женщин</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Кандидаты в члены профсоюзных комитетов </w:t>
            </w:r>
          </w:p>
        </w:tc>
        <w:tc>
          <w:tcPr>
            <w:tcW w:w="90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24 992</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3 046</w:t>
            </w:r>
          </w:p>
        </w:tc>
        <w:tc>
          <w:tcPr>
            <w:tcW w:w="9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b/>
                <w:sz w:val="17"/>
              </w:rPr>
            </w:pPr>
            <w:r>
              <w:rPr>
                <w:b/>
                <w:sz w:val="17"/>
              </w:rPr>
              <w:t>28 038</w:t>
            </w:r>
          </w:p>
        </w:tc>
        <w:tc>
          <w:tcPr>
            <w:tcW w:w="181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11</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Победившие кандидаты в члены профсоюзных комитетов </w:t>
            </w:r>
          </w:p>
        </w:tc>
        <w:tc>
          <w:tcPr>
            <w:tcW w:w="90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12 279</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1 747</w:t>
            </w:r>
          </w:p>
        </w:tc>
        <w:tc>
          <w:tcPr>
            <w:tcW w:w="9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b/>
                <w:sz w:val="17"/>
              </w:rPr>
            </w:pPr>
            <w:r>
              <w:rPr>
                <w:b/>
                <w:sz w:val="17"/>
              </w:rPr>
              <w:t>14 026</w:t>
            </w:r>
          </w:p>
        </w:tc>
        <w:tc>
          <w:tcPr>
            <w:tcW w:w="181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12</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Кандидаты на участие в конгрессах профсоюзов </w:t>
            </w:r>
          </w:p>
        </w:tc>
        <w:tc>
          <w:tcPr>
            <w:tcW w:w="90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7 865</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1 042</w:t>
            </w:r>
          </w:p>
        </w:tc>
        <w:tc>
          <w:tcPr>
            <w:tcW w:w="9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b/>
                <w:sz w:val="17"/>
              </w:rPr>
            </w:pPr>
            <w:r>
              <w:rPr>
                <w:b/>
                <w:sz w:val="17"/>
              </w:rPr>
              <w:t>8 907</w:t>
            </w:r>
          </w:p>
        </w:tc>
        <w:tc>
          <w:tcPr>
            <w:tcW w:w="181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12</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Число победивших кандидатов на участие в конгрессах профсоюзов </w:t>
            </w:r>
          </w:p>
        </w:tc>
        <w:tc>
          <w:tcPr>
            <w:tcW w:w="90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4 933</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692</w:t>
            </w:r>
          </w:p>
        </w:tc>
        <w:tc>
          <w:tcPr>
            <w:tcW w:w="9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b/>
                <w:sz w:val="17"/>
              </w:rPr>
            </w:pPr>
            <w:r>
              <w:rPr>
                <w:b/>
                <w:sz w:val="17"/>
              </w:rPr>
              <w:t>5 625</w:t>
            </w:r>
          </w:p>
        </w:tc>
        <w:tc>
          <w:tcPr>
            <w:tcW w:w="181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12</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Число делегатов конгрессов профессиональных федераций </w:t>
            </w:r>
          </w:p>
        </w:tc>
        <w:tc>
          <w:tcPr>
            <w:tcW w:w="90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874</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141</w:t>
            </w:r>
          </w:p>
        </w:tc>
        <w:tc>
          <w:tcPr>
            <w:tcW w:w="9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b/>
                <w:sz w:val="17"/>
              </w:rPr>
            </w:pPr>
            <w:r>
              <w:rPr>
                <w:b/>
                <w:sz w:val="17"/>
              </w:rPr>
              <w:t>1 015</w:t>
            </w:r>
          </w:p>
        </w:tc>
        <w:tc>
          <w:tcPr>
            <w:tcW w:w="181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14</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Число членов Совета федерации губернаторств </w:t>
            </w:r>
          </w:p>
        </w:tc>
        <w:tc>
          <w:tcPr>
            <w:tcW w:w="90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345</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62</w:t>
            </w:r>
          </w:p>
        </w:tc>
        <w:tc>
          <w:tcPr>
            <w:tcW w:w="9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b/>
                <w:sz w:val="17"/>
              </w:rPr>
            </w:pPr>
            <w:r>
              <w:rPr>
                <w:b/>
                <w:sz w:val="17"/>
              </w:rPr>
              <w:t>407</w:t>
            </w:r>
          </w:p>
        </w:tc>
        <w:tc>
          <w:tcPr>
            <w:tcW w:w="181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15</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Делегаты на съезд Всеобщей федерации </w:t>
            </w:r>
          </w:p>
        </w:tc>
        <w:tc>
          <w:tcPr>
            <w:tcW w:w="90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373</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70</w:t>
            </w:r>
          </w:p>
        </w:tc>
        <w:tc>
          <w:tcPr>
            <w:tcW w:w="9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b/>
                <w:sz w:val="17"/>
              </w:rPr>
            </w:pPr>
            <w:r>
              <w:rPr>
                <w:b/>
                <w:sz w:val="17"/>
              </w:rPr>
              <w:t>443</w:t>
            </w:r>
          </w:p>
        </w:tc>
        <w:tc>
          <w:tcPr>
            <w:tcW w:w="181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16</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left"/>
              <w:rPr>
                <w:sz w:val="17"/>
              </w:rPr>
            </w:pPr>
            <w:r>
              <w:rPr>
                <w:sz w:val="17"/>
              </w:rPr>
              <w:t xml:space="preserve">Число членов исполнительных бюро </w:t>
            </w:r>
          </w:p>
        </w:tc>
        <w:tc>
          <w:tcPr>
            <w:tcW w:w="90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73</w:t>
            </w: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18</w:t>
            </w:r>
          </w:p>
        </w:tc>
        <w:tc>
          <w:tcPr>
            <w:tcW w:w="9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b/>
                <w:sz w:val="17"/>
              </w:rPr>
            </w:pPr>
            <w:r>
              <w:rPr>
                <w:b/>
                <w:sz w:val="17"/>
              </w:rPr>
              <w:t>91</w:t>
            </w:r>
          </w:p>
        </w:tc>
        <w:tc>
          <w:tcPr>
            <w:tcW w:w="181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sz w:val="17"/>
              </w:rPr>
            </w:pPr>
            <w:r>
              <w:rPr>
                <w:sz w:val="17"/>
              </w:rPr>
              <w:t>20</w:t>
            </w:r>
          </w:p>
        </w:tc>
      </w:tr>
    </w:tbl>
    <w:p w:rsidR="00000000" w:rsidRDefault="00000000">
      <w:pPr>
        <w:pStyle w:val="SingleTxt"/>
        <w:spacing w:before="120"/>
        <w:ind w:left="1264" w:right="1264"/>
        <w:rPr>
          <w:lang w:val="ru-RU"/>
        </w:rPr>
      </w:pPr>
      <w:r>
        <w:rPr>
          <w:lang w:val="ru-RU"/>
        </w:rPr>
        <w:tab/>
      </w:r>
      <w:r>
        <w:rPr>
          <w:lang w:val="ru-RU"/>
        </w:rPr>
        <w:tab/>
        <w:t>Ниже в таблице представлено число руководителей высшего звена в разбивке по гендерному принципу и процент женщин в 2002–2003 годах:</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2268"/>
        <w:gridCol w:w="1191"/>
        <w:gridCol w:w="1134"/>
        <w:gridCol w:w="964"/>
        <w:gridCol w:w="1786"/>
      </w:tblGrid>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Категория</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Мужчины</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Женщины</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i/>
                <w:sz w:val="17"/>
              </w:rPr>
            </w:pPr>
            <w:r>
              <w:rPr>
                <w:b/>
                <w:i/>
                <w:sz w:val="17"/>
              </w:rPr>
              <w:t>Всего</w:t>
            </w:r>
          </w:p>
        </w:tc>
        <w:tc>
          <w:tcPr>
            <w:tcW w:w="178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Процент</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Судебные органы</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1 094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152</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1 246</w:t>
            </w:r>
          </w:p>
        </w:tc>
        <w:tc>
          <w:tcPr>
            <w:tcW w:w="178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12</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Адвокатура</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13 296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2 467</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15 763</w:t>
            </w:r>
          </w:p>
        </w:tc>
        <w:tc>
          <w:tcPr>
            <w:tcW w:w="178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16</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Министры</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30</w:t>
            </w:r>
          </w:p>
        </w:tc>
        <w:tc>
          <w:tcPr>
            <w:tcW w:w="178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7</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Послы</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57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61</w:t>
            </w:r>
          </w:p>
        </w:tc>
        <w:tc>
          <w:tcPr>
            <w:tcW w:w="178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7</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Профсоюзы</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150 564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38 453</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189 017</w:t>
            </w:r>
          </w:p>
        </w:tc>
        <w:tc>
          <w:tcPr>
            <w:tcW w:w="1786"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20</w:t>
            </w:r>
          </w:p>
        </w:tc>
      </w:tr>
    </w:tbl>
    <w:p w:rsidR="00000000" w:rsidRDefault="00000000">
      <w:pPr>
        <w:pStyle w:val="SingleTxt"/>
        <w:spacing w:before="120"/>
        <w:ind w:left="1264" w:right="1264"/>
      </w:pPr>
      <w:r>
        <w:rPr>
          <w:lang w:val="ru-RU"/>
        </w:rPr>
        <w:tab/>
      </w:r>
      <w:r>
        <w:rPr>
          <w:lang w:val="ru-RU"/>
        </w:rPr>
        <w:tab/>
        <w:t xml:space="preserve">В развитие общенационального процесса решения женских проблем, который начался в Сирии в 1970 году, в 2003 году был принят Закон № 42, согласно которому сформирована Сирийская комиссия по делам семьи. </w:t>
      </w:r>
      <w:r>
        <w:t>Она является юридическим лицом с самостоятельным финансированием и управлением и напрямую подчиняется премьер-министру. Комиссия призвана ускорить процесс улучшения положения сирийских женщин и предоставить им возможность внести более значительный вклад в достижение устойчивого развития.</w:t>
      </w:r>
    </w:p>
    <w:p w:rsidR="00000000" w:rsidRDefault="00000000">
      <w:pPr>
        <w:pStyle w:val="SingleTxt"/>
        <w:rPr>
          <w:i/>
        </w:rPr>
      </w:pPr>
      <w:r>
        <w:rPr>
          <w:lang w:val="en-US"/>
        </w:rPr>
        <w:t>A</w:t>
      </w:r>
      <w:r>
        <w:t>.</w:t>
      </w:r>
      <w:r>
        <w:tab/>
      </w:r>
      <w:r>
        <w:rPr>
          <w:i/>
        </w:rPr>
        <w:t>Министерские посты</w:t>
      </w:r>
    </w:p>
    <w:p w:rsidR="00000000" w:rsidRDefault="00000000">
      <w:pPr>
        <w:pStyle w:val="SingleTxt"/>
        <w:rPr>
          <w:lang w:val="ru-RU"/>
        </w:rPr>
      </w:pPr>
      <w:r>
        <w:rPr>
          <w:lang w:val="ru-RU"/>
        </w:rPr>
        <w:tab/>
        <w:t>1976, первая женщина – министр культуры;</w:t>
      </w:r>
    </w:p>
    <w:p w:rsidR="00000000" w:rsidRDefault="00000000">
      <w:pPr>
        <w:pStyle w:val="SingleTxt"/>
        <w:rPr>
          <w:lang w:val="ru-RU"/>
        </w:rPr>
      </w:pPr>
      <w:r>
        <w:rPr>
          <w:lang w:val="ru-RU"/>
        </w:rPr>
        <w:tab/>
        <w:t>1992, первая женщина – министр высшего образования;</w:t>
      </w:r>
    </w:p>
    <w:p w:rsidR="00000000" w:rsidRDefault="00000000">
      <w:pPr>
        <w:pStyle w:val="SingleTxt"/>
        <w:rPr>
          <w:lang w:val="ru-RU"/>
        </w:rPr>
      </w:pPr>
      <w:r>
        <w:rPr>
          <w:lang w:val="ru-RU"/>
        </w:rPr>
        <w:tab/>
        <w:t>2000, первая женщина – министр труда и социальных дел;</w:t>
      </w:r>
    </w:p>
    <w:p w:rsidR="00000000" w:rsidRDefault="00000000">
      <w:pPr>
        <w:pStyle w:val="SingleTxt"/>
        <w:rPr>
          <w:lang w:val="ru-RU"/>
        </w:rPr>
      </w:pPr>
      <w:r>
        <w:rPr>
          <w:lang w:val="ru-RU"/>
        </w:rPr>
        <w:tab/>
        <w:t>2003, первая женщина – министр по делам экспатриантов.</w:t>
      </w:r>
    </w:p>
    <w:p w:rsidR="00000000" w:rsidRDefault="00000000">
      <w:pPr>
        <w:pStyle w:val="SingleTxt"/>
        <w:rPr>
          <w:i/>
        </w:rPr>
      </w:pPr>
      <w:r>
        <w:rPr>
          <w:lang w:val="en-US"/>
        </w:rPr>
        <w:t>B</w:t>
      </w:r>
      <w:r>
        <w:t>.</w:t>
      </w:r>
      <w:r>
        <w:tab/>
      </w:r>
      <w:r>
        <w:rPr>
          <w:i/>
        </w:rPr>
        <w:t>Представительство женщин в судебных органах</w:t>
      </w:r>
    </w:p>
    <w:p w:rsidR="00000000" w:rsidRDefault="00000000">
      <w:pPr>
        <w:pStyle w:val="SingleTxt"/>
      </w:pPr>
      <w:r>
        <w:rPr>
          <w:lang w:val="ru-RU"/>
        </w:rPr>
        <w:tab/>
        <w:t xml:space="preserve">Принятый в 1961 году Закон о судебной системе не делает различий между женщинами и мужчинами. </w:t>
      </w:r>
      <w:r>
        <w:t>Женщины могут занимать в судебных органах те же должности, что и мужчины, при одинаковых условиях назначения, повышения в должности и оплаты труда, а также имеют одинаковые права и обязанности. Женщины впервые появились в судебных органах в 1975 году, они работают в системах гражданского, уголовного и коммерческого судопроизводства и в судах всех уровней – от судов примирительного производства до судов первой инстанции, апелляционных и кассационных судов. На пост прокурора Республики и члена Высшего судебного совета женщина впервые была назначена в 1998 году. Женщины составляют 13,38 процента судебных должностных лиц – в настоящее время 170 женщин работают судьями. Среди государственных адвокатов насчитывается 33 женщины, и они составляют 14,47 процента от их общего числа. Двести пятьдесят женщин работают помощниками судей, и несколько – юристами.</w:t>
      </w:r>
    </w:p>
    <w:p w:rsidR="00000000" w:rsidRDefault="00000000">
      <w:pPr>
        <w:pStyle w:val="SingleTxt"/>
      </w:pPr>
      <w:r>
        <w:rPr>
          <w:lang w:val="ru-RU"/>
        </w:rPr>
        <w:tab/>
        <w:t xml:space="preserve">Женщины обладают одинаковыми с мужчинами полномочиями и занимают выборные посты на тех же условиях, что и мужчины. </w:t>
      </w:r>
      <w:r>
        <w:t>Деятельность массовых и неправительственных организаций общенационального уровня направлена на повышение общественного интереса к роли женщин и укреплению потенциала женщин для участия в выборах в качестве кандидатов и избирателей, при этом в некоторых областях женщины составляют значительный процент.</w:t>
      </w:r>
    </w:p>
    <w:p w:rsidR="00000000" w:rsidRDefault="00000000">
      <w:pPr>
        <w:pStyle w:val="SingleTxt"/>
      </w:pPr>
      <w:r>
        <w:rPr>
          <w:lang w:val="ru-RU"/>
        </w:rPr>
        <w:tab/>
        <w:t xml:space="preserve">Несмотря на достигнутые результаты в отношении участия сирийских женщин в общественной и политической жизни, сирийское правительство стремится к дальнейшему расширению их представительства в органах управления в целях повышения их статуса. </w:t>
      </w:r>
      <w:r>
        <w:t>В связи с этим правительство впервые включило вопрос о положении женщин непосредственно в Девятый пятилетний план Сирийской Арабской Республики, определив конкретные цели по активизации участия женщин в экономическом развитии и увеличению их числа в исполнительной, законодательной и судебной ветвях власти, а также на руководящих постах. Сирийская национальная комиссия по делам семьи также разработала национальную стратегию продвижения женщин на период до 2005 года. Одно из главных направлений этой стратегии – выдвижение женщин на руководящие посты, причем подчеркивается необходимость мер по расширению участия женщин в законодательных, исполнительных и судебных органах и увеличению к 2005 году числа женщин, занимающих руководящие посты, до 30 процентов.</w:t>
      </w:r>
    </w:p>
    <w:p w:rsidR="00000000" w:rsidRDefault="00000000">
      <w:pPr>
        <w:pStyle w:val="SingleTxt"/>
        <w:rPr>
          <w:i/>
        </w:rPr>
      </w:pPr>
      <w:r>
        <w:rPr>
          <w:i/>
        </w:rPr>
        <w:t>Роль сирийских неправительственных организаций</w:t>
      </w:r>
    </w:p>
    <w:p w:rsidR="00000000" w:rsidRDefault="00000000">
      <w:pPr>
        <w:pStyle w:val="SingleTxt"/>
        <w:rPr>
          <w:lang w:val="ru-RU"/>
        </w:rPr>
      </w:pPr>
      <w:r>
        <w:rPr>
          <w:lang w:val="ru-RU"/>
        </w:rPr>
        <w:tab/>
        <w:t>Различные сирийские неправительственные и массовые организации (Всеобщая федерация женщин Сирии, ФИРДОС, Лига сирийских женщин, комитеты женщин-предпринимателей в Сирийской торгово-промышленной палате, Сирийская Ассоциация планирования семьи, Общество охраны семьи, Общество женского культурного форума, Женский литературный клуб, Национальная ассоциация развития роли женщин), неправительственные организации, занимающиеся делами женщин, активисты и форумы движения за расширение прав и свобод сирийских женщин – все они привлекаются к общественной, экономической политической и культурной деятельности посредством:</w:t>
      </w:r>
    </w:p>
    <w:p w:rsidR="00000000" w:rsidRDefault="00000000">
      <w:pPr>
        <w:pStyle w:val="SingleTxt"/>
        <w:ind w:left="2218" w:hanging="951"/>
        <w:rPr>
          <w:lang w:val="ru-RU"/>
        </w:rPr>
      </w:pPr>
      <w:r>
        <w:rPr>
          <w:lang w:val="ru-RU"/>
        </w:rPr>
        <w:tab/>
        <w:t>–</w:t>
      </w:r>
      <w:r>
        <w:rPr>
          <w:lang w:val="ru-RU"/>
        </w:rPr>
        <w:tab/>
        <w:t>просвещения в области права, здравоохранения, культуры и в социальной сфере (семинары, учебные курсы, лекции, статьи, публикации и информационные программы);</w:t>
      </w:r>
    </w:p>
    <w:p w:rsidR="00000000" w:rsidRDefault="00000000">
      <w:pPr>
        <w:pStyle w:val="SingleTxt"/>
        <w:ind w:left="2218" w:hanging="951"/>
        <w:rPr>
          <w:lang w:val="ru-RU"/>
        </w:rPr>
      </w:pPr>
      <w:r>
        <w:rPr>
          <w:lang w:val="ru-RU"/>
        </w:rPr>
        <w:tab/>
        <w:t>–</w:t>
      </w:r>
      <w:r>
        <w:rPr>
          <w:lang w:val="ru-RU"/>
        </w:rPr>
        <w:tab/>
        <w:t>проведения аналитических и научных исследований, посвященных положению женщин, в целях сбора информации о существующих проблемах и поиска решений;</w:t>
      </w:r>
    </w:p>
    <w:p w:rsidR="00000000" w:rsidRDefault="00000000">
      <w:pPr>
        <w:pStyle w:val="SingleTxt"/>
        <w:ind w:left="2218" w:hanging="951"/>
        <w:rPr>
          <w:lang w:val="ru-RU"/>
        </w:rPr>
      </w:pPr>
      <w:r>
        <w:rPr>
          <w:lang w:val="ru-RU"/>
        </w:rPr>
        <w:tab/>
        <w:t>–</w:t>
      </w:r>
      <w:r>
        <w:rPr>
          <w:lang w:val="ru-RU"/>
        </w:rPr>
        <w:tab/>
        <w:t>предоставления услуг по планированию семьи и медицинскому обслуживанию;</w:t>
      </w:r>
    </w:p>
    <w:p w:rsidR="00000000" w:rsidRDefault="00000000">
      <w:pPr>
        <w:pStyle w:val="SingleTxt"/>
        <w:ind w:left="2218" w:hanging="951"/>
        <w:rPr>
          <w:lang w:val="ru-RU"/>
        </w:rPr>
      </w:pPr>
      <w:r>
        <w:rPr>
          <w:lang w:val="ru-RU"/>
        </w:rPr>
        <w:tab/>
        <w:t>–</w:t>
      </w:r>
      <w:r>
        <w:rPr>
          <w:lang w:val="ru-RU"/>
        </w:rPr>
        <w:tab/>
        <w:t>расширения экономических прав и возможностей за счет предоставления мелких займов, подготовки к управлению небольшими приносящими доход предприятиями, а также технических консультаций по организации, управлению ими и реализации их продукции.</w:t>
      </w:r>
    </w:p>
    <w:p w:rsidR="00000000" w:rsidRDefault="00000000">
      <w:pPr>
        <w:pStyle w:val="SingleTxt"/>
        <w:rPr>
          <w:b/>
        </w:rPr>
      </w:pPr>
      <w:r>
        <w:rPr>
          <w:b/>
          <w:lang w:val="en-US"/>
        </w:rPr>
        <w:t>III</w:t>
      </w:r>
      <w:r>
        <w:rPr>
          <w:b/>
        </w:rPr>
        <w:t>.</w:t>
      </w:r>
      <w:r>
        <w:rPr>
          <w:b/>
        </w:rPr>
        <w:tab/>
        <w:t>Препятствия и принимаемые меры</w:t>
      </w:r>
    </w:p>
    <w:p w:rsidR="00000000" w:rsidRDefault="00000000">
      <w:pPr>
        <w:pStyle w:val="SingleTxt"/>
        <w:ind w:left="2218" w:hanging="951"/>
        <w:rPr>
          <w:lang w:val="ru-RU"/>
        </w:rPr>
      </w:pPr>
      <w:r>
        <w:rPr>
          <w:lang w:val="ru-RU"/>
        </w:rPr>
        <w:tab/>
        <w:t>–</w:t>
      </w:r>
      <w:r>
        <w:rPr>
          <w:lang w:val="ru-RU"/>
        </w:rPr>
        <w:tab/>
        <w:t>Нежелание некоторых женщин ввиду их социальных обстоятельств и большой занятости в домашнем хозяйстве;</w:t>
      </w:r>
    </w:p>
    <w:p w:rsidR="00000000" w:rsidRDefault="00000000">
      <w:pPr>
        <w:pStyle w:val="SingleTxt"/>
        <w:ind w:left="2218" w:hanging="951"/>
        <w:rPr>
          <w:lang w:val="ru-RU"/>
        </w:rPr>
      </w:pPr>
      <w:r>
        <w:rPr>
          <w:lang w:val="ru-RU"/>
        </w:rPr>
        <w:tab/>
        <w:t>–</w:t>
      </w:r>
      <w:r>
        <w:rPr>
          <w:lang w:val="ru-RU"/>
        </w:rPr>
        <w:tab/>
        <w:t>преобладание обычаев и традиций, ограничивающих такое участие, в том числе патриархального менталитета;</w:t>
      </w:r>
    </w:p>
    <w:p w:rsidR="00000000" w:rsidRDefault="00000000">
      <w:pPr>
        <w:pStyle w:val="SingleTxt"/>
        <w:rPr>
          <w:lang w:val="ru-RU"/>
        </w:rPr>
      </w:pPr>
      <w:r>
        <w:rPr>
          <w:lang w:val="ru-RU"/>
        </w:rPr>
        <w:tab/>
        <w:t>–</w:t>
      </w:r>
      <w:r>
        <w:rPr>
          <w:lang w:val="ru-RU"/>
        </w:rPr>
        <w:tab/>
        <w:t>отсутствие культуры проведения выборов с участием женщин;</w:t>
      </w:r>
    </w:p>
    <w:p w:rsidR="00000000" w:rsidRDefault="00000000">
      <w:pPr>
        <w:pStyle w:val="SingleTxt"/>
        <w:rPr>
          <w:lang w:val="ru-RU"/>
        </w:rPr>
      </w:pPr>
      <w:r>
        <w:rPr>
          <w:lang w:val="ru-RU"/>
        </w:rPr>
        <w:tab/>
        <w:t>–</w:t>
      </w:r>
      <w:r>
        <w:rPr>
          <w:lang w:val="ru-RU"/>
        </w:rPr>
        <w:tab/>
        <w:t>недостаточное число женщин на руководящих постах;</w:t>
      </w:r>
    </w:p>
    <w:p w:rsidR="00000000" w:rsidRDefault="00000000">
      <w:pPr>
        <w:pStyle w:val="SingleTxt"/>
        <w:ind w:left="2218" w:hanging="951"/>
        <w:rPr>
          <w:lang w:val="ru-RU"/>
        </w:rPr>
      </w:pPr>
      <w:r>
        <w:rPr>
          <w:lang w:val="ru-RU"/>
        </w:rPr>
        <w:tab/>
        <w:t>–</w:t>
      </w:r>
      <w:r>
        <w:rPr>
          <w:lang w:val="ru-RU"/>
        </w:rPr>
        <w:tab/>
        <w:t>многие женщины не получают на постоянной основе достаточной информации о нормативно-правовой базе.</w:t>
      </w:r>
    </w:p>
    <w:p w:rsidR="00000000" w:rsidRDefault="00000000">
      <w:pPr>
        <w:pStyle w:val="SingleTxt"/>
      </w:pPr>
      <w:r>
        <w:rPr>
          <w:lang w:val="ru-RU"/>
        </w:rPr>
        <w:tab/>
        <w:t xml:space="preserve">Помимо уже принятых мер, предпринимаются шаги по привлечению женщин к разработке проектов в области развития на всех уровнях и их реализации, в том числе участие Всеобщей федерации женщин во всех национальных комитетах. </w:t>
      </w:r>
      <w:r>
        <w:t>Женщины участвуют в профсоюзных комитетах, органах и советах всех уровней, составляя от 12 до 34 процентов их членов. Во всех министерствах введена должность сотрудника по вопросам гендерного равенства; растет процент женщин, занимающих руководящие посты.</w:t>
      </w:r>
    </w:p>
    <w:p w:rsidR="00000000" w:rsidRDefault="00000000">
      <w:pPr>
        <w:pStyle w:val="SingleTxt"/>
        <w:rPr>
          <w:b/>
        </w:rPr>
      </w:pPr>
      <w:r>
        <w:rPr>
          <w:b/>
          <w:lang w:val="en-US"/>
        </w:rPr>
        <w:t>IV</w:t>
      </w:r>
      <w:r>
        <w:rPr>
          <w:b/>
        </w:rPr>
        <w:t>.</w:t>
      </w:r>
      <w:r>
        <w:rPr>
          <w:b/>
        </w:rPr>
        <w:tab/>
        <w:t>Перспективы</w:t>
      </w:r>
    </w:p>
    <w:p w:rsidR="00000000" w:rsidRDefault="00000000">
      <w:pPr>
        <w:pStyle w:val="SingleTxt"/>
        <w:rPr>
          <w:lang w:val="ru-RU"/>
        </w:rPr>
      </w:pPr>
      <w:r>
        <w:rPr>
          <w:lang w:val="ru-RU"/>
        </w:rPr>
        <w:tab/>
        <w:t>Фактически процесс выполнения Конвенции о ликвидации всех форм дискриминации в отношении женщин требует участия всех групп населения и лиц, ответственных за принятие решений, а также местных и международных учреждений в области развития в частности.</w:t>
      </w:r>
    </w:p>
    <w:p w:rsidR="00000000" w:rsidRDefault="00000000">
      <w:pPr>
        <w:pStyle w:val="SingleTxt"/>
        <w:rPr>
          <w:lang w:val="ru-RU"/>
        </w:rPr>
      </w:pPr>
      <w:r>
        <w:rPr>
          <w:lang w:val="ru-RU"/>
        </w:rPr>
        <w:tab/>
        <w:t>Наша страна планирует решить ряд задач, в том числе:</w:t>
      </w:r>
    </w:p>
    <w:p w:rsidR="00000000" w:rsidRDefault="00000000">
      <w:pPr>
        <w:pStyle w:val="SingleTxt"/>
        <w:ind w:left="2218" w:hanging="951"/>
        <w:rPr>
          <w:lang w:val="ru-RU"/>
        </w:rPr>
      </w:pPr>
      <w:r>
        <w:rPr>
          <w:lang w:val="ru-RU"/>
        </w:rPr>
        <w:tab/>
        <w:t>–</w:t>
      </w:r>
      <w:r>
        <w:rPr>
          <w:lang w:val="ru-RU"/>
        </w:rPr>
        <w:tab/>
        <w:t>расширить возможности для участия женщин в выборах всех уровней;</w:t>
      </w:r>
    </w:p>
    <w:p w:rsidR="00000000" w:rsidRDefault="00000000">
      <w:pPr>
        <w:pStyle w:val="SingleTxt"/>
        <w:rPr>
          <w:lang w:val="ru-RU"/>
        </w:rPr>
      </w:pPr>
      <w:r>
        <w:rPr>
          <w:lang w:val="ru-RU"/>
        </w:rPr>
        <w:tab/>
        <w:t>–</w:t>
      </w:r>
      <w:r>
        <w:rPr>
          <w:lang w:val="ru-RU"/>
        </w:rPr>
        <w:tab/>
        <w:t>содействовать участию женщин в политической деятельности;</w:t>
      </w:r>
    </w:p>
    <w:p w:rsidR="00000000" w:rsidRDefault="00000000">
      <w:pPr>
        <w:pStyle w:val="SingleTxt"/>
        <w:ind w:left="2218" w:hanging="951"/>
        <w:rPr>
          <w:lang w:val="ru-RU"/>
        </w:rPr>
      </w:pPr>
      <w:r>
        <w:rPr>
          <w:lang w:val="ru-RU"/>
        </w:rPr>
        <w:tab/>
        <w:t>–</w:t>
      </w:r>
      <w:r>
        <w:rPr>
          <w:lang w:val="ru-RU"/>
        </w:rPr>
        <w:tab/>
        <w:t>создать механизмы доступа к юридической помощи в целях предоставления женщинам полной информации о текстах законов и их правильного толкования;</w:t>
      </w:r>
    </w:p>
    <w:p w:rsidR="00000000" w:rsidRDefault="00000000">
      <w:pPr>
        <w:pStyle w:val="SingleTxt"/>
        <w:rPr>
          <w:lang w:val="ru-RU"/>
        </w:rPr>
      </w:pPr>
      <w:r>
        <w:rPr>
          <w:lang w:val="ru-RU"/>
        </w:rPr>
        <w:tab/>
        <w:t>–</w:t>
      </w:r>
      <w:r>
        <w:rPr>
          <w:lang w:val="ru-RU"/>
        </w:rPr>
        <w:tab/>
        <w:t>подготовить женщин для работы в политическом руководстве;</w:t>
      </w:r>
    </w:p>
    <w:p w:rsidR="00000000" w:rsidRDefault="00000000">
      <w:pPr>
        <w:pStyle w:val="SingleTxt"/>
        <w:ind w:left="2218" w:hanging="951"/>
        <w:rPr>
          <w:lang w:val="ru-RU"/>
        </w:rPr>
      </w:pPr>
      <w:r>
        <w:rPr>
          <w:lang w:val="ru-RU"/>
        </w:rPr>
        <w:tab/>
        <w:t>–</w:t>
      </w:r>
      <w:r>
        <w:rPr>
          <w:lang w:val="ru-RU"/>
        </w:rPr>
        <w:tab/>
        <w:t>создать по мере необходимости базы данных о женщинах, занимающих ответственные посты;</w:t>
      </w:r>
    </w:p>
    <w:p w:rsidR="00000000" w:rsidRDefault="00000000">
      <w:pPr>
        <w:pStyle w:val="SingleTxt"/>
        <w:ind w:left="2218" w:hanging="951"/>
        <w:rPr>
          <w:lang w:val="ru-RU"/>
        </w:rPr>
      </w:pPr>
      <w:r>
        <w:rPr>
          <w:lang w:val="ru-RU"/>
        </w:rPr>
        <w:tab/>
        <w:t>–</w:t>
      </w:r>
      <w:r>
        <w:rPr>
          <w:lang w:val="ru-RU"/>
        </w:rPr>
        <w:tab/>
        <w:t>использовать системы квот в качестве временной меры по увеличению представительства женщин в избирательных комиссиях.</w:t>
      </w:r>
    </w:p>
    <w:p w:rsidR="00000000" w:rsidRDefault="00000000">
      <w:pPr>
        <w:pStyle w:val="H1"/>
        <w:spacing w:before="240" w:line="240" w:lineRule="auto"/>
        <w:ind w:left="1267"/>
        <w:rPr>
          <w:lang w:val="ru-RU"/>
        </w:rPr>
      </w:pPr>
      <w:r>
        <w:rPr>
          <w:lang w:val="ru-RU"/>
        </w:rPr>
        <w:t xml:space="preserve">Раздел </w:t>
      </w:r>
      <w:r>
        <w:rPr>
          <w:lang w:val="en-US"/>
        </w:rPr>
        <w:t>VI</w:t>
      </w:r>
    </w:p>
    <w:p w:rsidR="00000000" w:rsidRDefault="00000000">
      <w:pPr>
        <w:pStyle w:val="SingleTxt"/>
        <w:spacing w:before="80" w:after="80"/>
        <w:jc w:val="left"/>
        <w:rPr>
          <w:b/>
        </w:rPr>
      </w:pPr>
      <w:r>
        <w:rPr>
          <w:b/>
        </w:rPr>
        <w:t xml:space="preserve">Участие женщин в дипломатической деятельности и в работе </w:t>
      </w:r>
      <w:r>
        <w:rPr>
          <w:b/>
        </w:rPr>
        <w:br/>
        <w:t>международных организаций</w:t>
      </w:r>
    </w:p>
    <w:p w:rsidR="00000000" w:rsidRDefault="00000000">
      <w:pPr>
        <w:pStyle w:val="SingleTxt"/>
        <w:spacing w:before="120"/>
        <w:ind w:left="1264" w:right="1264"/>
        <w:rPr>
          <w:b/>
        </w:rPr>
      </w:pPr>
      <w:r>
        <w:rPr>
          <w:b/>
        </w:rPr>
        <w:t>(Статья 8)</w:t>
      </w:r>
    </w:p>
    <w:p w:rsidR="00000000" w:rsidRDefault="00000000">
      <w:pPr>
        <w:pStyle w:val="SingleTxt"/>
        <w:spacing w:before="120"/>
        <w:ind w:left="1264" w:right="1264"/>
        <w:rPr>
          <w:b/>
        </w:rPr>
      </w:pPr>
      <w:r>
        <w:rPr>
          <w:b/>
        </w:rPr>
        <w:t>I.</w:t>
      </w:r>
      <w:r>
        <w:rPr>
          <w:b/>
        </w:rPr>
        <w:tab/>
        <w:t>Конституционная и законодательная база</w:t>
      </w:r>
    </w:p>
    <w:p w:rsidR="00000000" w:rsidRDefault="00000000">
      <w:pPr>
        <w:pStyle w:val="SingleTxt"/>
      </w:pPr>
      <w:r>
        <w:rPr>
          <w:lang w:val="ru-RU"/>
        </w:rPr>
        <w:tab/>
        <w:t xml:space="preserve">Согласно статье 45 Конституции Сирийской Арабской Республики женщинам гарантировано право на труд и равные с мужчинами возможности, без какой-либо дискриминации. </w:t>
      </w:r>
      <w:r>
        <w:t>Государство также гарантирует женщинам все возможности, позволяющие им принимать полноценное и эффективное участие в политической, социальной, культурной и экономической жизни. Сирийское правительство также прилагает усилия к устранению ограничений, мешающих улучшению положения женщин и их участию в процессах развития, в частности в принятии решений в этой сфере.</w:t>
      </w:r>
    </w:p>
    <w:p w:rsidR="00000000" w:rsidRDefault="00000000">
      <w:pPr>
        <w:pStyle w:val="SingleTxt"/>
        <w:rPr>
          <w:lang w:val="ru-RU"/>
        </w:rPr>
      </w:pPr>
      <w:r>
        <w:rPr>
          <w:lang w:val="ru-RU"/>
        </w:rPr>
        <w:tab/>
        <w:t>В правовом отношении сирийские женщины имеют одинаковое с мужчинами право занимать должности на государственной службе, в том числе дипломатической и консульской.</w:t>
      </w:r>
    </w:p>
    <w:p w:rsidR="00000000" w:rsidRDefault="00000000">
      <w:pPr>
        <w:pStyle w:val="SingleTxt"/>
        <w:rPr>
          <w:b/>
        </w:rPr>
      </w:pPr>
      <w:r>
        <w:rPr>
          <w:b/>
        </w:rPr>
        <w:t>II.</w:t>
      </w:r>
      <w:r>
        <w:rPr>
          <w:b/>
        </w:rPr>
        <w:tab/>
        <w:t>Фактическое применение</w:t>
      </w:r>
    </w:p>
    <w:p w:rsidR="00000000" w:rsidRDefault="00000000">
      <w:pPr>
        <w:pStyle w:val="SingleTxt"/>
      </w:pPr>
      <w:r>
        <w:rPr>
          <w:lang w:val="ru-RU"/>
        </w:rPr>
        <w:tab/>
        <w:t xml:space="preserve">Сирийское законодательство способствует реализации женщинами права и возможности представлять правительство страны на международном уровне. </w:t>
      </w:r>
      <w:r>
        <w:t>Еще очень невелико число женщин, участвующих в работе международных организаций, что объясняется стереотипностью роли женщины в обществе, в связи с чем возможности для передвижения и путешествий у женщин большей частью ограничены. Большое число сирийских женщин работает в международных организациях на территории Сирии.</w:t>
      </w:r>
    </w:p>
    <w:p w:rsidR="00000000" w:rsidRDefault="00000000">
      <w:pPr>
        <w:pStyle w:val="SingleTxt"/>
      </w:pPr>
      <w:r>
        <w:rPr>
          <w:lang w:val="ru-RU"/>
        </w:rPr>
        <w:tab/>
        <w:t>Сирийские женщины впервые появились в дипломатическом корпусе в 1953 году. По мере развития дипломатической деятельности женщины стали играть в ней важную роль; в 1994 году в дипломатическом корпусе работало 27</w:t>
      </w:r>
      <w:r>
        <w:t> </w:t>
      </w:r>
      <w:r>
        <w:rPr>
          <w:lang w:val="ru-RU"/>
        </w:rPr>
        <w:t xml:space="preserve">женщин, или 9,5 процента. </w:t>
      </w:r>
      <w:r>
        <w:t xml:space="preserve">В 1988 году была назначена на должность первая женщина – посол Сирии (Бельгия), а в 2005 году уже насчитывалось пять сирийских послов-женщин. </w:t>
      </w:r>
      <w:r>
        <w:rPr>
          <w:lang w:val="ru-RU"/>
        </w:rPr>
        <w:t>В настоящее время женщины составляют 11</w:t>
      </w:r>
      <w:r>
        <w:t> </w:t>
      </w:r>
      <w:r>
        <w:rPr>
          <w:lang w:val="ru-RU"/>
        </w:rPr>
        <w:t xml:space="preserve">процентов послов Сирии в странах мира. </w:t>
      </w:r>
      <w:r>
        <w:t>В 2004 году в дипломатическом корпусе работало 47 женщин и 260 мужчин.</w:t>
      </w:r>
    </w:p>
    <w:p w:rsidR="00000000" w:rsidRDefault="00000000">
      <w:pPr>
        <w:pStyle w:val="H1"/>
        <w:spacing w:before="240" w:line="240" w:lineRule="auto"/>
        <w:ind w:left="1267"/>
        <w:rPr>
          <w:lang w:val="ru-RU"/>
        </w:rPr>
      </w:pPr>
      <w:r>
        <w:rPr>
          <w:lang w:val="ru-RU"/>
        </w:rPr>
        <w:t xml:space="preserve">Раздел </w:t>
      </w:r>
      <w:r>
        <w:rPr>
          <w:lang w:val="en-US"/>
        </w:rPr>
        <w:t>VII</w:t>
      </w:r>
    </w:p>
    <w:p w:rsidR="00000000" w:rsidRDefault="00000000">
      <w:pPr>
        <w:pStyle w:val="SingleTxt"/>
        <w:spacing w:before="120"/>
        <w:ind w:left="1264" w:right="1264"/>
        <w:rPr>
          <w:b/>
        </w:rPr>
      </w:pPr>
      <w:r>
        <w:rPr>
          <w:b/>
        </w:rPr>
        <w:t>Гражданство</w:t>
      </w:r>
    </w:p>
    <w:p w:rsidR="00000000" w:rsidRDefault="00000000">
      <w:pPr>
        <w:pStyle w:val="SingleTxt"/>
        <w:rPr>
          <w:b/>
        </w:rPr>
      </w:pPr>
      <w:r>
        <w:rPr>
          <w:b/>
        </w:rPr>
        <w:t>(Статья 9)</w:t>
      </w:r>
    </w:p>
    <w:p w:rsidR="00000000" w:rsidRDefault="00000000">
      <w:pPr>
        <w:pStyle w:val="SingleTxt"/>
        <w:rPr>
          <w:b/>
          <w:lang w:val="ru-RU"/>
        </w:rPr>
      </w:pPr>
      <w:r>
        <w:rPr>
          <w:b/>
          <w:lang w:val="ru-RU"/>
        </w:rPr>
        <w:tab/>
        <w:t>Сирийская Арабская Республика внесла оговору к пункту 2 статьи 9 на основании ее несовместимости с законами шариата.</w:t>
      </w:r>
    </w:p>
    <w:p w:rsidR="00000000" w:rsidRDefault="00000000">
      <w:pPr>
        <w:pStyle w:val="SingleTxt"/>
        <w:rPr>
          <w:b/>
          <w:lang w:val="ru-RU"/>
        </w:rPr>
      </w:pPr>
      <w:r>
        <w:rPr>
          <w:b/>
          <w:lang w:val="ru-RU"/>
        </w:rPr>
        <w:tab/>
        <w:t>Данная оговорка не согласуется со статьями 7 и 8 Конвенции о правах ребенка, ратифицированой правительством Сирийской Арабской Республики без каких-либо оговорок к данным статьям.</w:t>
      </w:r>
    </w:p>
    <w:p w:rsidR="00000000" w:rsidRDefault="00000000">
      <w:pPr>
        <w:pStyle w:val="SingleTxt"/>
        <w:rPr>
          <w:b/>
          <w:lang w:val="ru-RU"/>
        </w:rPr>
      </w:pPr>
      <w:r>
        <w:rPr>
          <w:b/>
          <w:lang w:val="ru-RU"/>
        </w:rPr>
        <w:tab/>
        <w:t>В настоящее время ведется работа по отмене данной оговорки, и процесс внесения поправок в Закон о гражданстве вступил в заключительную стадию.</w:t>
      </w:r>
    </w:p>
    <w:p w:rsidR="00000000" w:rsidRDefault="00000000">
      <w:pPr>
        <w:pStyle w:val="SingleTxt"/>
        <w:rPr>
          <w:b/>
        </w:rPr>
      </w:pPr>
      <w:r>
        <w:rPr>
          <w:b/>
        </w:rPr>
        <w:t>I.</w:t>
      </w:r>
      <w:r>
        <w:rPr>
          <w:b/>
        </w:rPr>
        <w:tab/>
        <w:t>Конституционная и законодательная база</w:t>
      </w:r>
    </w:p>
    <w:p w:rsidR="00000000" w:rsidRDefault="00000000">
      <w:pPr>
        <w:pStyle w:val="SingleTxt"/>
        <w:rPr>
          <w:lang w:val="ru-RU"/>
        </w:rPr>
      </w:pPr>
      <w:r>
        <w:rPr>
          <w:lang w:val="ru-RU"/>
        </w:rPr>
        <w:tab/>
        <w:t>В Сирийской Арабской Республике вопросы гражданства регулируются законом, введенным в действие Законодательным декретом №</w:t>
      </w:r>
      <w:r>
        <w:t> </w:t>
      </w:r>
      <w:r>
        <w:rPr>
          <w:lang w:val="ru-RU"/>
        </w:rPr>
        <w:t>276 1969 года, который регламентирует приобретение, утрату, восстановление, лишение и возвращение гражданства Сирийской Арабской Республики. Статья 43 Конституции Сирии, утвержденной Законодательным декретом №</w:t>
      </w:r>
      <w:r>
        <w:t> </w:t>
      </w:r>
      <w:r>
        <w:rPr>
          <w:lang w:val="ru-RU"/>
        </w:rPr>
        <w:t>208 1973</w:t>
      </w:r>
      <w:r>
        <w:t> </w:t>
      </w:r>
      <w:r>
        <w:rPr>
          <w:lang w:val="ru-RU"/>
        </w:rPr>
        <w:t>года, предусматривает: “Закон регулирует вопросы гражданства Сирийской Арабской Республики и гарантирует специальные механизмы для экспатриантов Сирийской Арабской Республики и их детей, а также для граждан арабских стран”.</w:t>
      </w:r>
    </w:p>
    <w:p w:rsidR="00000000" w:rsidRDefault="00000000">
      <w:pPr>
        <w:pStyle w:val="SingleTxt"/>
        <w:rPr>
          <w:lang w:val="ru-RU"/>
        </w:rPr>
      </w:pPr>
      <w:r>
        <w:rPr>
          <w:lang w:val="ru-RU"/>
        </w:rPr>
        <w:tab/>
        <w:t xml:space="preserve">Согласно сирийскому законодательству в основе первичного гражданства лежит, во-первых, принцип </w:t>
      </w:r>
      <w:r>
        <w:t>jus</w:t>
      </w:r>
      <w:r>
        <w:rPr>
          <w:lang w:val="ru-RU"/>
        </w:rPr>
        <w:t xml:space="preserve"> </w:t>
      </w:r>
      <w:r>
        <w:t>sanguinis</w:t>
      </w:r>
      <w:r>
        <w:rPr>
          <w:i/>
          <w:lang w:val="ru-RU"/>
        </w:rPr>
        <w:t xml:space="preserve"> </w:t>
      </w:r>
      <w:r>
        <w:rPr>
          <w:lang w:val="ru-RU"/>
        </w:rPr>
        <w:t xml:space="preserve">(право крови), во-вторых, принцип </w:t>
      </w:r>
      <w:r>
        <w:t>jus</w:t>
      </w:r>
      <w:r>
        <w:rPr>
          <w:lang w:val="ru-RU"/>
        </w:rPr>
        <w:t xml:space="preserve"> </w:t>
      </w:r>
      <w:r>
        <w:t>soli</w:t>
      </w:r>
      <w:r>
        <w:rPr>
          <w:i/>
          <w:lang w:val="ru-RU"/>
        </w:rPr>
        <w:t xml:space="preserve"> </w:t>
      </w:r>
      <w:r>
        <w:rPr>
          <w:lang w:val="ru-RU"/>
        </w:rPr>
        <w:t xml:space="preserve">(место рождения), а в отдельных случаях оба принципа – </w:t>
      </w:r>
      <w:r>
        <w:t>jus</w:t>
      </w:r>
      <w:r>
        <w:rPr>
          <w:lang w:val="ru-RU"/>
        </w:rPr>
        <w:t xml:space="preserve"> </w:t>
      </w:r>
      <w:r>
        <w:t>sanguinis</w:t>
      </w:r>
      <w:r>
        <w:rPr>
          <w:lang w:val="ru-RU"/>
        </w:rPr>
        <w:t xml:space="preserve"> и </w:t>
      </w:r>
      <w:r>
        <w:t>jus</w:t>
      </w:r>
      <w:r>
        <w:rPr>
          <w:lang w:val="ru-RU"/>
        </w:rPr>
        <w:t xml:space="preserve"> </w:t>
      </w:r>
      <w:r>
        <w:t>soli</w:t>
      </w:r>
      <w:r>
        <w:rPr>
          <w:lang w:val="ru-RU"/>
        </w:rPr>
        <w:t>, причем дополнительно предусматривается частный случай, когда первичное гражданство определяется на основе происхождения из Сирийской Арабской Республики.</w:t>
      </w:r>
    </w:p>
    <w:p w:rsidR="00000000" w:rsidRDefault="00000000">
      <w:pPr>
        <w:pStyle w:val="SingleTxt"/>
      </w:pPr>
      <w:r>
        <w:rPr>
          <w:lang w:val="ru-RU"/>
        </w:rPr>
        <w:tab/>
        <w:t xml:space="preserve">Исполнительная власть в лице министерства внутренних дел несет ответственность за применение Закона о гражданстве и обеспечение исполнения его положений. </w:t>
      </w:r>
      <w:r>
        <w:t>Оно обязано публиковать в Официальном бюллетене все указы и решения о присвоении, лишении, восстановлении и возвращении гражданства в соответствии со статьей 26 Законодательного декрета № 276 1969 года.</w:t>
      </w:r>
    </w:p>
    <w:p w:rsidR="00000000" w:rsidRDefault="00000000">
      <w:pPr>
        <w:pStyle w:val="SingleTxt"/>
        <w:rPr>
          <w:lang w:val="ru-RU"/>
        </w:rPr>
      </w:pPr>
      <w:r>
        <w:rPr>
          <w:lang w:val="ru-RU"/>
        </w:rPr>
        <w:tab/>
        <w:t xml:space="preserve">Обязательства по обеспечению гражданства включены в общее право и, следовательно, подпадают под действие норм, регулирующих такое право. </w:t>
      </w:r>
      <w:r>
        <w:t xml:space="preserve">Кроме того, в силу своей специфики административные суды лучше, чем обычные суды, приспособлены для применения принципов этого права. </w:t>
      </w:r>
      <w:r>
        <w:rPr>
          <w:lang w:val="ru-RU"/>
        </w:rPr>
        <w:t>Поэтому статьей 28 сирийского Закона о гражданстве предусматривается следующее, “Государственный совет в качестве органа административного права обладает исключительной компетенцией для вынесения решений по делам о гражданстве”.</w:t>
      </w:r>
    </w:p>
    <w:p w:rsidR="00000000" w:rsidRDefault="00000000">
      <w:pPr>
        <w:pStyle w:val="SingleTxt"/>
        <w:rPr>
          <w:i/>
        </w:rPr>
      </w:pPr>
      <w:r>
        <w:rPr>
          <w:i/>
        </w:rPr>
        <w:t>Доказательство гражданства</w:t>
      </w:r>
    </w:p>
    <w:p w:rsidR="00000000" w:rsidRDefault="00000000">
      <w:pPr>
        <w:pStyle w:val="SingleTxt"/>
        <w:rPr>
          <w:lang w:val="ru-RU"/>
        </w:rPr>
      </w:pPr>
      <w:r>
        <w:rPr>
          <w:lang w:val="ru-RU"/>
        </w:rPr>
        <w:tab/>
        <w:t>Статья 3 Законодательного декрета №</w:t>
      </w:r>
      <w:r>
        <w:t> </w:t>
      </w:r>
      <w:r>
        <w:rPr>
          <w:lang w:val="ru-RU"/>
        </w:rPr>
        <w:t>276 1969 года предусматривает:</w:t>
      </w:r>
    </w:p>
    <w:p w:rsidR="00000000" w:rsidRDefault="00000000">
      <w:pPr>
        <w:pStyle w:val="SingleTxt"/>
        <w:ind w:left="1742" w:hanging="475"/>
        <w:rPr>
          <w:lang w:val="ru-RU"/>
        </w:rPr>
      </w:pPr>
      <w:r>
        <w:rPr>
          <w:lang w:val="ru-RU"/>
        </w:rPr>
        <w:tab/>
        <w:t xml:space="preserve">“Гражданами Сирийскими Арабской Республики </w:t>
      </w:r>
      <w:r>
        <w:t>ipso</w:t>
      </w:r>
      <w:r>
        <w:rPr>
          <w:lang w:val="ru-RU"/>
        </w:rPr>
        <w:t xml:space="preserve"> </w:t>
      </w:r>
      <w:r>
        <w:t>facto</w:t>
      </w:r>
      <w:r>
        <w:rPr>
          <w:lang w:val="ru-RU"/>
        </w:rPr>
        <w:t xml:space="preserve"> считаются следующие лица:</w:t>
      </w:r>
    </w:p>
    <w:p w:rsidR="00000000" w:rsidRDefault="00000000">
      <w:pPr>
        <w:pStyle w:val="SingleTxt"/>
        <w:ind w:left="1742" w:hanging="475"/>
      </w:pPr>
      <w:r>
        <w:rPr>
          <w:lang w:val="ru-RU"/>
        </w:rPr>
        <w:tab/>
      </w:r>
      <w:r>
        <w:t>a)</w:t>
      </w:r>
      <w:r>
        <w:tab/>
        <w:t>Любое лицо, родившееся на территории страны, мать которого является гражданкой Сирийской Арабской Республики, но происхождение которого по отцу не установлено в законном порядке;</w:t>
      </w:r>
    </w:p>
    <w:p w:rsidR="00000000" w:rsidRDefault="00000000">
      <w:pPr>
        <w:pStyle w:val="SingleTxt"/>
        <w:ind w:left="1742" w:hanging="475"/>
      </w:pPr>
      <w:r>
        <w:tab/>
        <w:t>b)</w:t>
      </w:r>
      <w:r>
        <w:tab/>
        <w:t>Любое лицо, родившееся на территории страны, родители которого неизвестны, гражданство которых не установлено или которые являются лицами без гражданства. Подкидыш, обнаруженный на территории страны, считается родившимся в том месте, где он был обнаружен при отсутствии доказательства противного;</w:t>
      </w:r>
    </w:p>
    <w:p w:rsidR="00000000" w:rsidRDefault="00000000">
      <w:pPr>
        <w:pStyle w:val="SingleTxt"/>
        <w:ind w:left="1742" w:hanging="475"/>
      </w:pPr>
      <w:r>
        <w:tab/>
        <w:t>c)</w:t>
      </w:r>
      <w:r>
        <w:tab/>
        <w:t>Любое лицо, родившееся на территории страны и при рождении не имевшее право на иностранное гражданство на основании его или ее происхождения;</w:t>
      </w:r>
    </w:p>
    <w:p w:rsidR="00000000" w:rsidRDefault="00000000">
      <w:pPr>
        <w:pStyle w:val="SingleTxt"/>
        <w:ind w:left="1742" w:hanging="475"/>
      </w:pPr>
      <w:r>
        <w:tab/>
        <w:t>d)</w:t>
      </w:r>
      <w:r>
        <w:tab/>
        <w:t>Любое лицо, происходящее из Сирийской Арабской Республики, которое не получило другого гражданства и не обращалось за правом на сирийское гражданство в сроки, установленные в соответствии с ранее действовавшими указами и законами.</w:t>
      </w:r>
    </w:p>
    <w:p w:rsidR="00000000" w:rsidRDefault="00000000">
      <w:pPr>
        <w:pStyle w:val="SingleTxt"/>
        <w:rPr>
          <w:lang w:val="ru-RU"/>
        </w:rPr>
      </w:pPr>
      <w:r>
        <w:tab/>
      </w:r>
      <w:r>
        <w:rPr>
          <w:lang w:val="ru-RU"/>
        </w:rPr>
        <w:t>Положения данной статьи применяются также в случае рождения до даты вступления в силу настоящего Законодательного декрета”.</w:t>
      </w:r>
    </w:p>
    <w:p w:rsidR="00000000" w:rsidRDefault="00000000">
      <w:pPr>
        <w:pStyle w:val="SingleTxt"/>
      </w:pPr>
      <w:r>
        <w:rPr>
          <w:lang w:val="ru-RU"/>
        </w:rPr>
        <w:tab/>
        <w:t xml:space="preserve">Из указанных статей видно, что сирийские женщины вправе передавать свое гражданство своим детям только в случае, предусмотренном в статье 3 Закона о гражданстве. </w:t>
      </w:r>
      <w:r>
        <w:t>Они не имеют равных прав с мужчинами в этом отношении, поскольку гражданство несовершеннолетних по-прежнему определяется по отцу.</w:t>
      </w:r>
    </w:p>
    <w:p w:rsidR="00000000" w:rsidRDefault="00000000">
      <w:pPr>
        <w:pStyle w:val="SingleTxt"/>
        <w:rPr>
          <w:i/>
        </w:rPr>
      </w:pPr>
      <w:r>
        <w:rPr>
          <w:i/>
        </w:rPr>
        <w:t>Приобретение гражданства Сирийской Арабской Республики</w:t>
      </w:r>
    </w:p>
    <w:p w:rsidR="00000000" w:rsidRDefault="00000000">
      <w:pPr>
        <w:pStyle w:val="SingleTxt"/>
        <w:rPr>
          <w:lang w:val="ru-RU"/>
        </w:rPr>
      </w:pPr>
      <w:r>
        <w:rPr>
          <w:lang w:val="ru-RU"/>
        </w:rPr>
        <w:tab/>
        <w:t>Гражданство (в случаях, когда оно устанавливается после рождения соответствующего лица) приобретается посредством натурализации или вступления в брак в соответствии с действующим законодательством, введенным Законодательным декретом №</w:t>
      </w:r>
      <w:r>
        <w:t> </w:t>
      </w:r>
      <w:r>
        <w:rPr>
          <w:lang w:val="ru-RU"/>
        </w:rPr>
        <w:t>276 1969 года, в следующих случаях:</w:t>
      </w:r>
    </w:p>
    <w:p w:rsidR="00000000" w:rsidRDefault="00000000">
      <w:pPr>
        <w:pStyle w:val="SingleTxt"/>
        <w:rPr>
          <w:i/>
        </w:rPr>
      </w:pPr>
      <w:r>
        <w:t>A.</w:t>
      </w:r>
      <w:r>
        <w:tab/>
      </w:r>
      <w:r>
        <w:rPr>
          <w:i/>
        </w:rPr>
        <w:t>Приобретение гражданства посредством натурализации</w:t>
      </w:r>
    </w:p>
    <w:p w:rsidR="00000000" w:rsidRDefault="00000000">
      <w:pPr>
        <w:pStyle w:val="SingleTxt"/>
        <w:ind w:left="2218" w:hanging="951"/>
        <w:rPr>
          <w:spacing w:val="0"/>
          <w:lang w:val="ru-RU"/>
        </w:rPr>
      </w:pPr>
      <w:r>
        <w:rPr>
          <w:lang w:val="ru-RU"/>
        </w:rPr>
        <w:tab/>
        <w:t>–</w:t>
      </w:r>
      <w:r>
        <w:rPr>
          <w:lang w:val="ru-RU"/>
        </w:rPr>
        <w:tab/>
      </w:r>
      <w:r>
        <w:rPr>
          <w:spacing w:val="0"/>
          <w:lang w:val="ru-RU"/>
        </w:rPr>
        <w:t xml:space="preserve">Согласно действующему законодательству условия натурализации различны для иностранцев и арабов. </w:t>
      </w:r>
      <w:r>
        <w:rPr>
          <w:spacing w:val="0"/>
        </w:rPr>
        <w:t xml:space="preserve">Законом также предусмотрено, что гражданство Сирийской Арабской Республики лицам конкретных категорий может быть предоставлено без соблюдения обычных условий натурализации. Сирийское законодательство разграничивает три вида натурализации: во-первых, натурализация иностранцев; во-вторых, натурализация арабов; и в-третьих, исключительная натурализация. </w:t>
      </w:r>
      <w:r>
        <w:rPr>
          <w:spacing w:val="0"/>
          <w:lang w:val="ru-RU"/>
        </w:rPr>
        <w:t>Статья 4 вышеупомянутого декрета предусматривает: “Иностранному гражданину гражданство может быть предоставлено приказом по предложению министра внутренних дел и на основании письменного заявления лица, обратившегося за получением гражданства”.</w:t>
      </w:r>
    </w:p>
    <w:p w:rsidR="00000000" w:rsidRDefault="00000000">
      <w:pPr>
        <w:pStyle w:val="SingleTxt"/>
        <w:ind w:left="1742" w:hanging="475"/>
        <w:rPr>
          <w:lang w:val="ru-RU"/>
        </w:rPr>
      </w:pPr>
      <w:r>
        <w:rPr>
          <w:lang w:val="ru-RU"/>
        </w:rPr>
        <w:tab/>
        <w:t>–</w:t>
      </w:r>
      <w:r>
        <w:rPr>
          <w:lang w:val="ru-RU"/>
        </w:rPr>
        <w:tab/>
        <w:t>Пункт 1 статьи 8 Законодательного декрета №</w:t>
      </w:r>
      <w:r>
        <w:t> </w:t>
      </w:r>
      <w:r>
        <w:rPr>
          <w:lang w:val="ru-RU"/>
        </w:rPr>
        <w:t>276 гласит:</w:t>
      </w:r>
    </w:p>
    <w:p w:rsidR="00000000" w:rsidRDefault="00000000">
      <w:pPr>
        <w:pStyle w:val="SingleTxt"/>
        <w:ind w:left="1742" w:hanging="475"/>
        <w:rPr>
          <w:lang w:val="ru-RU"/>
        </w:rPr>
      </w:pPr>
      <w:r>
        <w:rPr>
          <w:lang w:val="ru-RU"/>
        </w:rPr>
        <w:tab/>
        <w:t>“Гражданство предоставляется супруге иностранца, получившего гражданство, в соответствии со следующими условиями:</w:t>
      </w:r>
    </w:p>
    <w:p w:rsidR="00000000" w:rsidRDefault="00000000">
      <w:pPr>
        <w:pStyle w:val="SingleTxt"/>
        <w:rPr>
          <w:lang w:val="ru-RU"/>
        </w:rPr>
      </w:pPr>
      <w:r>
        <w:rPr>
          <w:lang w:val="ru-RU"/>
        </w:rPr>
        <w:tab/>
        <w:t>1.</w:t>
      </w:r>
      <w:r>
        <w:rPr>
          <w:lang w:val="ru-RU"/>
        </w:rPr>
        <w:tab/>
        <w:t>Она должна обратиться с соответствующим заявлением в министерство;</w:t>
      </w:r>
    </w:p>
    <w:p w:rsidR="00000000" w:rsidRDefault="00000000">
      <w:pPr>
        <w:pStyle w:val="SingleTxt"/>
        <w:rPr>
          <w:lang w:val="ru-RU"/>
        </w:rPr>
      </w:pPr>
      <w:r>
        <w:rPr>
          <w:lang w:val="ru-RU"/>
        </w:rPr>
        <w:tab/>
        <w:t>2.</w:t>
      </w:r>
      <w:r>
        <w:rPr>
          <w:lang w:val="ru-RU"/>
        </w:rPr>
        <w:tab/>
        <w:t>Брак должен продлиться в течение двух лет после даты подачи заявления;</w:t>
      </w:r>
    </w:p>
    <w:p w:rsidR="00000000" w:rsidRDefault="00000000">
      <w:pPr>
        <w:pStyle w:val="SingleTxt"/>
        <w:rPr>
          <w:lang w:val="ru-RU"/>
        </w:rPr>
      </w:pPr>
      <w:r>
        <w:rPr>
          <w:lang w:val="ru-RU"/>
        </w:rPr>
        <w:tab/>
        <w:t>3.</w:t>
      </w:r>
      <w:r>
        <w:rPr>
          <w:lang w:val="ru-RU"/>
        </w:rPr>
        <w:tab/>
        <w:t>Она должна проживать в стране на законных основаниях;</w:t>
      </w:r>
    </w:p>
    <w:p w:rsidR="00000000" w:rsidRDefault="00000000">
      <w:pPr>
        <w:pStyle w:val="SingleTxt"/>
        <w:rPr>
          <w:lang w:val="ru-RU"/>
        </w:rPr>
      </w:pPr>
      <w:r>
        <w:rPr>
          <w:lang w:val="ru-RU"/>
        </w:rPr>
        <w:tab/>
        <w:t>4.</w:t>
      </w:r>
      <w:r>
        <w:rPr>
          <w:lang w:val="ru-RU"/>
        </w:rPr>
        <w:tab/>
        <w:t>Приказ о приобретении ею гражданства должен быть издан министром”.</w:t>
      </w:r>
    </w:p>
    <w:p w:rsidR="00000000" w:rsidRDefault="00000000">
      <w:pPr>
        <w:pStyle w:val="SingleTxt"/>
      </w:pPr>
      <w:r>
        <w:t>B.</w:t>
      </w:r>
      <w:r>
        <w:tab/>
      </w:r>
      <w:r>
        <w:rPr>
          <w:i/>
        </w:rPr>
        <w:t>Приобретение гражданства при вступлении в брак</w:t>
      </w:r>
    </w:p>
    <w:p w:rsidR="00000000" w:rsidRDefault="00000000">
      <w:pPr>
        <w:pStyle w:val="SingleTxt"/>
      </w:pPr>
      <w:r>
        <w:rPr>
          <w:lang w:val="ru-RU"/>
        </w:rPr>
        <w:tab/>
        <w:t xml:space="preserve">Сирийское законодательство руководствуется принципом, согласно которому во всех случаях гражданство не зависит от происхождения, то есть от того, является ли супруга арабской гражданкой или иностранкой. </w:t>
      </w:r>
      <w:r>
        <w:t>Однако при вступлении в брак с сирийцем проводится различие при предоставлении гражданства супруге между случаями, когда супруга имеет иностранное гражданство, и случаями, когда она имеет арабское или сирийской происхождение или ранее имела гражданство Сирийской Арабской Республики, которое состоит в том, что на арабскую женщину не распространяются некоторые из условий, предъявляемых к иностранкам для получения гражданства Сирийской Арабской Республики.</w:t>
      </w:r>
    </w:p>
    <w:p w:rsidR="00000000" w:rsidRDefault="00000000">
      <w:pPr>
        <w:pStyle w:val="SingleTxt"/>
        <w:ind w:left="2218" w:hanging="951"/>
        <w:rPr>
          <w:lang w:val="ru-RU"/>
        </w:rPr>
      </w:pPr>
      <w:r>
        <w:rPr>
          <w:lang w:val="ru-RU"/>
        </w:rPr>
        <w:tab/>
        <w:t>–</w:t>
      </w:r>
      <w:r>
        <w:rPr>
          <w:lang w:val="ru-RU"/>
        </w:rPr>
        <w:tab/>
        <w:t>Иностранка, вступившая в брак с гражданином, приобретает гражданство только при соблюдении условий и положений, предусмотренных пунктом</w:t>
      </w:r>
      <w:r>
        <w:t> </w:t>
      </w:r>
      <w:r>
        <w:rPr>
          <w:lang w:val="ru-RU"/>
        </w:rPr>
        <w:t>1 статьи</w:t>
      </w:r>
      <w:r>
        <w:t> </w:t>
      </w:r>
      <w:r>
        <w:rPr>
          <w:lang w:val="ru-RU"/>
        </w:rPr>
        <w:t>8.</w:t>
      </w:r>
    </w:p>
    <w:p w:rsidR="00000000" w:rsidRDefault="00000000">
      <w:pPr>
        <w:pStyle w:val="SingleTxt"/>
        <w:ind w:left="2218" w:hanging="951"/>
        <w:rPr>
          <w:lang w:val="ru-RU"/>
        </w:rPr>
      </w:pPr>
      <w:r>
        <w:rPr>
          <w:lang w:val="ru-RU"/>
        </w:rPr>
        <w:tab/>
        <w:t>–</w:t>
      </w:r>
      <w:r>
        <w:rPr>
          <w:lang w:val="ru-RU"/>
        </w:rPr>
        <w:tab/>
        <w:t>Статья 19 сирийского Закона о гражданстве предусматривает также, что, если женщина, состоящая в браке с гражданином Сирийской Арабской Республики, является гражданкой арабской страны или имеет сирийское происхождение либо ранее имела гражданство Сирийской Арабской Республики, она становится гражданкой Сирийской Арабской Республики согласно постановлению министра внутренних дел, просто сообщив о таком желании в письменном заявлении.</w:t>
      </w:r>
    </w:p>
    <w:p w:rsidR="00000000" w:rsidRDefault="00000000">
      <w:pPr>
        <w:pStyle w:val="SingleTxt"/>
        <w:ind w:left="2218" w:hanging="951"/>
        <w:rPr>
          <w:lang w:val="ru-RU"/>
        </w:rPr>
      </w:pPr>
      <w:r>
        <w:rPr>
          <w:lang w:val="ru-RU"/>
        </w:rPr>
        <w:tab/>
        <w:t>–</w:t>
      </w:r>
      <w:r>
        <w:rPr>
          <w:lang w:val="ru-RU"/>
        </w:rPr>
        <w:tab/>
        <w:t>Статус гражданки Сирийской Арабской Республики после ее вступления в брак с иностранцем уточняется в статье 12 Закона о гражданстве, которая предусматривает: “Если гражданка Сирийской Арабской Республики вступает в брак с иностранцем и закон, под действие которого подпадает ее супруг, дает ей право приобретения его гражданства, она должна обратиться в сирийские органы власти с просьбой о сохранении также ее гражданства Сирийской Арабской Республики в течение одного года после приобретения гражданства ее супруга-иностранца”.</w:t>
      </w:r>
    </w:p>
    <w:p w:rsidR="00000000" w:rsidRDefault="00000000">
      <w:pPr>
        <w:pStyle w:val="SingleTxt"/>
        <w:ind w:left="2218" w:hanging="951"/>
      </w:pPr>
      <w:r>
        <w:rPr>
          <w:lang w:val="ru-RU"/>
        </w:rPr>
        <w:tab/>
        <w:t>–</w:t>
      </w:r>
      <w:r>
        <w:rPr>
          <w:lang w:val="ru-RU"/>
        </w:rPr>
        <w:tab/>
        <w:t xml:space="preserve">Женщины и мужчины имеют равные права в отношении получения вида на жительство и одинакового с супругом функционального статуса. </w:t>
      </w:r>
      <w:r>
        <w:t>Статус сирийской женщины, супруг которой изменяет свое сирийское гражданство, уточняется в статье 11 Закона о гражданстве, которая гласит:</w:t>
      </w:r>
    </w:p>
    <w:p w:rsidR="00000000" w:rsidRDefault="00000000">
      <w:pPr>
        <w:pStyle w:val="SingleTxt"/>
        <w:ind w:left="1742" w:hanging="475"/>
        <w:rPr>
          <w:lang w:val="ru-RU"/>
        </w:rPr>
      </w:pPr>
      <w:r>
        <w:tab/>
      </w:r>
      <w:r>
        <w:rPr>
          <w:lang w:val="ru-RU"/>
        </w:rPr>
        <w:t>“Если гражданин Сирийской Арабской Республики приобретает иностранное гражданство посредством натурализации, его супруга, которая является гражданкой Сирийской Арабской Республики, теряет свое арабское гражданство, если закон о гражданстве, под действие которого подпадает ее новый супруг, предоставляет ей это гражданство. Если она желает сохранить гражданство Сирийской Арабской Республики, они должна подать заявление об этом в сирийские органы власти, в противном случае она его утрачивает ”.</w:t>
      </w:r>
    </w:p>
    <w:p w:rsidR="00000000" w:rsidRDefault="00000000">
      <w:pPr>
        <w:pStyle w:val="SingleTxt"/>
        <w:rPr>
          <w:lang w:val="ru-RU"/>
        </w:rPr>
      </w:pPr>
      <w:r>
        <w:rPr>
          <w:lang w:val="ru-RU"/>
        </w:rPr>
        <w:tab/>
        <w:t>Сирийская женщина может получить паспорт и выехать из страны без разрешения супруга, в частности после издания в 2003 году административного приказа, гарантирующего освобождение сирийских женщин от требования получения выездной визы для выезда из страны.</w:t>
      </w:r>
    </w:p>
    <w:p w:rsidR="00000000" w:rsidRDefault="00000000">
      <w:pPr>
        <w:pStyle w:val="SingleTxt"/>
      </w:pPr>
      <w:r>
        <w:rPr>
          <w:lang w:val="ru-RU"/>
        </w:rPr>
        <w:tab/>
        <w:t>Из текста Законодательного декрета №</w:t>
      </w:r>
      <w:r>
        <w:t> </w:t>
      </w:r>
      <w:r>
        <w:rPr>
          <w:lang w:val="ru-RU"/>
        </w:rPr>
        <w:t xml:space="preserve">276 1969 года, регулирующего сирийский Закон о гражданстве, очевидно, что сирийским законодательством принят принцип приобретения гражданства по мужской линии или, иными словами, по рождению от отца, имеющего гражданство Сирийской Арабской Республики. </w:t>
      </w:r>
      <w:r>
        <w:t>Таким образом, гражданство ребенку переходит от отца или от матери в случае, если отец умер, не был гражданином Сирии, а она является сирийской гражданкой. Ребенок имеет право отказаться от своего гражданства по достижении 18 лет.</w:t>
      </w:r>
    </w:p>
    <w:p w:rsidR="00000000" w:rsidRDefault="00000000">
      <w:pPr>
        <w:pStyle w:val="SingleTxt"/>
      </w:pPr>
      <w:r>
        <w:rPr>
          <w:lang w:val="ru-RU"/>
        </w:rPr>
        <w:tab/>
        <w:t xml:space="preserve">Все дети получают собственный паспорт с согласия своего попечителя (отца, дедушки со стороны отца, дяди со стороны отца старше 18 лет либо кади), от которого также требуется согласие на выезд ребенка из страны. </w:t>
      </w:r>
      <w:r>
        <w:t xml:space="preserve">Требование о согласии не применяется к сирийским мужчинам, за исключением случаев, когда дети находятся на попечении матери при расторжении брака супружеской парой и тогда для выезда детей с отцом требуется ее согласие. </w:t>
      </w:r>
      <w:r>
        <w:rPr>
          <w:lang w:val="ru-RU"/>
        </w:rPr>
        <w:t xml:space="preserve">Статья 150 сирийского Закона о личном статусе предусматривает: “Отец вправе выезжать с ребенком в период попечения исключительно с разрешения женщины, осуществляющей попечение”. </w:t>
      </w:r>
      <w:r>
        <w:t>Следует отметить, что новые сирийские паспорта не допускают внесения членов семьи в другой проездной документ.</w:t>
      </w:r>
    </w:p>
    <w:p w:rsidR="00000000" w:rsidRDefault="00000000">
      <w:pPr>
        <w:pStyle w:val="SingleTxt"/>
        <w:rPr>
          <w:b/>
        </w:rPr>
      </w:pPr>
      <w:r>
        <w:rPr>
          <w:b/>
        </w:rPr>
        <w:t>II.</w:t>
      </w:r>
      <w:r>
        <w:rPr>
          <w:b/>
        </w:rPr>
        <w:tab/>
        <w:t>Достигнутые результаты</w:t>
      </w:r>
    </w:p>
    <w:p w:rsidR="00000000" w:rsidRDefault="00000000">
      <w:pPr>
        <w:pStyle w:val="SingleTxt"/>
      </w:pPr>
      <w:r>
        <w:rPr>
          <w:lang w:val="ru-RU"/>
        </w:rPr>
        <w:tab/>
        <w:t xml:space="preserve">Были предприняты совместные усилия, направленные на пересмотр оговорки, сделанной сирийским правительством к статье 9 Конвенции, и внесение необходимых поправок в законодательство. </w:t>
      </w:r>
      <w:r>
        <w:t xml:space="preserve">В связи с этим Сирийская комиссия по делам семьи совместно с Всеобщей федерацией женщин и соответствующими неправительственными организациями изучила правомерность данной оговорки путем проведения правового анализа с целью выявления дискриминационных положений в сирийском Законе о гражданстве. Лига сирийских женщин также провела обследование среди женщин, состоящих в браке с иностранцами, и изучила правовые последствия таких браков, в частности касающиеся детей, и организовала семинары-практикумы для мужчин и женщин, работающих в средствах массовой информации, на тему гендерного равноправия для учета этого аспекта при разработке различных тем, касающихся Закона о гражданстве и содержащихся в нем дискриминационных статей. Одно из занятий семинара было посвящено Конвенции и статьям, к которым относятся оговорки. Закон, наряду с социологическими исследованиями на местах, освещался средствами массовой информации – сирийскими газетами, журналами и телевидением. Во время слушаний 17 июня 2004 года на Общественном форуме, в котором приняли участие многие члены Народного собрания, женщины рассказывали о том, какие испытания им пришлось перенести из-за того, что они не имеют права передать свое гражданство детям. Заседание освещалось телевидением, сообщения о нем были опубликованы в сирийской и арабской печати. 30 марта 2004 года предложенная поправка в статью 3 (a) была подана в Народное собрание вместе с обоснованием ее необходимости. </w:t>
      </w:r>
      <w:r>
        <w:rPr>
          <w:lang w:val="ru-RU"/>
        </w:rPr>
        <w:t>Следует отметить, что 35</w:t>
      </w:r>
      <w:r>
        <w:t> </w:t>
      </w:r>
      <w:r>
        <w:rPr>
          <w:lang w:val="ru-RU"/>
        </w:rPr>
        <w:t xml:space="preserve">членов Народного собрания представили законопроект об изменении статьи 3 сирийского Закона о гражданстве. </w:t>
      </w:r>
      <w:r>
        <w:t>Законопроект был также включен в повестку дня сессии Собрания на май-июнь 2004 года. Оговорка к статье 9 Конвенции в настоящее время находится на стадии рассмотрении и изменения.</w:t>
      </w:r>
    </w:p>
    <w:p w:rsidR="00000000" w:rsidRDefault="00000000">
      <w:pPr>
        <w:pStyle w:val="SingleTxt"/>
      </w:pPr>
      <w:r>
        <w:rPr>
          <w:lang w:val="ru-RU"/>
        </w:rPr>
        <w:tab/>
        <w:t xml:space="preserve">Сирийская комиссия по делам семьи (государственный орган) провела четыре совещания в четырех городах Сирии. </w:t>
      </w:r>
      <w:r>
        <w:t>Совещания, в которых приняли участие почти все члены Народного собрания, рассмотрели статьи, к которым относятся оговорки, с целью содействовать выполнению Конвенции и добиться отмены некоторых из оговорок. Комиссия обеспечила присутствие на каждом совещании представителей духовенства, которые высказали свою точку зрения на эти оговорки и на то, в какой мере они совместимы или несовместимы с законами шариата.</w:t>
      </w:r>
    </w:p>
    <w:p w:rsidR="00000000" w:rsidRDefault="00000000">
      <w:pPr>
        <w:pStyle w:val="SingleTxt"/>
        <w:rPr>
          <w:lang w:val="ru-RU"/>
        </w:rPr>
      </w:pPr>
      <w:r>
        <w:rPr>
          <w:lang w:val="ru-RU"/>
        </w:rPr>
        <w:tab/>
        <w:t>В итоге этих совещаний принявшие в них участие члены Народного собрания (Парламента) в целом согласились, что все оговорки Сирии должны быть отменены, за исключением оговорок к пунктам 1 (</w:t>
      </w:r>
      <w:r>
        <w:t>c</w:t>
      </w:r>
      <w:r>
        <w:rPr>
          <w:lang w:val="ru-RU"/>
        </w:rPr>
        <w:t>) и (</w:t>
      </w:r>
      <w:r>
        <w:t>f</w:t>
      </w:r>
      <w:r>
        <w:rPr>
          <w:lang w:val="ru-RU"/>
        </w:rPr>
        <w:t>) статьи 16. Таким образом было достигнуто согласие по поводу отмены оговорки к пункту</w:t>
      </w:r>
      <w:r>
        <w:t> </w:t>
      </w:r>
      <w:r>
        <w:rPr>
          <w:lang w:val="ru-RU"/>
        </w:rPr>
        <w:t>2 этой статьи.</w:t>
      </w:r>
    </w:p>
    <w:p w:rsidR="00000000" w:rsidRDefault="00000000">
      <w:pPr>
        <w:pStyle w:val="SingleTxt"/>
        <w:rPr>
          <w:lang w:val="ru-RU"/>
        </w:rPr>
      </w:pPr>
      <w:r>
        <w:rPr>
          <w:lang w:val="ru-RU"/>
        </w:rPr>
        <w:tab/>
        <w:t>Затем Комиссия представила предложение об отмене оговорок главе сирийского правительства и продолжает взаимодействовать со всеми государственными и неправительственными организациями в целях отмены оговорок, а также приступила к осуществлению процедур по выполнению положений Конвенции.</w:t>
      </w:r>
    </w:p>
    <w:p w:rsidR="00000000" w:rsidRDefault="00000000">
      <w:pPr>
        <w:pStyle w:val="H1"/>
        <w:spacing w:before="240" w:line="240" w:lineRule="auto"/>
        <w:ind w:left="1267"/>
        <w:rPr>
          <w:lang w:val="ru-RU"/>
        </w:rPr>
      </w:pPr>
      <w:r>
        <w:rPr>
          <w:lang w:val="ru-RU"/>
        </w:rPr>
        <w:t xml:space="preserve">Раздел </w:t>
      </w:r>
      <w:r>
        <w:rPr>
          <w:lang w:val="en-US"/>
        </w:rPr>
        <w:t>VIII</w:t>
      </w:r>
    </w:p>
    <w:p w:rsidR="00000000" w:rsidRDefault="00000000">
      <w:pPr>
        <w:pStyle w:val="SingleTxt"/>
        <w:spacing w:before="80" w:after="80"/>
        <w:rPr>
          <w:b/>
        </w:rPr>
      </w:pPr>
      <w:r>
        <w:rPr>
          <w:b/>
        </w:rPr>
        <w:t>Образование</w:t>
      </w:r>
    </w:p>
    <w:p w:rsidR="00000000" w:rsidRDefault="00000000">
      <w:pPr>
        <w:pStyle w:val="SingleTxt"/>
        <w:spacing w:before="120"/>
        <w:ind w:left="1264" w:right="1264"/>
        <w:rPr>
          <w:b/>
        </w:rPr>
      </w:pPr>
      <w:r>
        <w:rPr>
          <w:b/>
        </w:rPr>
        <w:t>(Статья 10)</w:t>
      </w:r>
    </w:p>
    <w:p w:rsidR="00000000" w:rsidRDefault="00000000">
      <w:pPr>
        <w:pStyle w:val="SingleTxt"/>
        <w:spacing w:before="120"/>
        <w:ind w:left="1264" w:right="1264"/>
        <w:rPr>
          <w:b/>
        </w:rPr>
      </w:pPr>
      <w:r>
        <w:rPr>
          <w:b/>
        </w:rPr>
        <w:t>I.</w:t>
      </w:r>
      <w:r>
        <w:rPr>
          <w:b/>
        </w:rPr>
        <w:tab/>
        <w:t>Конституционная и законодательная база</w:t>
      </w:r>
    </w:p>
    <w:p w:rsidR="00000000" w:rsidRDefault="00000000">
      <w:pPr>
        <w:pStyle w:val="SingleTxt"/>
      </w:pPr>
      <w:r>
        <w:rPr>
          <w:lang w:val="ru-RU"/>
        </w:rPr>
        <w:tab/>
        <w:t xml:space="preserve">В статье 37 постоянно действующей Конституции Сирийской Арабской Республики говорится: “Образование – это право, которое гарантируется государством, оно является бесплатным на всех ступенях и обязательным на начальной ступени”. </w:t>
      </w:r>
      <w:r>
        <w:t>Статья 21 Конституции также содержит ясное и четкое определение целей образования.</w:t>
      </w:r>
    </w:p>
    <w:p w:rsidR="00000000" w:rsidRDefault="00000000">
      <w:pPr>
        <w:pStyle w:val="SingleTxt"/>
        <w:rPr>
          <w:lang w:val="ru-RU"/>
        </w:rPr>
      </w:pPr>
      <w:r>
        <w:rPr>
          <w:lang w:val="ru-RU"/>
        </w:rPr>
        <w:tab/>
        <w:t>В целях практической реализации этого права был принят Закон №</w:t>
      </w:r>
      <w:r>
        <w:t> </w:t>
      </w:r>
      <w:r>
        <w:rPr>
          <w:lang w:val="ru-RU"/>
        </w:rPr>
        <w:t>7 1972 года и Закон №</w:t>
      </w:r>
      <w:r>
        <w:t> </w:t>
      </w:r>
      <w:r>
        <w:rPr>
          <w:lang w:val="ru-RU"/>
        </w:rPr>
        <w:t>35 “Об обязательном образовании” 1981 года, которые устанавливают, что все попечители детей мужского и женского пола в возрасте от 6 до 12 лет должны записать своих детей в начальную школу.</w:t>
      </w:r>
    </w:p>
    <w:p w:rsidR="00000000" w:rsidRDefault="00000000">
      <w:pPr>
        <w:pStyle w:val="SingleTxt"/>
        <w:rPr>
          <w:lang w:val="ru-RU"/>
        </w:rPr>
      </w:pPr>
      <w:r>
        <w:rPr>
          <w:lang w:val="ru-RU"/>
        </w:rPr>
        <w:tab/>
        <w:t xml:space="preserve">Указанный закон также предусматривает штрафы и уголовное наказание для попечителей, которые не отправляют детей в школу. </w:t>
      </w:r>
      <w:r>
        <w:t xml:space="preserve">Статья 6 предусматривает, что любое лицо, нанимающее на работу ребенка в возрасте прохождения обязательного образования, наказывается лишением свободы и штрафом. Помимо того, согласно этому закону в случае повторного совершения правонарушения наказание ужесточается, а помещение, в котором используется труд детей любого пола, закрывается. </w:t>
      </w:r>
      <w:r>
        <w:rPr>
          <w:lang w:val="ru-RU"/>
        </w:rPr>
        <w:t>По Закону №</w:t>
      </w:r>
      <w:r>
        <w:t> </w:t>
      </w:r>
      <w:r>
        <w:rPr>
          <w:lang w:val="ru-RU"/>
        </w:rPr>
        <w:t>32 “Об общем образовании” от 6 февраля 2002 года начальная и подготовительная ступени образования объединяются в единую ступень бесплатного обязательного образования продолжительностью 9</w:t>
      </w:r>
      <w:r>
        <w:t> </w:t>
      </w:r>
      <w:r>
        <w:rPr>
          <w:lang w:val="ru-RU"/>
        </w:rPr>
        <w:t>лет, включающую четырехлетний начальный период и второй период обучения продолжительностью пять лет.</w:t>
      </w:r>
    </w:p>
    <w:p w:rsidR="00000000" w:rsidRDefault="00000000">
      <w:pPr>
        <w:pStyle w:val="SingleTxt"/>
        <w:rPr>
          <w:b/>
        </w:rPr>
      </w:pPr>
      <w:r>
        <w:rPr>
          <w:b/>
        </w:rPr>
        <w:t>II.</w:t>
      </w:r>
      <w:r>
        <w:rPr>
          <w:b/>
        </w:rPr>
        <w:tab/>
        <w:t>Практическое применение</w:t>
      </w:r>
    </w:p>
    <w:p w:rsidR="00000000" w:rsidRDefault="00000000">
      <w:pPr>
        <w:pStyle w:val="SingleTxt"/>
      </w:pPr>
      <w:r>
        <w:rPr>
          <w:lang w:val="ru-RU"/>
        </w:rPr>
        <w:tab/>
        <w:t xml:space="preserve">Согласно инструкциям о регистрации и приеме в школу и учебные классы, в условиях набора в любое учебное заведение базового, общего среднего или профессионально-технического образования не должно быть дискриминации по гендерному принципу. </w:t>
      </w:r>
      <w:r>
        <w:t>По окончании начального образования мальчики и девочки имеют возможность выбора между общим и профессионально-техническим образованием в зависимости от успеваемости.</w:t>
      </w:r>
    </w:p>
    <w:p w:rsidR="00000000" w:rsidRDefault="00000000">
      <w:pPr>
        <w:pStyle w:val="SingleTxt"/>
        <w:rPr>
          <w:lang w:val="ru-RU"/>
        </w:rPr>
      </w:pPr>
      <w:r>
        <w:rPr>
          <w:lang w:val="ru-RU"/>
        </w:rPr>
        <w:tab/>
        <w:t>2 сентября 2004 года был также введен в действие Законодательный декрет №</w:t>
      </w:r>
      <w:r>
        <w:t> </w:t>
      </w:r>
      <w:r>
        <w:rPr>
          <w:lang w:val="ru-RU"/>
        </w:rPr>
        <w:t>55, регламентирующий деятельность учреждений довузовского образования, а 3</w:t>
      </w:r>
      <w:r>
        <w:t> </w:t>
      </w:r>
      <w:r>
        <w:rPr>
          <w:lang w:val="ru-RU"/>
        </w:rPr>
        <w:t>января 2005</w:t>
      </w:r>
      <w:r>
        <w:t> </w:t>
      </w:r>
      <w:r>
        <w:rPr>
          <w:lang w:val="ru-RU"/>
        </w:rPr>
        <w:t>года – нормативные акты о его реализации.</w:t>
      </w:r>
    </w:p>
    <w:p w:rsidR="00000000" w:rsidRDefault="00000000">
      <w:pPr>
        <w:pStyle w:val="SingleTxt"/>
        <w:rPr>
          <w:lang w:val="ru-RU"/>
        </w:rPr>
      </w:pPr>
      <w:r>
        <w:rPr>
          <w:lang w:val="ru-RU"/>
        </w:rPr>
        <w:tab/>
        <w:t>В подзаконных актах уделяется внимание совершенствованию условий обучения и обеспечению качества образования, отвечающего самым высоким критериям, а также предоставлению возможности лицам мужского и женского пола получать образование начиная с дошкольных учреждений и кончая школой средней ступени.</w:t>
      </w:r>
    </w:p>
    <w:p w:rsidR="00000000" w:rsidRDefault="00000000">
      <w:pPr>
        <w:pStyle w:val="SingleTxt"/>
        <w:rPr>
          <w:lang w:val="ru-RU"/>
        </w:rPr>
      </w:pPr>
      <w:r>
        <w:rPr>
          <w:lang w:val="ru-RU"/>
        </w:rPr>
        <w:tab/>
        <w:t xml:space="preserve">Статья 46 Части </w:t>
      </w:r>
      <w:r>
        <w:t>VI</w:t>
      </w:r>
      <w:r>
        <w:rPr>
          <w:lang w:val="ru-RU"/>
        </w:rPr>
        <w:t xml:space="preserve"> предусматривает введение системы совместного обучения на начальной ступени образования как абсолютного минимума и подчеркивает значение постоянного повышения квалификации преподавателей и работников администрации при соблюдении гибкости учебных программ и мероприятий.</w:t>
      </w:r>
    </w:p>
    <w:p w:rsidR="00000000" w:rsidRDefault="00000000">
      <w:pPr>
        <w:pStyle w:val="SingleTxt"/>
      </w:pPr>
      <w:r>
        <w:rPr>
          <w:lang w:val="ru-RU"/>
        </w:rPr>
        <w:tab/>
        <w:t xml:space="preserve">Система образования в Сирийской Арабской Республике строится на принципах использования единой учебной программы для каждого года обучения. </w:t>
      </w:r>
      <w:r>
        <w:t>Единственные отличия существуют в профессионально-техническом обучении в силу различий в этой сфере образования.</w:t>
      </w:r>
    </w:p>
    <w:p w:rsidR="00000000" w:rsidRDefault="00000000">
      <w:pPr>
        <w:pStyle w:val="SingleTxt"/>
      </w:pPr>
      <w:r>
        <w:rPr>
          <w:lang w:val="ru-RU"/>
        </w:rPr>
        <w:tab/>
        <w:t xml:space="preserve">Министерство образования в настоящее время принимает меры по введению в женское профессионально-техническое обучение таких предметов, как шитье, ведение домашнего хозяйства и ремесла. </w:t>
      </w:r>
      <w:r>
        <w:t>В них принимают и мужчин, и женщин.</w:t>
      </w:r>
    </w:p>
    <w:p w:rsidR="00000000" w:rsidRDefault="00000000">
      <w:pPr>
        <w:pStyle w:val="SingleTxt"/>
      </w:pPr>
      <w:r>
        <w:rPr>
          <w:lang w:val="ru-RU"/>
        </w:rPr>
        <w:tab/>
        <w:t xml:space="preserve">Отношение числа девушек к числу юношей составляет 94 процента в возрастной группе 15–19 лет, охватывающей выпускников ступени базового образования. </w:t>
      </w:r>
      <w:r>
        <w:t>Соотношение между выпускниками этой ступени женского и мужского пола достигает 105,7 процента.</w:t>
      </w:r>
    </w:p>
    <w:p w:rsidR="00000000" w:rsidRDefault="00000000">
      <w:pPr>
        <w:pStyle w:val="SingleTxt"/>
        <w:rPr>
          <w:lang w:val="ru-RU"/>
        </w:rPr>
      </w:pPr>
      <w:r>
        <w:rPr>
          <w:lang w:val="ru-RU"/>
        </w:rPr>
        <w:tab/>
        <w:t>Среди выпускников высших и промежуточных учебных заведений отношение числа женщин к числу мужчин составляет 116 процентов (Статистический сборник за 2004</w:t>
      </w:r>
      <w:r>
        <w:t> </w:t>
      </w:r>
      <w:r>
        <w:rPr>
          <w:lang w:val="ru-RU"/>
        </w:rPr>
        <w:t>год).</w:t>
      </w:r>
    </w:p>
    <w:p w:rsidR="00000000" w:rsidRDefault="00000000">
      <w:pPr>
        <w:pStyle w:val="SingleTxt"/>
        <w:rPr>
          <w:lang w:val="ru-RU"/>
        </w:rPr>
      </w:pPr>
      <w:r>
        <w:rPr>
          <w:lang w:val="ru-RU"/>
        </w:rPr>
        <w:tab/>
        <w:t>Однако отношение числа женщин к числу мужчин среди выпускников университетов снижается до 88 процентов, хотя в возрастной группе 25–29 лет оно составляет 105</w:t>
      </w:r>
      <w:r>
        <w:t> </w:t>
      </w:r>
      <w:r>
        <w:rPr>
          <w:lang w:val="ru-RU"/>
        </w:rPr>
        <w:t>процентов (Статистический сборник за 2004 год).</w:t>
      </w:r>
    </w:p>
    <w:p w:rsidR="00000000" w:rsidRDefault="00000000">
      <w:pPr>
        <w:pStyle w:val="SingleTxt"/>
      </w:pPr>
      <w:r>
        <w:rPr>
          <w:lang w:val="ru-RU"/>
        </w:rPr>
        <w:tab/>
        <w:t xml:space="preserve">Как уже отмечалось выше, школьная программа, а также экзамены одинаковы для всех типов и видов образования. </w:t>
      </w:r>
      <w:r>
        <w:t>Соотношение числа преподавателей и учащихся варьируется в соответствии с числом учащихся мужского или женского пола в каждой области образования в пределах от 30 до 50 без каких-либо различий гендерного характера.</w:t>
      </w:r>
    </w:p>
    <w:p w:rsidR="00000000" w:rsidRDefault="00000000">
      <w:pPr>
        <w:pStyle w:val="SingleTxt"/>
      </w:pPr>
      <w:r>
        <w:rPr>
          <w:lang w:val="ru-RU"/>
        </w:rPr>
        <w:tab/>
        <w:t xml:space="preserve">С точки зрения качества, помещения и оснащение школ для учащихся одного пола абсолютно одинаковы. </w:t>
      </w:r>
      <w:r>
        <w:t>В целом они пригодны для обучения учащихся обоих полов и снабжены необходимыми удобствами, такими как питьевые фонтанчики, туалеты и обширные открытые площадки для проведения школьных мероприятий.</w:t>
      </w:r>
    </w:p>
    <w:p w:rsidR="00000000" w:rsidRDefault="00000000">
      <w:pPr>
        <w:pStyle w:val="SingleTxt"/>
        <w:rPr>
          <w:lang w:val="ru-RU"/>
        </w:rPr>
      </w:pPr>
      <w:r>
        <w:rPr>
          <w:lang w:val="ru-RU"/>
        </w:rPr>
        <w:tab/>
        <w:t>Существует также план школьного строительства, направленный на завершение преобразования имеющихся помещений в современные школы и прекращение практики аренды помещений, которые изначально не предназначались под школы, хотя на сегодняшний день таких зданий осталось мало.</w:t>
      </w:r>
    </w:p>
    <w:p w:rsidR="00000000" w:rsidRDefault="00000000">
      <w:pPr>
        <w:pStyle w:val="SingleTxt"/>
        <w:rPr>
          <w:lang w:val="ru-RU"/>
        </w:rPr>
      </w:pPr>
      <w:r>
        <w:rPr>
          <w:lang w:val="ru-RU"/>
        </w:rPr>
        <w:tab/>
        <w:t>Деление учащихся на направления, курсы или потоки обучения определяется уровнем успеваемости согласно аттестату об общем образовании и суммой баллов, полученных учащимся, или личным выбором учащегося между двумя направлениями общего образования (техническое или гуманитарное).</w:t>
      </w:r>
    </w:p>
    <w:p w:rsidR="00000000" w:rsidRDefault="00000000">
      <w:pPr>
        <w:pStyle w:val="SingleTxt"/>
      </w:pPr>
      <w:r>
        <w:rPr>
          <w:lang w:val="ru-RU"/>
        </w:rPr>
        <w:tab/>
        <w:t xml:space="preserve">Отношение числа женщин к числу мужчин в возрасте 20–29 лет, который для большинства считается возрастом окончания учебных заведений, составляет 105 процентов. </w:t>
      </w:r>
      <w:r>
        <w:t>Отношение численности женщин к численности мужчин в целом по Сирии – 95,4 процента.</w:t>
      </w:r>
    </w:p>
    <w:p w:rsidR="00000000" w:rsidRDefault="00000000">
      <w:pPr>
        <w:pStyle w:val="SingleTxt"/>
        <w:rPr>
          <w:lang w:val="ru-RU"/>
        </w:rPr>
      </w:pPr>
      <w:r>
        <w:rPr>
          <w:lang w:val="ru-RU"/>
        </w:rPr>
        <w:tab/>
        <w:t>Соотношение между женщинами и мужчинами среди выпускников по специальностям составляет: 60 процентов в ветеринарии, медицине, стоматологии и фармакологии; 47,6 процента по всем техническим специальностям; 80 процентов в сельском хозяйстве; 60 процентов в естественных науках; и 38 процентов в юриспруденции.</w:t>
      </w:r>
    </w:p>
    <w:p w:rsidR="00000000" w:rsidRDefault="00000000">
      <w:pPr>
        <w:pStyle w:val="SingleTxt"/>
        <w:rPr>
          <w:lang w:val="ru-RU"/>
        </w:rPr>
      </w:pPr>
      <w:r>
        <w:rPr>
          <w:lang w:val="ru-RU"/>
        </w:rPr>
        <w:tab/>
        <w:t>Относительно стажировок статистические данные гендерного характера отсутствуют, однако можно утверждать, что механизмы направления на стажировку не указывают на наличие каких-либо различий гендерного характера.</w:t>
      </w:r>
    </w:p>
    <w:p w:rsidR="00000000" w:rsidRDefault="00000000">
      <w:pPr>
        <w:pStyle w:val="SingleTxt"/>
        <w:rPr>
          <w:lang w:val="ru-RU"/>
        </w:rPr>
      </w:pPr>
      <w:r>
        <w:rPr>
          <w:lang w:val="ru-RU"/>
        </w:rPr>
        <w:tab/>
        <w:t>В программах ликвидации неграмотности и образования для взрослых базовой и последующих ступеней участвуют 47</w:t>
      </w:r>
      <w:r>
        <w:t> </w:t>
      </w:r>
      <w:r>
        <w:rPr>
          <w:lang w:val="ru-RU"/>
        </w:rPr>
        <w:t>391 женщина и 14</w:t>
      </w:r>
      <w:r>
        <w:t> </w:t>
      </w:r>
      <w:r>
        <w:rPr>
          <w:lang w:val="ru-RU"/>
        </w:rPr>
        <w:t>870 мужчин, иными словами, женщины составляют 318</w:t>
      </w:r>
      <w:r>
        <w:t> </w:t>
      </w:r>
      <w:r>
        <w:rPr>
          <w:lang w:val="ru-RU"/>
        </w:rPr>
        <w:t>процентов.</w:t>
      </w:r>
    </w:p>
    <w:p w:rsidR="00000000" w:rsidRDefault="00000000">
      <w:pPr>
        <w:pStyle w:val="SingleTxt"/>
        <w:rPr>
          <w:lang w:val="ru-RU"/>
        </w:rPr>
      </w:pPr>
      <w:r>
        <w:rPr>
          <w:lang w:val="ru-RU"/>
        </w:rPr>
        <w:tab/>
        <w:t>Это положительно повлияет на сокращение гендерного разрыва в отношении ликвидации неграмотности (Статистический справочник за 2004 год).</w:t>
      </w:r>
    </w:p>
    <w:p w:rsidR="00000000" w:rsidRDefault="00000000">
      <w:pPr>
        <w:pStyle w:val="SingleTxt"/>
      </w:pPr>
      <w:r>
        <w:rPr>
          <w:lang w:val="ru-RU"/>
        </w:rPr>
        <w:tab/>
        <w:t xml:space="preserve">Мужчины и женщины, работающие по этой программе, являются дипломированными педагогами, прошедшими курсы соответствующей подготовки. </w:t>
      </w:r>
      <w:r>
        <w:t>Соотношение женщин и мужчин среди педагогов ступени базового образования составляет, по данным Статистического справочника за 2004 год, 64,5 процента. Число женщин среди педагогов в области общего среднего образования составляет 43 процента и лишь 15 процентов в высших учебных заведениях, что свидетельствует о наличии гендерного разрыва. На наш взгляд, это объясняется слабым интересом женщин к получению высшего образования и отсутствием государственной политики, направленной на ликвидацию этого разрыва.</w:t>
      </w:r>
    </w:p>
    <w:p w:rsidR="00000000" w:rsidRDefault="00000000">
      <w:pPr>
        <w:pStyle w:val="SingleTxt"/>
      </w:pPr>
      <w:r>
        <w:rPr>
          <w:lang w:val="ru-RU"/>
        </w:rPr>
        <w:tab/>
        <w:t xml:space="preserve">Большая разница в доле женщин среди педагогов на базовой ступени образования и в высших учебных заведениях также вызвана ранее распространенной в обществе тенденцией среди женщин получать профессию педагога кратчайшим путем. </w:t>
      </w:r>
      <w:r>
        <w:t>В течение ряда лет предпринимаются усилия по исправлению этой ситуации – в сирийских университетах открываются различные отделения для продолжения учебы.</w:t>
      </w:r>
    </w:p>
    <w:p w:rsidR="00000000" w:rsidRDefault="00000000">
      <w:pPr>
        <w:pStyle w:val="SingleTxt"/>
        <w:rPr>
          <w:lang w:val="ru-RU"/>
        </w:rPr>
      </w:pPr>
      <w:r>
        <w:rPr>
          <w:lang w:val="ru-RU"/>
        </w:rPr>
        <w:tab/>
        <w:t>Несмотря на то что в школе нет отдельной дисциплины по вопросам сексуальных отношений и семьи, некоторые понятия объясняются в процессе преподавания смежных предметов, в частности естествознания и санитарного просвещения для подростков.</w:t>
      </w:r>
    </w:p>
    <w:p w:rsidR="00000000" w:rsidRDefault="00000000">
      <w:pPr>
        <w:pStyle w:val="SingleTxt"/>
      </w:pPr>
      <w:r>
        <w:rPr>
          <w:lang w:val="ru-RU"/>
        </w:rPr>
        <w:tab/>
        <w:t xml:space="preserve">Учебный план по физкультуре одинаков для всех классов и не имеет гендерных различий, кроме того, на уроках физкультуры в школах совместного обучения (государственных и негосударственных) проводятся одни и те же занятия для мальчиков и девочек. </w:t>
      </w:r>
      <w:r>
        <w:t>Физкультура входит во все учебные планы – от дошкольных учреждений до старших классов средней школы.</w:t>
      </w:r>
    </w:p>
    <w:p w:rsidR="00000000" w:rsidRDefault="00000000">
      <w:pPr>
        <w:pStyle w:val="SingleTxt"/>
      </w:pPr>
      <w:r>
        <w:rPr>
          <w:lang w:val="ru-RU"/>
        </w:rPr>
        <w:tab/>
        <w:t xml:space="preserve">Не существует препятствий и в отношении одежды или социально-культурных условий, мешающих женщинам заниматься спортом. </w:t>
      </w:r>
      <w:r>
        <w:t>Во все команды, участвующие в региональных и международных спортивных соревнованиях, входят как мужчины, так и женщины. В Сирии есть и олимпийские чемпионки, например Гада Шуа.</w:t>
      </w:r>
    </w:p>
    <w:p w:rsidR="00000000" w:rsidRDefault="00000000">
      <w:pPr>
        <w:pStyle w:val="SingleTxt"/>
        <w:rPr>
          <w:lang w:val="ru-RU"/>
        </w:rPr>
      </w:pPr>
      <w:r>
        <w:rPr>
          <w:lang w:val="ru-RU"/>
        </w:rPr>
        <w:tab/>
        <w:t>Существующая система спортивных клубов (Федерация спорта) охватывает все города и районы Сирии, у каждого клуба есть организация, располагающая спортивными объектами.</w:t>
      </w:r>
    </w:p>
    <w:p w:rsidR="00000000" w:rsidRDefault="00000000">
      <w:pPr>
        <w:pStyle w:val="SingleTxt"/>
      </w:pPr>
      <w:r>
        <w:rPr>
          <w:lang w:val="ru-RU"/>
        </w:rPr>
        <w:tab/>
        <w:t xml:space="preserve">Что касается школ, то проведенное ЮНИСЕФ в 2003 году обследование школьных помещений и учебников с точки зрения гендерного аспекта показало, что на стенах школьных залов, классных комнат и коридоров размещены изображения как мальчиков, так и девочек без какого-либо гендерного разграничения. </w:t>
      </w:r>
      <w:r>
        <w:t>Было также отмечено, что руководство одинаково обращается с учащимися обоих полов.</w:t>
      </w:r>
    </w:p>
    <w:p w:rsidR="00000000" w:rsidRDefault="00000000">
      <w:pPr>
        <w:pStyle w:val="SingleTxt"/>
        <w:rPr>
          <w:b/>
        </w:rPr>
      </w:pPr>
      <w:r>
        <w:rPr>
          <w:b/>
        </w:rPr>
        <w:t>III.</w:t>
      </w:r>
      <w:r>
        <w:rPr>
          <w:b/>
        </w:rPr>
        <w:tab/>
        <w:t>Препятствия</w:t>
      </w:r>
    </w:p>
    <w:p w:rsidR="00000000" w:rsidRDefault="00000000">
      <w:pPr>
        <w:pStyle w:val="SingleTxt"/>
      </w:pPr>
      <w:r>
        <w:rPr>
          <w:lang w:val="ru-RU"/>
        </w:rPr>
        <w:tab/>
        <w:t xml:space="preserve">Основными препятствиями служат некоторые обычаи и традиции, мешающие женщинам проходить программы обучения для взрослых, а также то, что основное бремя по воспитанию детей ложится на женщин. </w:t>
      </w:r>
      <w:r>
        <w:t>Помимо этого, в сельских районах женщины также участвуют в земледельческом и животноводческом труде (что никак не учитывается).</w:t>
      </w:r>
    </w:p>
    <w:p w:rsidR="00000000" w:rsidRDefault="00000000">
      <w:pPr>
        <w:pStyle w:val="SingleTxt"/>
        <w:rPr>
          <w:b/>
        </w:rPr>
      </w:pPr>
      <w:r>
        <w:rPr>
          <w:b/>
        </w:rPr>
        <w:t>IV.</w:t>
      </w:r>
      <w:r>
        <w:rPr>
          <w:b/>
        </w:rPr>
        <w:tab/>
        <w:t>Достигнутые результаты</w:t>
      </w:r>
    </w:p>
    <w:p w:rsidR="00000000" w:rsidRDefault="00000000">
      <w:pPr>
        <w:pStyle w:val="SingleTxt"/>
        <w:rPr>
          <w:lang w:val="ru-RU"/>
        </w:rPr>
      </w:pPr>
      <w:r>
        <w:rPr>
          <w:lang w:val="ru-RU"/>
        </w:rPr>
        <w:tab/>
        <w:t>В целях исправления положения компонент “ликвидации неграмотности” включается в различные проекты в области развития, ориентированные на женщин, которые, посещая курсы грамотности, могут получить финансовую помощь (или заем) и продовольственный набор или иной вид материального стимулирования.</w:t>
      </w:r>
    </w:p>
    <w:p w:rsidR="00000000" w:rsidRDefault="00000000">
      <w:pPr>
        <w:pStyle w:val="SingleTxt"/>
      </w:pPr>
      <w:r>
        <w:rPr>
          <w:lang w:val="ru-RU"/>
        </w:rPr>
        <w:tab/>
        <w:t xml:space="preserve">Более того, в настоящее время начали действовать проекты мобильных школ для районов пустынь. </w:t>
      </w:r>
      <w:r>
        <w:t>Существует 408 таких школ совместного обучения. В каждой школе есть дипломированный педагог, который живет в передвижном фургоне или в палатке и перемещается вместе с кочевниками.</w:t>
      </w:r>
    </w:p>
    <w:p w:rsidR="00000000" w:rsidRDefault="00000000">
      <w:pPr>
        <w:pStyle w:val="SingleTxt"/>
        <w:rPr>
          <w:lang w:val="ru-RU"/>
        </w:rPr>
      </w:pPr>
      <w:r>
        <w:rPr>
          <w:lang w:val="ru-RU"/>
        </w:rPr>
        <w:tab/>
        <w:t>Министерство образования также начало реализацию эксперимента по нефиксированному учебному году, начало и конец которого привязаны в сельских районах к сезону сельскохозяйственных работ.</w:t>
      </w:r>
    </w:p>
    <w:p w:rsidR="00000000" w:rsidRDefault="00000000">
      <w:pPr>
        <w:pStyle w:val="SingleTxt"/>
        <w:rPr>
          <w:lang w:val="ru-RU"/>
        </w:rPr>
      </w:pPr>
      <w:r>
        <w:rPr>
          <w:lang w:val="ru-RU"/>
        </w:rPr>
        <w:tab/>
        <w:t>После принятия Закона №</w:t>
      </w:r>
      <w:r>
        <w:t> </w:t>
      </w:r>
      <w:r>
        <w:rPr>
          <w:lang w:val="ru-RU"/>
        </w:rPr>
        <w:t>16 2002 года, согласно которому министерство образования и министерство культуры стали партнерами в ликвидации неграмотности, был разработан качественный подход к программе образования для взрослых, а именно:</w:t>
      </w:r>
    </w:p>
    <w:p w:rsidR="00000000" w:rsidRDefault="00000000">
      <w:pPr>
        <w:pStyle w:val="SingleTxt"/>
        <w:ind w:left="1742" w:hanging="475"/>
        <w:rPr>
          <w:lang w:val="ru-RU"/>
        </w:rPr>
      </w:pPr>
      <w:r>
        <w:rPr>
          <w:lang w:val="ru-RU"/>
        </w:rPr>
        <w:tab/>
        <w:t>1.</w:t>
      </w:r>
      <w:r>
        <w:rPr>
          <w:lang w:val="ru-RU"/>
        </w:rPr>
        <w:tab/>
        <w:t>Первый, базовый уровень, целью которого является знание алфавита, срок обучения составляет три месяца;</w:t>
      </w:r>
    </w:p>
    <w:p w:rsidR="00000000" w:rsidRDefault="00000000">
      <w:pPr>
        <w:pStyle w:val="SingleTxt"/>
        <w:ind w:left="1742" w:hanging="475"/>
        <w:rPr>
          <w:lang w:val="ru-RU"/>
        </w:rPr>
      </w:pPr>
      <w:r>
        <w:rPr>
          <w:lang w:val="ru-RU"/>
        </w:rPr>
        <w:tab/>
        <w:t>2.</w:t>
      </w:r>
      <w:r>
        <w:rPr>
          <w:lang w:val="ru-RU"/>
        </w:rPr>
        <w:tab/>
        <w:t>Второй, последующий уровень, целью которого является приобретение навыков чтения и основ образования, с таким же сроком обучения;</w:t>
      </w:r>
    </w:p>
    <w:p w:rsidR="00000000" w:rsidRDefault="00000000">
      <w:pPr>
        <w:pStyle w:val="SingleTxt"/>
        <w:ind w:left="1742" w:hanging="475"/>
        <w:rPr>
          <w:lang w:val="ru-RU"/>
        </w:rPr>
      </w:pPr>
      <w:r>
        <w:rPr>
          <w:lang w:val="ru-RU"/>
        </w:rPr>
        <w:tab/>
        <w:t>3.</w:t>
      </w:r>
      <w:r>
        <w:rPr>
          <w:lang w:val="ru-RU"/>
        </w:rPr>
        <w:tab/>
        <w:t>Третий уровень, направленный на закрепление навыков чтения и расширение знаний, срок обучения составляет четыре месяца.</w:t>
      </w:r>
    </w:p>
    <w:p w:rsidR="00000000" w:rsidRDefault="00000000">
      <w:pPr>
        <w:pStyle w:val="SingleTxt"/>
      </w:pPr>
      <w:r>
        <w:rPr>
          <w:lang w:val="ru-RU"/>
        </w:rPr>
        <w:tab/>
        <w:t xml:space="preserve">В сотрудничестве и взаимодействии с ЮНИСЕФ министерство образования осуществило образовательный проект для девушек, бросивших школу, в северных и восточных губернаторствах, открыв специальные учебные курсы для таких девушек по 10–20 учащихся в классе как во время, отведенное для неформального обучения, так и во внеклассное время. </w:t>
      </w:r>
      <w:r>
        <w:t>Проект был ориентирован на девочек в возрасте 10–17 лет и осуществлялся в течение пяти лет.</w:t>
      </w:r>
    </w:p>
    <w:p w:rsidR="00000000" w:rsidRDefault="00000000">
      <w:pPr>
        <w:pStyle w:val="SingleTxt"/>
      </w:pPr>
      <w:r>
        <w:rPr>
          <w:lang w:val="ru-RU"/>
        </w:rPr>
        <w:tab/>
        <w:t xml:space="preserve">В отношении школьной программы и учебников положительные результаты были достигнуты в устранении гендерных стереотипов и в том, что в новых учебниках стали описываться трудящиеся женщины, а также художницы, поэтессы, врачи. </w:t>
      </w:r>
      <w:r>
        <w:t>Однако в учебных программах женщинам уделяется все еще мало внимания по сравнению с мужчинами. В связи с этим министерство образования в настоящее время занято подготовкой модели включения гендерной проблематики в школьные программы в соответствии с конкретным учебным планом и планирует организацию учебных семинаров по гендерным вопросам для преподавателей подготовительной ступени и авторов учебников.</w:t>
      </w:r>
    </w:p>
    <w:p w:rsidR="00000000" w:rsidRDefault="00000000">
      <w:pPr>
        <w:pStyle w:val="H1"/>
        <w:spacing w:after="120" w:line="240" w:lineRule="auto"/>
        <w:ind w:left="1264"/>
        <w:rPr>
          <w:lang w:val="ru-RU"/>
        </w:rPr>
      </w:pPr>
      <w:r>
        <w:rPr>
          <w:lang w:val="ru-RU"/>
        </w:rPr>
        <w:t xml:space="preserve">Раздел </w:t>
      </w:r>
      <w:r>
        <w:rPr>
          <w:lang w:val="en-US"/>
        </w:rPr>
        <w:t>IX</w:t>
      </w:r>
    </w:p>
    <w:p w:rsidR="00000000" w:rsidRDefault="00000000">
      <w:pPr>
        <w:pStyle w:val="SingleTxt"/>
        <w:keepNext/>
        <w:ind w:left="1264" w:right="1264"/>
        <w:rPr>
          <w:b/>
        </w:rPr>
      </w:pPr>
      <w:r>
        <w:rPr>
          <w:b/>
        </w:rPr>
        <w:t>Занятость</w:t>
      </w:r>
    </w:p>
    <w:p w:rsidR="00000000" w:rsidRDefault="00000000">
      <w:pPr>
        <w:pStyle w:val="SingleTxt"/>
        <w:keepNext/>
        <w:ind w:left="1264" w:right="1264"/>
        <w:rPr>
          <w:b/>
        </w:rPr>
      </w:pPr>
      <w:r>
        <w:rPr>
          <w:b/>
        </w:rPr>
        <w:t>(Статья 11)</w:t>
      </w:r>
    </w:p>
    <w:p w:rsidR="00000000" w:rsidRDefault="00000000">
      <w:pPr>
        <w:pStyle w:val="SingleTxt"/>
        <w:keepNext/>
        <w:ind w:left="1264" w:right="1264"/>
        <w:rPr>
          <w:b/>
        </w:rPr>
      </w:pPr>
      <w:r>
        <w:rPr>
          <w:b/>
        </w:rPr>
        <w:t>I.</w:t>
      </w:r>
      <w:r>
        <w:rPr>
          <w:b/>
        </w:rPr>
        <w:tab/>
        <w:t>Конституционная и законодательная база</w:t>
      </w:r>
    </w:p>
    <w:p w:rsidR="00000000" w:rsidRDefault="00000000">
      <w:pPr>
        <w:pStyle w:val="SingleTxt"/>
      </w:pPr>
      <w:r>
        <w:rPr>
          <w:lang w:val="ru-RU"/>
        </w:rPr>
        <w:tab/>
        <w:t xml:space="preserve">Статья 45 постоянно действующей Конституции Сирийской Арабской Республики гарантирует женщинам право на труд и равные возможности без какой-либо дискриминации. </w:t>
      </w:r>
      <w:r>
        <w:t>Государство также гарантирует женщинам все возможности для полноценного и эффективного участия в политической, общественной, культурной и экономической жизни.</w:t>
      </w:r>
    </w:p>
    <w:p w:rsidR="00000000" w:rsidRDefault="00000000">
      <w:pPr>
        <w:pStyle w:val="SingleTxt"/>
        <w:rPr>
          <w:lang w:val="ru-RU"/>
        </w:rPr>
      </w:pPr>
      <w:r>
        <w:rPr>
          <w:lang w:val="ru-RU"/>
        </w:rPr>
        <w:tab/>
        <w:t>Конституция предусматривает позитивную дискриминацию в интересах женщин, обязывая государство предоставить им возможности для полноценного и эффективного участия во всех сферах жизни и ликвидировать препятствия для их участия в процессе развития. Многочисленные внутригосударственные законы и подзаконные акты также предусматривают позитивную дискриминацию в интересах женщин; например, в Законе №</w:t>
      </w:r>
      <w:r>
        <w:t> </w:t>
      </w:r>
      <w:r>
        <w:rPr>
          <w:lang w:val="ru-RU"/>
        </w:rPr>
        <w:t xml:space="preserve">91 </w:t>
      </w:r>
      <w:r>
        <w:rPr>
          <w:lang w:val="ru-RU"/>
        </w:rPr>
        <w:br/>
        <w:t>“О занятости” 1959 года целый раздел посвящен занятости женщин.</w:t>
      </w:r>
    </w:p>
    <w:p w:rsidR="00000000" w:rsidRDefault="00000000">
      <w:pPr>
        <w:pStyle w:val="SingleTxt"/>
        <w:rPr>
          <w:lang w:val="ru-RU"/>
        </w:rPr>
      </w:pPr>
      <w:r>
        <w:rPr>
          <w:lang w:val="ru-RU"/>
        </w:rPr>
        <w:tab/>
        <w:t>В национальном законодательстве ни один правовой документ, действующий на территории Сирийской Арабской Республики, не содержит гендерных различий в отношении права на труд как в государственном, так и в частном или смешанном секторе.</w:t>
      </w:r>
    </w:p>
    <w:p w:rsidR="00000000" w:rsidRDefault="00000000">
      <w:pPr>
        <w:pStyle w:val="SingleTxt"/>
      </w:pPr>
      <w:r>
        <w:rPr>
          <w:lang w:val="ru-RU"/>
        </w:rPr>
        <w:tab/>
        <w:t>Статья 130 Закона №</w:t>
      </w:r>
      <w:r>
        <w:t> </w:t>
      </w:r>
      <w:r>
        <w:rPr>
          <w:lang w:val="ru-RU"/>
        </w:rPr>
        <w:t>91 “О занятости” 1959 года гласит: “Все положения, регламентирующие найм на работу, применяются к женщинам без каких-либо различий между работниками, выполняющими одинаковую работу”. Согласно Закону такой принцип равноправия не распространяется на некоторые виды работ; в целях защиты женщин он предписывает, например, что их труд не может использоваться в определенные ночные часы и на работах, наносящих вред здоровью, моральный ущерб или на тяжелых физических работах (ст. 131 и 132 Закона №</w:t>
      </w:r>
      <w:r>
        <w:t> </w:t>
      </w:r>
      <w:r>
        <w:rPr>
          <w:lang w:val="ru-RU"/>
        </w:rPr>
        <w:t xml:space="preserve">91 “О занятости” 1959 года). </w:t>
      </w:r>
      <w:r>
        <w:t>Соответствующие случаи и виды работы уточняются министром труда и социальных дел согласно его Распоряжениям № 416 1959 года, № 618 1960 года и № 1066 1962 года, а также Распоряжением № 3803 Канцелярии премьер-министра от 20 ноября 1985 года, регламентирующим наем и продолжительность рабочего времени женщин, занятых на производстве, и Распоряжением № 1663 министра труда и социальных дел от 28 декабря 1985 года. Ввиду отсутствия дискриминации в отношении женщин в области занятости отмена каких-либо положений не требуется.</w:t>
      </w:r>
    </w:p>
    <w:p w:rsidR="00000000" w:rsidRDefault="00000000">
      <w:pPr>
        <w:pStyle w:val="SingleTxt"/>
        <w:rPr>
          <w:lang w:val="ru-RU"/>
        </w:rPr>
      </w:pPr>
      <w:r>
        <w:rPr>
          <w:lang w:val="ru-RU"/>
        </w:rPr>
        <w:tab/>
        <w:t>Статья 130 Закона №</w:t>
      </w:r>
      <w:r>
        <w:t> </w:t>
      </w:r>
      <w:r>
        <w:rPr>
          <w:lang w:val="ru-RU"/>
        </w:rPr>
        <w:t>91 “О занятости” 1959 года гласит: “Все положения, регламентирующие занятость, применяются к женщинам без каких-либо различий между работниками, выполняющими одинаковую работу”.</w:t>
      </w:r>
    </w:p>
    <w:p w:rsidR="00000000" w:rsidRDefault="00000000">
      <w:pPr>
        <w:pStyle w:val="SingleTxt"/>
        <w:rPr>
          <w:lang w:val="ru-RU"/>
        </w:rPr>
      </w:pPr>
      <w:r>
        <w:rPr>
          <w:lang w:val="ru-RU"/>
        </w:rPr>
        <w:tab/>
        <w:t>В статье 7 Положения №</w:t>
      </w:r>
      <w:r>
        <w:t> </w:t>
      </w:r>
      <w:r>
        <w:rPr>
          <w:lang w:val="ru-RU"/>
        </w:rPr>
        <w:t>1 “О государственной службе” 1985 года не проводится никаких различий между мужчинами и женщинами в отношении общих условий назначения, где гендерный критерий отсутствует, но применяются объективные критерии, такие как гражданство, образование или техническая квалификация, соответствующие данной должности.</w:t>
      </w:r>
    </w:p>
    <w:p w:rsidR="00000000" w:rsidRDefault="00000000">
      <w:pPr>
        <w:pStyle w:val="SingleTxt"/>
        <w:rPr>
          <w:lang w:val="ru-RU"/>
        </w:rPr>
      </w:pPr>
      <w:r>
        <w:rPr>
          <w:lang w:val="ru-RU"/>
        </w:rPr>
        <w:tab/>
        <w:t>Все это осуществляется в рамках международных конвенций, к которым Сирия присоединилась поскольку:</w:t>
      </w:r>
    </w:p>
    <w:p w:rsidR="00000000" w:rsidRDefault="00000000">
      <w:pPr>
        <w:pStyle w:val="SingleTxt"/>
        <w:ind w:left="2218" w:hanging="951"/>
      </w:pPr>
      <w:r>
        <w:rPr>
          <w:lang w:val="ru-RU"/>
        </w:rPr>
        <w:tab/>
      </w:r>
      <w:r>
        <w:t>–</w:t>
      </w:r>
      <w:r>
        <w:tab/>
        <w:t>она ратифицировала Конвенцию МОТ № 105 об упразднении принудительного труда;</w:t>
      </w:r>
    </w:p>
    <w:p w:rsidR="00000000" w:rsidRDefault="00000000">
      <w:pPr>
        <w:pStyle w:val="SingleTxt"/>
        <w:ind w:left="2218" w:hanging="951"/>
        <w:rPr>
          <w:lang w:val="ru-RU"/>
        </w:rPr>
      </w:pPr>
      <w:r>
        <w:rPr>
          <w:lang w:val="ru-RU"/>
        </w:rPr>
        <w:tab/>
        <w:t>–</w:t>
      </w:r>
      <w:r>
        <w:rPr>
          <w:lang w:val="ru-RU"/>
        </w:rPr>
        <w:tab/>
        <w:t>она присоединилась к Дополнительной конвенции об упразднении рабства, работорговли и институтов и обычаев, сходных с рабством (1958 год);</w:t>
      </w:r>
    </w:p>
    <w:p w:rsidR="00000000" w:rsidRDefault="00000000">
      <w:pPr>
        <w:pStyle w:val="SingleTxt"/>
        <w:ind w:left="2218" w:hanging="951"/>
      </w:pPr>
      <w:r>
        <w:rPr>
          <w:lang w:val="ru-RU"/>
        </w:rPr>
        <w:tab/>
        <w:t>–</w:t>
      </w:r>
      <w:r>
        <w:rPr>
          <w:lang w:val="ru-RU"/>
        </w:rPr>
        <w:tab/>
        <w:t xml:space="preserve">она также присоединилась к Протоколу о предупреждении и пресечении торговли людьми, особенно женщинами и детьми, и наказании за нее, дополняющему Конвенцию </w:t>
      </w:r>
      <w:r>
        <w:t>Организации Объединенных Наций против транснациональной организованной преступности;</w:t>
      </w:r>
    </w:p>
    <w:p w:rsidR="00000000" w:rsidRDefault="00000000">
      <w:pPr>
        <w:pStyle w:val="SingleTxt"/>
        <w:ind w:left="2218" w:hanging="951"/>
        <w:rPr>
          <w:lang w:val="ru-RU"/>
        </w:rPr>
      </w:pPr>
      <w:r>
        <w:rPr>
          <w:lang w:val="ru-RU"/>
        </w:rPr>
        <w:tab/>
        <w:t>–</w:t>
      </w:r>
      <w:r>
        <w:rPr>
          <w:lang w:val="ru-RU"/>
        </w:rPr>
        <w:tab/>
        <w:t>она присоединилась (в 1931 году) к Конвенции о рабстве 1926 года с изменениями 1953</w:t>
      </w:r>
      <w:r>
        <w:t> </w:t>
      </w:r>
      <w:r>
        <w:rPr>
          <w:lang w:val="ru-RU"/>
        </w:rPr>
        <w:t>года;</w:t>
      </w:r>
    </w:p>
    <w:p w:rsidR="00000000" w:rsidRDefault="00000000">
      <w:pPr>
        <w:pStyle w:val="SingleTxt"/>
        <w:rPr>
          <w:lang w:val="ru-RU"/>
        </w:rPr>
      </w:pPr>
      <w:r>
        <w:rPr>
          <w:lang w:val="ru-RU"/>
        </w:rPr>
        <w:tab/>
        <w:t>–</w:t>
      </w:r>
      <w:r>
        <w:rPr>
          <w:lang w:val="ru-RU"/>
        </w:rPr>
        <w:tab/>
        <w:t>она недавно присоединилась к Конвенции о трудящихся-мигрантах.</w:t>
      </w:r>
    </w:p>
    <w:p w:rsidR="00000000" w:rsidRDefault="00000000">
      <w:pPr>
        <w:pStyle w:val="SingleTxt"/>
        <w:rPr>
          <w:b/>
        </w:rPr>
      </w:pPr>
      <w:r>
        <w:rPr>
          <w:b/>
        </w:rPr>
        <w:t>II.</w:t>
      </w:r>
      <w:r>
        <w:rPr>
          <w:b/>
        </w:rPr>
        <w:tab/>
        <w:t>Фактическое применение</w:t>
      </w:r>
    </w:p>
    <w:p w:rsidR="00000000" w:rsidRDefault="00000000">
      <w:pPr>
        <w:pStyle w:val="SingleTxt"/>
      </w:pPr>
      <w:r>
        <w:rPr>
          <w:lang w:val="ru-RU"/>
        </w:rPr>
        <w:tab/>
        <w:t xml:space="preserve">Ни одной жалобы по поводу дискриминации по признаку пола в области занятости не поступало, что свидетельствует о полном соблюдении закона на официальном рынке труда. </w:t>
      </w:r>
      <w:r>
        <w:t xml:space="preserve">Однако в некоторых отраслях, таких как текстильная, ткацкая и вышивальная, женщины нанимаются на сдельную работу или работают на дому. </w:t>
      </w:r>
      <w:r>
        <w:rPr>
          <w:lang w:val="ru-RU"/>
        </w:rPr>
        <w:t>Так же как и на их коллег-мужчин, на женщин, работающих сдельно в частном секторе, распространяются положения Закона №</w:t>
      </w:r>
      <w:r>
        <w:t> </w:t>
      </w:r>
      <w:r>
        <w:rPr>
          <w:lang w:val="ru-RU"/>
        </w:rPr>
        <w:t xml:space="preserve">91 “О занятости” 1951 года, а также все предусмотренные в них права и обязанности в случае работы под контролем работодателя. </w:t>
      </w:r>
      <w:r>
        <w:t>На женщин, работающих на дому, положения Закона о занятости не распространяются, им не полагаются никакие из предусмотренных там льгот, например отпуск по болезни, оплачиваемый отпуск, взносы работодателя в фонд социального страхования. Это одна из проблем, связанных с занятостью на неформальном рынке труда.</w:t>
      </w:r>
    </w:p>
    <w:p w:rsidR="00000000" w:rsidRDefault="00000000">
      <w:pPr>
        <w:pStyle w:val="SingleTxt"/>
      </w:pPr>
      <w:r>
        <w:rPr>
          <w:lang w:val="ru-RU"/>
        </w:rPr>
        <w:tab/>
        <w:t xml:space="preserve">Женщины в основном работают в таких отраслях, как туризм, средства массовой информации и образование, шитье и ткачество, а также в качестве секретарей, администраторов, продавцов аптек – все это в силу обычаев и традиций, но не в силу закона. </w:t>
      </w:r>
      <w:r>
        <w:t>Однако существуют специальности, в которых заняты главным образом мужчины в силу закона – в карьерных разработках, горных работах, металлургии, стекловарении, асфальтировании дорог и на других тяжелых физических или традиционно мужских работах, например, водителей общественного транспорта и чернорабочих.</w:t>
      </w:r>
    </w:p>
    <w:p w:rsidR="00000000" w:rsidRDefault="00000000">
      <w:pPr>
        <w:pStyle w:val="SingleTxt"/>
        <w:rPr>
          <w:lang w:val="ru-RU"/>
        </w:rPr>
      </w:pPr>
      <w:r>
        <w:rPr>
          <w:lang w:val="ru-RU"/>
        </w:rPr>
        <w:tab/>
        <w:t>В целях сокращения безработицы, правительство стремится, несмотря на незначительное число создаваемых рабочих мест для обоих полов, гарантировать женщинам возможность работать не только по традиционным для них специальностям.</w:t>
      </w:r>
    </w:p>
    <w:p w:rsidR="00000000" w:rsidRDefault="00000000">
      <w:pPr>
        <w:pStyle w:val="SingleTxt"/>
        <w:rPr>
          <w:lang w:val="ru-RU"/>
        </w:rPr>
      </w:pPr>
      <w:r>
        <w:rPr>
          <w:lang w:val="ru-RU"/>
        </w:rPr>
        <w:tab/>
        <w:t>Государство стало поощрять женщин обучаться таким профессиям, которых они прежде обычно избегали, например водитель автотранспорта, преподаватель профессионально-технического учебного заведения и другие категории специалистов на производстве.</w:t>
      </w:r>
    </w:p>
    <w:p w:rsidR="00000000" w:rsidRDefault="00000000">
      <w:pPr>
        <w:pStyle w:val="SingleTxt"/>
      </w:pPr>
      <w:r>
        <w:rPr>
          <w:lang w:val="ru-RU"/>
        </w:rPr>
        <w:tab/>
        <w:t xml:space="preserve">Закон также дает женщинам право на равное с мужчинами вознаграждение за равноценный труд, при этом министр труда и социальных дел в каждом правительстве не реже одного раза в год издает постановления, определяющие минимальный размер заработной платы без какой-либо дискриминации в отношении женщин и мужчин, по представлению соответствующего комитета, в состав которого входят представители министерства труда и социальных дел, министерства промышленности, работодатели и работники. </w:t>
      </w:r>
      <w:r>
        <w:t>Комитет дает свое заключение только по итогам изучения и представления мнений всех организаций работодателей и заинтересованных профсоюзов. Принимаемые решения являются обязательными для работодателей и не могут нарушаться.</w:t>
      </w:r>
    </w:p>
    <w:p w:rsidR="00000000" w:rsidRDefault="00000000">
      <w:pPr>
        <w:pStyle w:val="SingleTxt"/>
      </w:pPr>
      <w:r>
        <w:rPr>
          <w:lang w:val="ru-RU"/>
        </w:rPr>
        <w:tab/>
        <w:t xml:space="preserve">В государственном, частном и смешанном секторах работодатели обязаны производить отчисления в органы социального страхования на имя своих работников на цели обеспечения выплат в случае производственных травм, нетрудоспособности и пенсии по старости. </w:t>
      </w:r>
      <w:r>
        <w:t>На работающих женщин распространяются все положения о предоставлении оплачиваемого отпуска, отпуска по болезни, учебного отпуска и оплачиваемого отпуска по беременности и родам только на первых троих детей. До достижения ребенком одного года женщина имеет право на один перерыв в день для кормления продолжительностью один час, который засчитывается в рабочее время без каких-либо вычетов из зарплаты в соответствии с Законодательным декретом № 35 от 13 июня 2002 года. Однако Законодательный акт о государственной службе не предусматривает для женщин, работающих в государственных органах, право на отпуск по беременности и родам, отпуск для совершения паломничества или обязательные выходные дни.</w:t>
      </w:r>
    </w:p>
    <w:p w:rsidR="00000000" w:rsidRDefault="00000000">
      <w:pPr>
        <w:pStyle w:val="SingleTxt"/>
      </w:pPr>
      <w:r>
        <w:rPr>
          <w:lang w:val="ru-RU"/>
        </w:rPr>
        <w:tab/>
        <w:t xml:space="preserve">Кроме того, работодатели в частном секторе не обязаны делать отчисления от имени своих поденных или временных работников без каких-либо различий между мужчинами и женщинами, за исключением отчислений на случай производственной травмы. </w:t>
      </w:r>
      <w:r>
        <w:t>Точно так же женщина, работающая по временному договору в частном секторе, имеет право на отпуск по беременности и родам только в том случае, если она проработала у данного работодателя непрерывно семь месяцев до момента прекращения работы. Контракт, заключенный на определенный срок, истекает в конце его первоначально установленного срока, даже если этот момент попадает на период отпуска по беременности и родам.</w:t>
      </w:r>
    </w:p>
    <w:p w:rsidR="00000000" w:rsidRDefault="00000000">
      <w:pPr>
        <w:pStyle w:val="SingleTxt"/>
        <w:rPr>
          <w:lang w:val="ru-RU"/>
        </w:rPr>
      </w:pPr>
      <w:r>
        <w:rPr>
          <w:lang w:val="ru-RU"/>
        </w:rPr>
        <w:tab/>
        <w:t>Стоимость неоплачиваемого домашнего и сельскохозяйственного труда не засчитывается при определении права на пенсию и иные трудовые и социальные пособия, поскольку положения сирийского Закона о социальном страховании не распространяются на иждивенцев в семье работодателя, домашнюю прислугу, других работников, выполняющих подобные функции, а также сезонных сельскохозяйственных рабочих в частном и смешанном секторах, за исключением касающихся их специальных норм.</w:t>
      </w:r>
    </w:p>
    <w:p w:rsidR="00000000" w:rsidRDefault="00000000">
      <w:pPr>
        <w:pStyle w:val="SingleTxt"/>
      </w:pPr>
      <w:r>
        <w:rPr>
          <w:lang w:val="ru-RU"/>
        </w:rPr>
        <w:tab/>
        <w:t>Обязательный пенсионный возраст как для мужчин, так и для женщин – 60 лет. Возраст добровольного выхода на пенсию для имеющих 15 лет дающего право на пенсию стажа работы составляет 60 лет для мужчин и 55 лет для женщин; при этом для лиц, имеющих 20 лет стажа, дающего право на пенсию, или 15</w:t>
      </w:r>
      <w:r>
        <w:t> </w:t>
      </w:r>
      <w:r>
        <w:rPr>
          <w:lang w:val="ru-RU"/>
        </w:rPr>
        <w:t xml:space="preserve">лет покрытого социальным страхованием стажа занятости на тяжелых физических или опасных работах, он составляет 50 лет для женщин и 55 лет для мужчин. </w:t>
      </w:r>
      <w:r>
        <w:t>Охваченные социальным страхованием лица, имеющие 25 лет дающего право на пенсию стажа работы, также вправе выходить на пенсию по собственному желанию без соблюдения возрастных ограничений. На женщин распространяются правила пенсионного обеспечения, применимые к их мужьям, и наоборот.</w:t>
      </w:r>
    </w:p>
    <w:p w:rsidR="00000000" w:rsidRDefault="00000000">
      <w:pPr>
        <w:pStyle w:val="SingleTxt"/>
      </w:pPr>
      <w:r>
        <w:rPr>
          <w:lang w:val="ru-RU"/>
        </w:rPr>
        <w:tab/>
        <w:t xml:space="preserve">Что касается гарантированности места работы, то, в принципе, беременность на нее не влияет, поскольку закон предусматривает право на оплачиваемый отпуск по беременности и родам, который засчитывается в стаж. </w:t>
      </w:r>
      <w:r>
        <w:t>По закону женщина не может быть уволена с работы в государственном секторе в период отпуска по беременности и родам, при этом работодатель в частном секторе не вправе уволить женщину в течение этого периода, и на него налагается штраф в размере 80 процентов ее заработной платы в случае отказа восстановить ее на работе. Семейное положение никак не влияет на сохранение места работы.</w:t>
      </w:r>
    </w:p>
    <w:p w:rsidR="00000000" w:rsidRDefault="00000000">
      <w:pPr>
        <w:pStyle w:val="SingleTxt"/>
        <w:rPr>
          <w:lang w:val="ru-RU"/>
        </w:rPr>
      </w:pPr>
      <w:r>
        <w:rPr>
          <w:lang w:val="ru-RU"/>
        </w:rPr>
        <w:tab/>
        <w:t>Статья 114 и другие Закона о занятости регламентируют рабочее время и устанавливают его максимальную продолжительность, а также оплату работы в ночное и дневное время (ст. 121 Закона о занятости).</w:t>
      </w:r>
    </w:p>
    <w:p w:rsidR="00000000" w:rsidRDefault="00000000">
      <w:pPr>
        <w:pStyle w:val="SingleTxt"/>
        <w:rPr>
          <w:lang w:val="ru-RU"/>
        </w:rPr>
      </w:pPr>
      <w:r>
        <w:rPr>
          <w:lang w:val="ru-RU"/>
        </w:rPr>
        <w:tab/>
        <w:t xml:space="preserve">Работающие женщины имеют право на полностью оплачиваемый отпуск по беременности и родам сроком 120 дней в случае первого ребенка, 90 дней – второго и 75 дней – третьего ребенка. </w:t>
      </w:r>
      <w:r>
        <w:t xml:space="preserve">В случае смерти новорожденного продолжительность отпуска сокращается вдвое. </w:t>
      </w:r>
      <w:r>
        <w:rPr>
          <w:lang w:val="ru-RU"/>
        </w:rPr>
        <w:t>Затраты на оплату такого отпуска несет только работодатель (как в государственном, так и в частном секторе) в соответствии с Законодательным декретом №</w:t>
      </w:r>
      <w:r>
        <w:t> </w:t>
      </w:r>
      <w:r>
        <w:rPr>
          <w:lang w:val="ru-RU"/>
        </w:rPr>
        <w:t>35 от 13 июня 2002</w:t>
      </w:r>
      <w:r>
        <w:t> </w:t>
      </w:r>
      <w:r>
        <w:rPr>
          <w:lang w:val="ru-RU"/>
        </w:rPr>
        <w:t>года о внесении изменений в Положение №</w:t>
      </w:r>
      <w:r>
        <w:t> </w:t>
      </w:r>
      <w:r>
        <w:rPr>
          <w:lang w:val="ru-RU"/>
        </w:rPr>
        <w:t>1 “О государственной службе” 1985 года.</w:t>
      </w:r>
    </w:p>
    <w:p w:rsidR="00000000" w:rsidRDefault="00000000">
      <w:pPr>
        <w:pStyle w:val="SingleTxt"/>
      </w:pPr>
      <w:r>
        <w:rPr>
          <w:lang w:val="ru-RU"/>
        </w:rPr>
        <w:tab/>
        <w:t xml:space="preserve">Однако при рождении четвертого ребенка женщине не полагается оплачиваемый отпуск по беременности и родам. </w:t>
      </w:r>
      <w:r>
        <w:t>То же самое касается агентов и временных работников частного сектора, проработавших менее семи месяцев до прекращения работы, после чего они обязаны взять отпуск по болезни при оплате ниже обычного вознаграждения за данную работу; кроме того, при этом создается опасность потери ими рабочего места.</w:t>
      </w:r>
    </w:p>
    <w:p w:rsidR="00000000" w:rsidRDefault="00000000">
      <w:pPr>
        <w:pStyle w:val="SingleTxt"/>
      </w:pPr>
      <w:r>
        <w:rPr>
          <w:lang w:val="ru-RU"/>
        </w:rPr>
        <w:tab/>
        <w:t xml:space="preserve">Действующее законодательство запрещает увольнение женщины с работы на основании отпуска по беременности и родам или семейного положения, увольнение по указанным причинам возможно по собственному желанию женщины. </w:t>
      </w:r>
      <w:r>
        <w:t>В Сирийской Арабской Республике законодательством не предусмотрено предоставление отцу отпуска по уходу за ребенком, супруги также не вправе  делить между собой отпуск по беременности и родам.</w:t>
      </w:r>
    </w:p>
    <w:p w:rsidR="00000000" w:rsidRDefault="00000000">
      <w:pPr>
        <w:pStyle w:val="SingleTxt"/>
      </w:pPr>
      <w:r>
        <w:rPr>
          <w:lang w:val="ru-RU"/>
        </w:rPr>
        <w:tab/>
        <w:t xml:space="preserve">Мужчинам и женщинам полагается одинаково оплачиваемый очередной отпуск, официальный отпуск, еженедельные выходные и отпуск по болезни. </w:t>
      </w:r>
      <w:r>
        <w:t>Законодательство не предусматривает такие виды гибкого графика, которые позволяют мужчинам и женщинам совмещать работу с семейными обязанностями, как, например, деление ставки или постоянная работа с неполным рабочим днем.</w:t>
      </w:r>
    </w:p>
    <w:p w:rsidR="00000000" w:rsidRDefault="00000000">
      <w:pPr>
        <w:pStyle w:val="SingleTxt"/>
      </w:pPr>
      <w:r>
        <w:rPr>
          <w:lang w:val="ru-RU"/>
        </w:rPr>
        <w:tab/>
        <w:t xml:space="preserve">Женщинам, имеющим грудных детей, полагаются перерывы на кормление в общей сложности продолжительностью один час в день до достижения ребенком одного года. </w:t>
      </w:r>
      <w:r>
        <w:t>В основном они пользуются этой льготой в государственном секторе, поскольку в частном секторе на них оказывается серьезное давление, что вынуждает их идти на отказ от таких перерывов или их сокращение.</w:t>
      </w:r>
    </w:p>
    <w:p w:rsidR="00000000" w:rsidRDefault="00000000">
      <w:pPr>
        <w:pStyle w:val="SingleTxt"/>
      </w:pPr>
      <w:r>
        <w:rPr>
          <w:lang w:val="ru-RU"/>
        </w:rPr>
        <w:tab/>
        <w:t xml:space="preserve">Хотя в стране имеются дошкольные учреждения, они слишком разбросаны и недостаточно организованы, чтобы их можно было назвать сетью. </w:t>
      </w:r>
      <w:r>
        <w:t>Эти учреждения существуют в виде яслей или детских садов, неравномерно распределенных между частным и государственным сектором. Они не отвечают существующим потребностям, при этом график кормления и ухода организован так, что в действительности не совпадает с рабочим временем. Однако некоторых государственных служащих освобождают от обязанностей для работы в яслях и детских садах при государственных органах и массовых организациях, работающих в этой области. Тем не менее, финансовых средств на эти цели выделяется недостаточно, то же самое можно сказать и об оснащении этих учреждений, предоставляемых ими услугах и осуществляемых ими программах. Не обеспечивается ни соответствующий уход за ребенком, ни спокойствие матери за него. Кроме того, необходимо улучшение подготовки работающих там женщин, хотя учебные программы и подготовительная работа постоянно совершенствуются.</w:t>
      </w:r>
    </w:p>
    <w:p w:rsidR="00000000" w:rsidRDefault="00000000">
      <w:pPr>
        <w:pStyle w:val="SingleTxt"/>
        <w:rPr>
          <w:lang w:val="ru-RU"/>
        </w:rPr>
      </w:pPr>
      <w:r>
        <w:rPr>
          <w:lang w:val="ru-RU"/>
        </w:rPr>
        <w:tab/>
        <w:t>За детьми школьного возраста присматривают другие члены семьи или соседи, если отец или мать приходят с работы позже, чем заканчиваются занятия в школе.</w:t>
      </w:r>
    </w:p>
    <w:p w:rsidR="00000000" w:rsidRDefault="00000000">
      <w:pPr>
        <w:pStyle w:val="SingleTxt"/>
        <w:rPr>
          <w:lang w:val="ru-RU"/>
        </w:rPr>
      </w:pPr>
      <w:r>
        <w:rPr>
          <w:lang w:val="ru-RU"/>
        </w:rPr>
        <w:tab/>
        <w:t>Относительно условий работы законодательство о занятости устанавливает строгие правила обеспечения надлежащих и безопасных условий труда и доступности необходимых медицинских услуг (ст. 64 и другие Закона о занятости).</w:t>
      </w:r>
    </w:p>
    <w:p w:rsidR="00000000" w:rsidRDefault="00000000">
      <w:pPr>
        <w:pStyle w:val="SingleTxt"/>
        <w:rPr>
          <w:lang w:val="ru-RU"/>
        </w:rPr>
      </w:pPr>
      <w:r>
        <w:rPr>
          <w:lang w:val="ru-RU"/>
        </w:rPr>
        <w:tab/>
        <w:t>Распоряжения по министерствам запрещают использование женщин на тяжелых работах и работах с большой физической нагрузкой или на работах, наносящих вред здоровью или моральный вред (Постановление №</w:t>
      </w:r>
      <w:r>
        <w:t> </w:t>
      </w:r>
      <w:r>
        <w:rPr>
          <w:lang w:val="ru-RU"/>
        </w:rPr>
        <w:t>3803 Канцелярии премьер-министра от 20 ноября 1985 года, регламентирующее труд и рабочее время женщин, занятых на производстве, Постановление №</w:t>
      </w:r>
      <w:r>
        <w:t> </w:t>
      </w:r>
      <w:r>
        <w:rPr>
          <w:lang w:val="ru-RU"/>
        </w:rPr>
        <w:t>1663 министра труда и социальных дел от 28 декабря 1985 года).</w:t>
      </w:r>
    </w:p>
    <w:p w:rsidR="00000000" w:rsidRDefault="00000000">
      <w:pPr>
        <w:pStyle w:val="SingleTxt"/>
      </w:pPr>
      <w:r>
        <w:rPr>
          <w:lang w:val="ru-RU"/>
        </w:rPr>
        <w:tab/>
        <w:t xml:space="preserve">Согласно требованиям типовых правил внутреннего распорядка, изданных Канцелярией премьер-министра, все государственные органы должны обеспечить, чтобы их правила внутреннего распорядка включали принципы охраны здоровья, техники безопасности, производственной безопасности и безопасных условий труда, установив соответствующие общие правила, а также основные принципы занятости женщин в целом и беременных женщин и кормящих матерей в частности. </w:t>
      </w:r>
      <w:r>
        <w:t>Например, виды работ, которые считаются вредными для беременных женщин и где использование их труда запрещено, включают производства, где применяются химические материалы, которые могут спровоцировать выкидыш, или где требуется поднимать тяжести весом свыше 10 килограмм.</w:t>
      </w:r>
    </w:p>
    <w:p w:rsidR="00000000" w:rsidRDefault="00000000">
      <w:pPr>
        <w:pStyle w:val="SingleTxt"/>
      </w:pPr>
      <w:r>
        <w:rPr>
          <w:lang w:val="ru-RU"/>
        </w:rPr>
        <w:tab/>
        <w:t xml:space="preserve">Использование женского труда запрещено и на ряде других работ; распоряжения министерств и действующие правила запрещают, например, использование труда женщин в шахтах, карьерах, литейном производстве и стекловарении. </w:t>
      </w:r>
      <w:r>
        <w:t>За исключением деятелей искусств, актрис, стюардесс, работников аэропортов, врачей, медсестер и акушерок, запрещается использование труда женщин в определенные ночные часы. Список этих исключений решением министра труда и социальных дел может быть расширен.</w:t>
      </w:r>
    </w:p>
    <w:p w:rsidR="00000000" w:rsidRDefault="00000000">
      <w:pPr>
        <w:pStyle w:val="SingleTxt"/>
      </w:pPr>
      <w:r>
        <w:rPr>
          <w:lang w:val="ru-RU"/>
        </w:rPr>
        <w:tab/>
        <w:t xml:space="preserve">На экономические возможности женщин эти ограничения не влияют; во-первых, существует ряд исключений и, во-вторых, в этих отраслях заняты относительно немногочисленные трудовые ресурсы. </w:t>
      </w:r>
      <w:r>
        <w:t>Кроме того, женщины не стремятся работать в таких областях по причине тяжелых или вредных для здоровья условий труда, с которыми связаны некоторые из указанных специальностей и видов работ. Санитарные инструкции постоянно пересматриваются в свете новых научных достижений, хотя изменяются они минимально ввиду отсутствия специальных научно-исследовательских центров, которые предоставляли бы данные и реальные решения для принятия необходимых мер.</w:t>
      </w:r>
    </w:p>
    <w:p w:rsidR="00000000" w:rsidRDefault="00000000">
      <w:pPr>
        <w:pStyle w:val="SingleTxt"/>
      </w:pPr>
      <w:r>
        <w:rPr>
          <w:lang w:val="ru-RU"/>
        </w:rPr>
        <w:tab/>
        <w:t xml:space="preserve">Что касается сексуальных домогательств на рабочем месте, то положения Уголовного кодекса трактуют сексуальное домогательство как уголовное преступление и предусматривают более строгое наказание, если такие домогательства в отношении женщины происходят на рабочем месте. </w:t>
      </w:r>
      <w:r>
        <w:t>Однако в этой связи не зарегистрировано принятия сколько-нибудь серьезных мер, а женщины обычно решают эту проблему в каждом случае самостоятельно. Поскольку Закон о занятости не содержит специального положения о сексуальных домогательствах, последствия варьируются в зависимости от личности правонарушителя.</w:t>
      </w:r>
    </w:p>
    <w:p w:rsidR="00000000" w:rsidRDefault="00000000">
      <w:pPr>
        <w:pStyle w:val="SingleTxt"/>
      </w:pPr>
      <w:r>
        <w:rPr>
          <w:lang w:val="ru-RU"/>
        </w:rPr>
        <w:tab/>
        <w:t>Положение рабочего класса в Сирии регулируется Законом о профсоюзных организациях, введенным в действие Законодательным декретом №</w:t>
      </w:r>
      <w:r>
        <w:t> </w:t>
      </w:r>
      <w:r>
        <w:rPr>
          <w:lang w:val="ru-RU"/>
        </w:rPr>
        <w:t xml:space="preserve">84 1968 года с поправками, который гарантирует трудящимся мужчинам и женщинам возможность участвовать в профсоюзной деятельности и свободу вступления в профсоюз по своей специальности при условии достижения ими возраста 15 лет. </w:t>
      </w:r>
      <w:r>
        <w:t>Они не имеют права состоять более чем в одном профсоюзе (ст. 23 Закона о профсоюзных организациях).</w:t>
      </w:r>
    </w:p>
    <w:p w:rsidR="00000000" w:rsidRDefault="00000000">
      <w:pPr>
        <w:pStyle w:val="SingleTxt"/>
      </w:pPr>
      <w:r>
        <w:rPr>
          <w:lang w:val="ru-RU"/>
        </w:rPr>
        <w:tab/>
        <w:t xml:space="preserve">В системе профсоюзов Сирии женщины рассматриваются как неотъемлемая часть рабочего класса. </w:t>
      </w:r>
      <w:r>
        <w:t>Всеобщая федерация профсоюзов, которая является массовой организацией, ответственной за положение трудящихся в Сирии, стремится к расширению профсоюзной деятельности среди женщин, занятых на различных предприятиях и видах деятельности в государственном, частном и смешанном секторе. Федерация играет ключевую роль в оказании поддержки работающим женщинам, защите их прав, повышении их культурного уровня и политической грамотности, совершенствовании их профессиональной квалификации, активизации их участия в производственной и повседневной жизни, расширении предоставляемых им медицинских и социальных услуг и устранении препятствий, с которыми им приходится сталкиваться, путем создания комитетов трудящихся женщин, которые в настоящее время предлагают соответствующие механизмы формирования женских комитетов в частном секторе.</w:t>
      </w:r>
    </w:p>
    <w:p w:rsidR="00000000" w:rsidRDefault="00000000">
      <w:pPr>
        <w:pStyle w:val="SingleTxt"/>
        <w:rPr>
          <w:b/>
        </w:rPr>
      </w:pPr>
      <w:r>
        <w:rPr>
          <w:b/>
        </w:rPr>
        <w:t>III.</w:t>
      </w:r>
      <w:r>
        <w:rPr>
          <w:b/>
        </w:rPr>
        <w:tab/>
        <w:t>Трудности и проблемы</w:t>
      </w:r>
    </w:p>
    <w:p w:rsidR="00000000" w:rsidRDefault="00000000">
      <w:pPr>
        <w:pStyle w:val="SingleTxt"/>
        <w:rPr>
          <w:lang w:val="ru-RU"/>
        </w:rPr>
      </w:pPr>
      <w:r>
        <w:rPr>
          <w:lang w:val="ru-RU"/>
        </w:rPr>
        <w:tab/>
        <w:t>–</w:t>
      </w:r>
      <w:r>
        <w:rPr>
          <w:lang w:val="ru-RU"/>
        </w:rPr>
        <w:tab/>
        <w:t>Дефицит вакансий и реальный уровень безработицы;</w:t>
      </w:r>
    </w:p>
    <w:p w:rsidR="00000000" w:rsidRDefault="00000000">
      <w:pPr>
        <w:pStyle w:val="SingleTxt"/>
        <w:ind w:left="2218" w:hanging="951"/>
        <w:rPr>
          <w:lang w:val="ru-RU"/>
        </w:rPr>
      </w:pPr>
      <w:r>
        <w:rPr>
          <w:lang w:val="ru-RU"/>
        </w:rPr>
        <w:tab/>
        <w:t>–</w:t>
      </w:r>
      <w:r>
        <w:rPr>
          <w:lang w:val="ru-RU"/>
        </w:rPr>
        <w:tab/>
        <w:t>Бюро по трудоустройству не обеспечивают предложение вакансий достаточной части зарегистрированных у них женщин, не соблюдают очередность, которая теряет смысл из-за допускаемых исключений, обмана со стороны некоторых таких бюро и ведомств, в результате чего страдают малоимущие женщины-работницы;</w:t>
      </w:r>
    </w:p>
    <w:p w:rsidR="00000000" w:rsidRDefault="00000000">
      <w:pPr>
        <w:pStyle w:val="SingleTxt"/>
        <w:ind w:left="2218" w:hanging="951"/>
        <w:rPr>
          <w:lang w:val="ru-RU"/>
        </w:rPr>
      </w:pPr>
      <w:r>
        <w:rPr>
          <w:lang w:val="ru-RU"/>
        </w:rPr>
        <w:tab/>
        <w:t>–</w:t>
      </w:r>
      <w:r>
        <w:rPr>
          <w:lang w:val="ru-RU"/>
        </w:rPr>
        <w:tab/>
        <w:t>Низкая заработная плата, недостаток реальных производственных проектов и финансовая эксплуатация работников работодателями в частном секторе;</w:t>
      </w:r>
    </w:p>
    <w:p w:rsidR="00000000" w:rsidRDefault="00000000">
      <w:pPr>
        <w:pStyle w:val="SingleTxt"/>
        <w:rPr>
          <w:lang w:val="ru-RU"/>
        </w:rPr>
      </w:pPr>
      <w:r>
        <w:rPr>
          <w:lang w:val="ru-RU"/>
        </w:rPr>
        <w:tab/>
        <w:t>–</w:t>
      </w:r>
      <w:r>
        <w:rPr>
          <w:lang w:val="ru-RU"/>
        </w:rPr>
        <w:tab/>
        <w:t>Отсутствие четкой и эффективной системы контроля;</w:t>
      </w:r>
    </w:p>
    <w:p w:rsidR="00000000" w:rsidRDefault="00000000">
      <w:pPr>
        <w:pStyle w:val="SingleTxt"/>
        <w:ind w:left="2218" w:hanging="951"/>
        <w:rPr>
          <w:lang w:val="ru-RU"/>
        </w:rPr>
      </w:pPr>
      <w:r>
        <w:rPr>
          <w:lang w:val="ru-RU"/>
        </w:rPr>
        <w:tab/>
        <w:t>–</w:t>
      </w:r>
      <w:r>
        <w:rPr>
          <w:lang w:val="ru-RU"/>
        </w:rPr>
        <w:tab/>
        <w:t>Слабая система наказаний за нарушение норм Закона о занятости, в результате чего работодатели не боятся его нарушать;</w:t>
      </w:r>
    </w:p>
    <w:p w:rsidR="00000000" w:rsidRDefault="00000000">
      <w:pPr>
        <w:pStyle w:val="SingleTxt"/>
        <w:ind w:left="2218" w:hanging="951"/>
        <w:rPr>
          <w:lang w:val="ru-RU"/>
        </w:rPr>
      </w:pPr>
      <w:r>
        <w:rPr>
          <w:lang w:val="ru-RU"/>
        </w:rPr>
        <w:tab/>
        <w:t>–</w:t>
      </w:r>
      <w:r>
        <w:rPr>
          <w:lang w:val="ru-RU"/>
        </w:rPr>
        <w:tab/>
        <w:t>Медленные темпы судебных разбирательств и их затягивание на месяцы и годы (через суды и судебные комитеты, не имеющие соответствующей юрисдикции, – Комитет по вопросам увольнений), чем пользуются работодатели, предъявляя чрезмерные требования к работникам, которые могут не иметь возможности дожидаться результата такого разбирательства,</w:t>
      </w:r>
      <w:r>
        <w:t> </w:t>
      </w:r>
      <w:r>
        <w:rPr>
          <w:lang w:val="ru-RU"/>
        </w:rPr>
        <w:t>– и все это несмотря на наличие законодательных норм, требующих срочного рассмотрения дел по трудовым спорам;</w:t>
      </w:r>
    </w:p>
    <w:p w:rsidR="00000000" w:rsidRDefault="00000000">
      <w:pPr>
        <w:pStyle w:val="SingleTxt"/>
        <w:ind w:left="2218" w:hanging="951"/>
        <w:rPr>
          <w:lang w:val="ru-RU"/>
        </w:rPr>
      </w:pPr>
      <w:r>
        <w:rPr>
          <w:lang w:val="ru-RU"/>
        </w:rPr>
        <w:tab/>
        <w:t>–</w:t>
      </w:r>
      <w:r>
        <w:rPr>
          <w:lang w:val="ru-RU"/>
        </w:rPr>
        <w:tab/>
        <w:t>Многочисленная женская рабочая сила на неформальном рынке труда при отсутствии там контроля и социальной защиты.</w:t>
      </w:r>
    </w:p>
    <w:p w:rsidR="00000000" w:rsidRDefault="00000000">
      <w:pPr>
        <w:pStyle w:val="SingleTxt"/>
        <w:rPr>
          <w:b/>
        </w:rPr>
      </w:pPr>
      <w:r>
        <w:rPr>
          <w:b/>
        </w:rPr>
        <w:t>IV.</w:t>
      </w:r>
      <w:r>
        <w:rPr>
          <w:b/>
        </w:rPr>
        <w:tab/>
        <w:t>Достигнутые результаты</w:t>
      </w:r>
    </w:p>
    <w:p w:rsidR="00000000" w:rsidRDefault="00000000">
      <w:pPr>
        <w:pStyle w:val="SingleTxt"/>
      </w:pPr>
      <w:r>
        <w:rPr>
          <w:lang w:val="ru-RU"/>
        </w:rPr>
        <w:tab/>
        <w:t xml:space="preserve">Существование и дальнейшее развитие недискриминационных законов в соответствии с развитием трудовых отношений в Сирийской Арабской Республике служит основной гарантией обеспечения женщинам возможности активизировать свое участие в процессе развития. </w:t>
      </w:r>
      <w:r>
        <w:t>Однако мы полагаем, что занятость женщин в неформальном секторе все еще составляет одну из главных проблем на пути развития, проблему, которую правительство пытается решить за счет создания рабочих мест, вовлечения женщин в нетрадиционные для них виды деятельности и осуществления контроля за трудом женщин в семье и дома. Выявление возможностей для обхода законов, мешающих оптимальному их применению, дает надежду на преодоление этих трудностей.</w:t>
      </w:r>
    </w:p>
    <w:p w:rsidR="00000000" w:rsidRDefault="00000000">
      <w:pPr>
        <w:pStyle w:val="SingleTxt"/>
      </w:pPr>
      <w:r>
        <w:rPr>
          <w:lang w:val="ru-RU"/>
        </w:rPr>
        <w:tab/>
        <w:t xml:space="preserve">Кроме того, Федерация профсоюзов поставила себе целью создание комитетов женщин, работающих в частном секторе. </w:t>
      </w:r>
      <w:r>
        <w:t>Неправительственные организации (Лига сирийских женщин и Общество социальной инициативы) также уделяют больше внимания изучению проблем женщин, занятых на неформальном рынке труда, и женщин – кормильцев семьи.</w:t>
      </w:r>
    </w:p>
    <w:p w:rsidR="00000000" w:rsidRDefault="00000000">
      <w:pPr>
        <w:pStyle w:val="SingleTxt"/>
        <w:rPr>
          <w:lang w:val="ru-RU"/>
        </w:rPr>
      </w:pPr>
      <w:r>
        <w:rPr>
          <w:lang w:val="ru-RU"/>
        </w:rPr>
        <w:tab/>
        <w:t>Теме женщин и занятости было уделено особое внимание в “теневом докладе”, подготовленном Лигой сирийских женщин для конференции “Пекин плюс</w:t>
      </w:r>
      <w:r>
        <w:t> </w:t>
      </w:r>
      <w:r>
        <w:rPr>
          <w:lang w:val="ru-RU"/>
        </w:rPr>
        <w:t>10”.</w:t>
      </w:r>
    </w:p>
    <w:p w:rsidR="00000000" w:rsidRDefault="00000000">
      <w:pPr>
        <w:pStyle w:val="H1"/>
        <w:spacing w:after="120" w:line="240" w:lineRule="auto"/>
        <w:ind w:left="1264"/>
        <w:rPr>
          <w:lang w:val="ru-RU"/>
        </w:rPr>
      </w:pPr>
      <w:r>
        <w:rPr>
          <w:lang w:val="ru-RU"/>
        </w:rPr>
        <w:br w:type="page"/>
        <w:t xml:space="preserve">Раздел </w:t>
      </w:r>
      <w:r>
        <w:rPr>
          <w:lang w:val="en-US"/>
        </w:rPr>
        <w:t>X</w:t>
      </w:r>
    </w:p>
    <w:p w:rsidR="00000000" w:rsidRDefault="00000000">
      <w:pPr>
        <w:pStyle w:val="SingleTxt"/>
        <w:rPr>
          <w:b/>
        </w:rPr>
      </w:pPr>
      <w:r>
        <w:rPr>
          <w:b/>
        </w:rPr>
        <w:t>Положение женщин в области здравоохранения и социального обеспечения</w:t>
      </w:r>
    </w:p>
    <w:p w:rsidR="00000000" w:rsidRDefault="00000000">
      <w:pPr>
        <w:pStyle w:val="SingleTxt"/>
        <w:rPr>
          <w:b/>
        </w:rPr>
      </w:pPr>
      <w:r>
        <w:rPr>
          <w:b/>
        </w:rPr>
        <w:t>(Статья 12)</w:t>
      </w:r>
    </w:p>
    <w:p w:rsidR="00000000" w:rsidRDefault="00000000">
      <w:pPr>
        <w:pStyle w:val="SingleTxt"/>
        <w:rPr>
          <w:b/>
        </w:rPr>
      </w:pPr>
      <w:r>
        <w:rPr>
          <w:b/>
          <w:lang w:val="en-US"/>
        </w:rPr>
        <w:t>I</w:t>
      </w:r>
      <w:r>
        <w:rPr>
          <w:b/>
        </w:rPr>
        <w:t>.</w:t>
      </w:r>
      <w:r>
        <w:rPr>
          <w:b/>
        </w:rPr>
        <w:tab/>
        <w:t>Конституционная и законодательная база</w:t>
      </w:r>
    </w:p>
    <w:p w:rsidR="00000000" w:rsidRDefault="00000000">
      <w:pPr>
        <w:pStyle w:val="SingleTxt"/>
      </w:pPr>
      <w:r>
        <w:rPr>
          <w:lang w:val="ru-RU"/>
        </w:rPr>
        <w:tab/>
        <w:t xml:space="preserve">Сирийская Арабская Республика достигла значительных успехов в обеспечении всех граждан без каких-либо различий услугами здравоохранения. </w:t>
      </w:r>
      <w:r>
        <w:t>Сирийская Конституция, например, гарантирует предоставление медицинских услуг в случае травмы, болезни, инвалидности, сиротства и наступления старости. Пункты 1 и 2 статьи 46 и статья 47 предусматривают следующее:</w:t>
      </w:r>
    </w:p>
    <w:p w:rsidR="00000000" w:rsidRDefault="00000000">
      <w:pPr>
        <w:pStyle w:val="SingleTxt"/>
        <w:tabs>
          <w:tab w:val="clear" w:pos="2693"/>
          <w:tab w:val="clear" w:pos="3182"/>
          <w:tab w:val="left" w:pos="2552"/>
          <w:tab w:val="left" w:pos="2835"/>
        </w:tabs>
        <w:ind w:left="2835" w:right="1264" w:hanging="1571"/>
      </w:pPr>
      <w:r>
        <w:t>Статья 46:</w:t>
      </w:r>
      <w:r>
        <w:rPr>
          <w:lang w:val="ru-RU"/>
        </w:rPr>
        <w:tab/>
      </w:r>
      <w:r>
        <w:tab/>
        <w:t>1.</w:t>
      </w:r>
      <w:r>
        <w:tab/>
        <w:t>Государство гарантирует помощь всем гражданам и их семьям в случае травмы, болезни, инвалидности, сиротства и наступления старости.</w:t>
      </w:r>
    </w:p>
    <w:p w:rsidR="00000000" w:rsidRDefault="00000000">
      <w:pPr>
        <w:pStyle w:val="SingleTxt"/>
        <w:tabs>
          <w:tab w:val="clear" w:pos="2693"/>
          <w:tab w:val="clear" w:pos="3182"/>
          <w:tab w:val="left" w:pos="2552"/>
          <w:tab w:val="left" w:pos="2835"/>
        </w:tabs>
        <w:ind w:left="2835" w:right="1264" w:hanging="1571"/>
        <w:rPr>
          <w:lang w:val="ru-RU"/>
        </w:rPr>
      </w:pPr>
      <w:r>
        <w:tab/>
      </w:r>
      <w:r>
        <w:rPr>
          <w:lang w:val="ru-RU"/>
        </w:rPr>
        <w:tab/>
      </w:r>
      <w:r>
        <w:rPr>
          <w:lang w:val="ru-RU"/>
        </w:rPr>
        <w:tab/>
      </w:r>
      <w:r>
        <w:rPr>
          <w:lang w:val="ru-RU"/>
        </w:rPr>
        <w:tab/>
        <w:t>2.</w:t>
      </w:r>
      <w:r>
        <w:rPr>
          <w:lang w:val="ru-RU"/>
        </w:rPr>
        <w:tab/>
        <w:t>Государство охраняет здоровье граждан и обеспечивает им средства профилактики, лечения и лекарственные препараты.</w:t>
      </w:r>
    </w:p>
    <w:p w:rsidR="00000000" w:rsidRDefault="00000000">
      <w:pPr>
        <w:pStyle w:val="SingleTxt"/>
        <w:tabs>
          <w:tab w:val="clear" w:pos="2693"/>
          <w:tab w:val="clear" w:pos="3182"/>
          <w:tab w:val="left" w:pos="2552"/>
          <w:tab w:val="left" w:pos="2835"/>
        </w:tabs>
        <w:ind w:left="2552" w:right="1264" w:hanging="1288"/>
        <w:rPr>
          <w:lang w:val="ru-RU"/>
        </w:rPr>
      </w:pPr>
      <w:r>
        <w:rPr>
          <w:lang w:val="ru-RU"/>
        </w:rPr>
        <w:t>Статья 47:</w:t>
      </w:r>
      <w:r>
        <w:rPr>
          <w:lang w:val="ru-RU"/>
        </w:rPr>
        <w:tab/>
      </w:r>
      <w:r>
        <w:rPr>
          <w:lang w:val="ru-RU"/>
        </w:rPr>
        <w:tab/>
        <w:t>Государство гарантирует культурное, социальное и медицинское обслуживание и принимает все меры, в частности, для обеспечения такими услугами деревень на соответствующем уровне.</w:t>
      </w:r>
    </w:p>
    <w:p w:rsidR="00000000" w:rsidRDefault="00000000">
      <w:pPr>
        <w:pStyle w:val="SingleTxt"/>
        <w:rPr>
          <w:b/>
          <w:lang w:val="ru-RU"/>
        </w:rPr>
      </w:pPr>
      <w:r>
        <w:rPr>
          <w:b/>
          <w:lang w:val="en-US"/>
        </w:rPr>
        <w:t>II</w:t>
      </w:r>
      <w:r>
        <w:rPr>
          <w:b/>
          <w:lang w:val="ru-RU"/>
        </w:rPr>
        <w:t>.</w:t>
      </w:r>
      <w:r>
        <w:rPr>
          <w:b/>
          <w:lang w:val="ru-RU"/>
        </w:rPr>
        <w:tab/>
        <w:t>Фактическое применение</w:t>
      </w:r>
    </w:p>
    <w:p w:rsidR="00000000" w:rsidRDefault="00000000">
      <w:pPr>
        <w:pStyle w:val="SingleTxt"/>
        <w:rPr>
          <w:i/>
        </w:rPr>
      </w:pPr>
      <w:r>
        <w:rPr>
          <w:lang w:val="en-US"/>
        </w:rPr>
        <w:t>A</w:t>
      </w:r>
      <w:r>
        <w:t>.</w:t>
      </w:r>
      <w:r>
        <w:tab/>
      </w:r>
      <w:r>
        <w:rPr>
          <w:i/>
        </w:rPr>
        <w:t>Охрана здоровья матери и ребенка</w:t>
      </w:r>
    </w:p>
    <w:p w:rsidR="00000000" w:rsidRDefault="00000000">
      <w:pPr>
        <w:pStyle w:val="SingleTxt"/>
      </w:pPr>
      <w:r>
        <w:rPr>
          <w:lang w:val="ru-RU"/>
        </w:rPr>
        <w:tab/>
        <w:t xml:space="preserve">На протяжении многих лет правительством уделяется первоочередное внимание услугам по охране здоровья матери и ребенка. </w:t>
      </w:r>
      <w:r>
        <w:t>Например, первый план в области здравоохранения, в котором подчеркивалось значение таких услуг, был сформулирован в рамках Первого пятилетнего плана развития в 1960 году. Политика в области здравоохранения претерпела серьезные изменения в период 1971–1980 годов, когда услуги по охране здоровья матери и ребенка стали частью системы здравоохранения. Кроме того, лишь вскоре после Алма-Атинской конференции, состоявшейся в 1978 году, правительство предприняло срочные меры по выполнению ее рекомендаций; таким образом, наряду с программами планирования семьи, первоочередное значение в программах первичного медико-санитарного обслуживания стало придаваться программам охраны здоровья матери и ребенка. После Международной конференции по народонаселению и развитию, состоявшейся в 1994 году в Каире, департамент охраны материнского здоровья, планирования семьи и безопасного материнства был реорганизован в отдельный департамент репродуктивного здоровья. Программы охраны здоровья матери и ребенка продолжают занимать важное место в сирийской политике в области здравоохранения, особенно в последние годы, когда начал действовать Высший комитет по делам детей; была также создана Сирийская комиссия по делам семьи, оказывающая чрезвычайно эффективную поддержку программам здоровья матери и ребенка.</w:t>
      </w:r>
    </w:p>
    <w:p w:rsidR="00000000" w:rsidRDefault="00000000">
      <w:pPr>
        <w:pStyle w:val="SingleTxt"/>
      </w:pPr>
      <w:r>
        <w:rPr>
          <w:lang w:val="ru-RU"/>
        </w:rPr>
        <w:tab/>
        <w:t xml:space="preserve">В Девятом пятилетнем плане (2001–2005 годы) также подчеркивается “содействие повышению роли женщин в семье и обществе” в качестве одной из главных целей развития. </w:t>
      </w:r>
      <w:r>
        <w:t>Основные политические направления и практические меры, предусмотренные Планом, включают разработку законов и положений о репродуктивном здоровье и правах женщин.</w:t>
      </w:r>
    </w:p>
    <w:p w:rsidR="00000000" w:rsidRDefault="00000000">
      <w:pPr>
        <w:pStyle w:val="SingleTxt"/>
      </w:pPr>
      <w:r>
        <w:rPr>
          <w:lang w:val="ru-RU"/>
        </w:rPr>
        <w:tab/>
        <w:t xml:space="preserve">Помимо этого, Сирийская Арабская Республика присоединилась ко всем международным конвенциям по правам человека и ликвидации дискриминации – Всеобщей декларации прав человека, Международному пакту о гражданских и политических правах, Международному пакту об экономических, социальных и культурных правах и Конвенции о правах ребенка. </w:t>
      </w:r>
      <w:r>
        <w:t>В статье 25 Всеобщей декларации прав человека, наряду с Конвенцией о правах ребенка, подчеркивается право граждан и детей на такой уровень жизни, который необходим для поддержания их здоровья и благосостояния, а также право на медицинское обслуживание. Сирийская Арабская Республика, соответственно, прилагает огромные усилия для обеспечения медицинскими услугами всего населения, в том числе детей, матерей и людей преклонного возраста, без исключения.</w:t>
      </w:r>
    </w:p>
    <w:p w:rsidR="00000000" w:rsidRDefault="00000000">
      <w:pPr>
        <w:pStyle w:val="SingleTxt"/>
        <w:rPr>
          <w:i/>
        </w:rPr>
      </w:pPr>
      <w:r>
        <w:rPr>
          <w:lang w:val="en-US"/>
        </w:rPr>
        <w:t>B</w:t>
      </w:r>
      <w:r>
        <w:t>.</w:t>
      </w:r>
      <w:r>
        <w:tab/>
      </w:r>
      <w:r>
        <w:rPr>
          <w:i/>
        </w:rPr>
        <w:t>Совершенствование здравоохранения</w:t>
      </w:r>
    </w:p>
    <w:p w:rsidR="00000000" w:rsidRDefault="00000000">
      <w:pPr>
        <w:pStyle w:val="SingleTxt"/>
        <w:rPr>
          <w:lang w:val="ru-RU"/>
        </w:rPr>
      </w:pPr>
      <w:r>
        <w:rPr>
          <w:lang w:val="ru-RU"/>
        </w:rPr>
        <w:tab/>
        <w:t>Исходя из определения здоровья, данного Всемирной организацией здравоохранения (ВОЗ), министерство здравоохранения осуществляет широкие меры по достижению следующих целей и задач:</w:t>
      </w:r>
    </w:p>
    <w:p w:rsidR="00000000" w:rsidRDefault="00000000">
      <w:pPr>
        <w:pStyle w:val="SingleTxt"/>
        <w:ind w:left="2218" w:hanging="951"/>
        <w:rPr>
          <w:lang w:val="ru-RU"/>
        </w:rPr>
      </w:pPr>
      <w:r>
        <w:rPr>
          <w:lang w:val="ru-RU"/>
        </w:rPr>
        <w:tab/>
        <w:t>–</w:t>
      </w:r>
      <w:r>
        <w:rPr>
          <w:lang w:val="ru-RU"/>
        </w:rPr>
        <w:tab/>
        <w:t>первичное медико-санитарное обслуживание остается одним из важнейших направлений деятельности и основой, на которой должна вестись работа в силу его всестороннего характера, долгосрочного воздействия на здоровье и экономической жизнеспособности;</w:t>
      </w:r>
    </w:p>
    <w:p w:rsidR="00000000" w:rsidRDefault="00000000">
      <w:pPr>
        <w:pStyle w:val="SingleTxt"/>
        <w:ind w:left="2218" w:hanging="951"/>
        <w:rPr>
          <w:lang w:val="ru-RU"/>
        </w:rPr>
      </w:pPr>
      <w:r>
        <w:rPr>
          <w:lang w:val="ru-RU"/>
        </w:rPr>
        <w:tab/>
        <w:t>–</w:t>
      </w:r>
      <w:r>
        <w:rPr>
          <w:lang w:val="ru-RU"/>
        </w:rPr>
        <w:tab/>
        <w:t>необходимо расширить и повысить качество медицинских услуг второй и третьей ступени в соответствии с потребностями;</w:t>
      </w:r>
    </w:p>
    <w:p w:rsidR="00000000" w:rsidRDefault="00000000">
      <w:pPr>
        <w:pStyle w:val="SingleTxt"/>
        <w:ind w:left="2218" w:hanging="951"/>
        <w:rPr>
          <w:lang w:val="ru-RU"/>
        </w:rPr>
      </w:pPr>
      <w:r>
        <w:rPr>
          <w:lang w:val="ru-RU"/>
        </w:rPr>
        <w:tab/>
        <w:t>–</w:t>
      </w:r>
      <w:r>
        <w:rPr>
          <w:lang w:val="ru-RU"/>
        </w:rPr>
        <w:tab/>
        <w:t>необходимо содействовать расширению охвата при распределении медицинских услуг в целях гарантированного обеспечения права граждан на получение таких услуг.</w:t>
      </w:r>
    </w:p>
    <w:p w:rsidR="00000000" w:rsidRDefault="00000000">
      <w:pPr>
        <w:pStyle w:val="SingleTxt"/>
        <w:rPr>
          <w:lang w:val="ru-RU"/>
        </w:rPr>
      </w:pPr>
      <w:r>
        <w:rPr>
          <w:lang w:val="ru-RU"/>
        </w:rPr>
        <w:tab/>
        <w:t>Министерство здравоохранения разработало соответствующие планы и стратегические программы достижения этих целей.</w:t>
      </w:r>
    </w:p>
    <w:p w:rsidR="00000000" w:rsidRDefault="00000000">
      <w:pPr>
        <w:pStyle w:val="SingleTxt"/>
      </w:pPr>
      <w:r>
        <w:rPr>
          <w:lang w:val="ru-RU"/>
        </w:rPr>
        <w:tab/>
        <w:t xml:space="preserve">В лице министерства здравоохранения государственный сектор здравоохранения предоставляет профилактическое медицинское обслуживание и лечение всем гражданам без исключения. Эти услуги оказываются бесплатно через широкую сеть бесплатных медицинских центров, которых в настоящее время в стране насчитывается 1445, что гарантирует справедливое распределение услуг между городом и деревней. </w:t>
      </w:r>
      <w:r>
        <w:t>Таков основополагающий подход, принятый в планах министерства здравоохранения. Другие медицинские учреждения, также предоставляющие услуги населению, включают университетские больницы (в четырех губернаторствах страны), рабочие больницы и медицинские учреждения при министерстве обороны, министерстве внутренних дел и министерстве труда и социальных дел. Они охватывают всю территорию страны и предоставляют медицинские услуги гражданам в различных районах. Частный сектор предоставляет дополнительно значительный объем медицинских услуг. Следует отметить, что на работников государственных структур распространяется система социального обеспечения, которая варьируется в зависимости от учреждения.  Однако  Закон о социальном обеспечении в настоящее время пересматривается. Несмотря на доступность медицинских услуг для всех, без каких-либо различий между мужчинами и женщинами, их предоставлению может мешать структура спроса на медицинское обслуживание, что, безусловно, является очень сложной проблемой.</w:t>
      </w:r>
    </w:p>
    <w:p w:rsidR="00000000" w:rsidRDefault="00000000">
      <w:pPr>
        <w:pStyle w:val="SingleTxt"/>
        <w:rPr>
          <w:i/>
        </w:rPr>
      </w:pPr>
      <w:r>
        <w:rPr>
          <w:lang w:val="en-US"/>
        </w:rPr>
        <w:t>C</w:t>
      </w:r>
      <w:r>
        <w:t>.</w:t>
      </w:r>
      <w:r>
        <w:tab/>
      </w:r>
      <w:r>
        <w:rPr>
          <w:i/>
        </w:rPr>
        <w:t>Репродуктивное здоровье</w:t>
      </w:r>
    </w:p>
    <w:p w:rsidR="00000000" w:rsidRDefault="00000000">
      <w:pPr>
        <w:pStyle w:val="SingleTxt"/>
      </w:pPr>
      <w:r>
        <w:rPr>
          <w:lang w:val="ru-RU"/>
        </w:rPr>
        <w:tab/>
        <w:t xml:space="preserve">Программа репродуктивного здоровья активно реализуется в Сирии при поддержке государственных органов и неправительственных организаций. </w:t>
      </w:r>
      <w:r>
        <w:t xml:space="preserve">В настоящее время начинается осуществление общенационального плана, направленного на расширение масштаба услуг по охране материнства, в том числе предоставление квалифицированной помощи при родах и неотложной акушерской помощи (НАП). </w:t>
      </w:r>
      <w:r>
        <w:rPr>
          <w:lang w:val="ru-RU"/>
        </w:rPr>
        <w:t xml:space="preserve">Начиная с 1996 года министерство здравоохранения создает центры “естественных родов”, оказывающие бесплатную акушерскую помощь, в том числе наблюдение в дородовой период, выявление беременности с повышенным риском, акушерскую помощь при родах и применение методов психопрофилактического обезболивания, перевод рожениц с повышенным риском в специализированные больницы и согласованное взаимодействие с такими больницами, а также уход в послеродовой период, посещение на дому и просвещение по вопросам здоровья. </w:t>
      </w:r>
      <w:r>
        <w:t>Одним из важных стратегических направлений в развитии репродуктивного здравоохранения является создание потенциала квалифицированных кадров. Поэтому главное внимание уделяется специальной подготовке врачей-акушеров, особенно с учетом новейшего акушерского оборудования, а также акушерок и патронажных сестер. В настоящее время усилия также направлены на то, чтобы важность этой задачи была осознана теми, кто обеспечивает эту работу, поскольку методология информирования, обучения и взаимодействия играет существенную роль в политике в области здравоохранения. Помимо министерства здравоохранения, свою роль в повышении информированности населения играют другие важные секторы. В первую очередь, это массовые организации, такие как Всеобщая федерация женщин и Федерация революционной молодежи. Деятельность по просвещению девушек и других сегментов общества посвящена большей частью вопросам роста населения, репродуктивного здоровья и гендерным проблемам.</w:t>
      </w:r>
    </w:p>
    <w:p w:rsidR="00000000" w:rsidRDefault="00000000">
      <w:pPr>
        <w:pStyle w:val="SingleTxt"/>
        <w:rPr>
          <w:i/>
        </w:rPr>
      </w:pPr>
      <w:r>
        <w:rPr>
          <w:lang w:val="en-US"/>
        </w:rPr>
        <w:t>D</w:t>
      </w:r>
      <w:r>
        <w:t>.</w:t>
      </w:r>
      <w:r>
        <w:tab/>
      </w:r>
      <w:r>
        <w:rPr>
          <w:i/>
        </w:rPr>
        <w:t>Подготовка дипломированных врачей и акушеров</w:t>
      </w:r>
    </w:p>
    <w:p w:rsidR="00000000" w:rsidRDefault="00000000">
      <w:pPr>
        <w:pStyle w:val="SingleTxt"/>
      </w:pPr>
      <w:r>
        <w:rPr>
          <w:lang w:val="ru-RU"/>
        </w:rPr>
        <w:tab/>
        <w:t xml:space="preserve">Помимо расширения охвата услугами здравоохранения, приоритетное место в работе министерств высшего образования и здравоохранения занимает подготовка дипломированных врачей и акушеров. </w:t>
      </w:r>
      <w:r>
        <w:t>В четырех университетах Сирии открыты факультеты акушерства и гинекологии, которые ежегодно выпускают свыше 100 докторов. Срок обучения по этим специальностям составляет от четырех до пяти лет. Число акушеров-гинекологов, зарегистрированных в Сирийской ассоциации акушеров-гинекологов, составляет 961, из них 619 мужчин и 342 женщины. Следует отметить, что благодаря увеличению числа женщин среди врачей женщины чаще обращаются за медицинской помощью, особенно по вопросам, связанным с деторождением.</w:t>
      </w:r>
    </w:p>
    <w:p w:rsidR="00000000" w:rsidRDefault="00000000">
      <w:pPr>
        <w:pStyle w:val="SingleTxt"/>
        <w:rPr>
          <w:lang w:val="ru-RU"/>
        </w:rPr>
      </w:pPr>
      <w:r>
        <w:rPr>
          <w:lang w:val="ru-RU"/>
        </w:rPr>
        <w:tab/>
        <w:t xml:space="preserve">Число профессионалов-медиков в Сирии заметно растет; в 2002 году в среднем на одного врача приходилось 693 человека, в то время как в 2000 году этот показатель составлял 728. </w:t>
      </w:r>
      <w:r>
        <w:t xml:space="preserve">Число дипломированных акушерок увеличилось с 4909 в 2000 году до 5171 в 2002 году. </w:t>
      </w:r>
      <w:r>
        <w:rPr>
          <w:lang w:val="ru-RU"/>
        </w:rPr>
        <w:t>Число акушеров-гинекологов в 2002</w:t>
      </w:r>
      <w:r>
        <w:t> </w:t>
      </w:r>
      <w:r>
        <w:rPr>
          <w:lang w:val="ru-RU"/>
        </w:rPr>
        <w:t xml:space="preserve">году насчитывало 1720. </w:t>
      </w:r>
      <w:r>
        <w:t xml:space="preserve">По оценкам Центрального статистического бюро, в 2002 году одно место в частных и государственных больницах приходилось на 470 человек. </w:t>
      </w:r>
      <w:r>
        <w:rPr>
          <w:lang w:val="ru-RU"/>
        </w:rPr>
        <w:t>В 2002</w:t>
      </w:r>
      <w:r>
        <w:t> </w:t>
      </w:r>
      <w:r>
        <w:rPr>
          <w:lang w:val="ru-RU"/>
        </w:rPr>
        <w:t>году в Сирии было 150 государственных больниц и 353</w:t>
      </w:r>
      <w:r>
        <w:t> </w:t>
      </w:r>
      <w:r>
        <w:rPr>
          <w:lang w:val="ru-RU"/>
        </w:rPr>
        <w:t>частные клиники.</w:t>
      </w:r>
    </w:p>
    <w:p w:rsidR="00000000" w:rsidRDefault="00000000">
      <w:pPr>
        <w:pStyle w:val="SingleTxt"/>
      </w:pPr>
      <w:r>
        <w:rPr>
          <w:lang w:val="ru-RU"/>
        </w:rPr>
        <w:tab/>
        <w:t xml:space="preserve">Следует отметить, что внимание к вопросам женского здоровья сопровождалось проявлением особой заботы о социальном обеспечении женщин; им предоставляется отпуск по беременности и родам и перерывы на кормление. </w:t>
      </w:r>
      <w:r>
        <w:t>Подробнее эти вопросы освещаются в других разделах данного документа.</w:t>
      </w:r>
    </w:p>
    <w:p w:rsidR="00000000" w:rsidRDefault="00000000">
      <w:pPr>
        <w:pStyle w:val="SingleTxt"/>
        <w:rPr>
          <w:i/>
        </w:rPr>
      </w:pPr>
      <w:r>
        <w:rPr>
          <w:i/>
        </w:rPr>
        <w:t>Состояние здоровья</w:t>
      </w:r>
    </w:p>
    <w:p w:rsidR="00000000" w:rsidRDefault="00000000">
      <w:pPr>
        <w:pStyle w:val="SingleTxt"/>
      </w:pPr>
      <w:r>
        <w:rPr>
          <w:lang w:val="ru-RU"/>
        </w:rPr>
        <w:tab/>
        <w:t>Доля женщин репродуктивного возраста в составе населения Сирийской Арабской Республики равняется 24,5</w:t>
      </w:r>
      <w:r>
        <w:t> </w:t>
      </w:r>
      <w:r>
        <w:rPr>
          <w:lang w:val="ru-RU"/>
        </w:rPr>
        <w:t xml:space="preserve">процента. </w:t>
      </w:r>
      <w:r>
        <w:t>Продолжительность жизни среди женщин составляет 73,6 лет (68,8 лет для мужчин). Общий коэффициент рождаемости составляет 30/1000, а общий коэффициент смертности – 4,85/1000. По данным общегосударственного реестра смертей, который ведет министерство здравоохранения, главная причина смертности среди женщин – сердечно-сосудистые заболевания, на долю которых приходится свыше 55 процентов. По данным статистики, лишь 1,3 процента смертных случаев связаны с беременностью и родами.</w:t>
      </w:r>
    </w:p>
    <w:p w:rsidR="00000000" w:rsidRDefault="00000000">
      <w:pPr>
        <w:pStyle w:val="SingleTxt"/>
      </w:pPr>
      <w:r>
        <w:rPr>
          <w:lang w:val="en-US"/>
        </w:rPr>
        <w:t>A</w:t>
      </w:r>
      <w:r>
        <w:t>.</w:t>
      </w:r>
      <w:r>
        <w:tab/>
      </w:r>
      <w:r>
        <w:rPr>
          <w:i/>
        </w:rPr>
        <w:t>Доступность информации о здоровье населения</w:t>
      </w:r>
    </w:p>
    <w:p w:rsidR="00000000" w:rsidRDefault="00000000">
      <w:pPr>
        <w:pStyle w:val="SingleTxt"/>
      </w:pPr>
      <w:r>
        <w:rPr>
          <w:lang w:val="ru-RU"/>
        </w:rPr>
        <w:tab/>
        <w:t xml:space="preserve">В Сирийской Арабской Республике существует два главных источника информации о здоровье населения в целом и о материнском здоровье в частности. </w:t>
      </w:r>
      <w:r>
        <w:t>Во-первых, регулярные обследования здоровья проводятся Центральным статистическим управлением совместно с другими организациями. Например, в 1993 году проводилось обследование здоровья детей, а в 2001 году – обследование здоровья семьи. Во-вторых, министерство здравоохранения располагает информационной системой по репродуктивному здоровью, охватывающей все его медицинские учреждения. Все эти данные служат основой для разработки планов и стратегических направлений.</w:t>
      </w:r>
    </w:p>
    <w:p w:rsidR="00000000" w:rsidRDefault="00000000">
      <w:pPr>
        <w:pStyle w:val="SingleTxt"/>
        <w:rPr>
          <w:i/>
        </w:rPr>
      </w:pPr>
      <w:r>
        <w:rPr>
          <w:lang w:val="en-US"/>
        </w:rPr>
        <w:t>B</w:t>
      </w:r>
      <w:r>
        <w:t>.</w:t>
      </w:r>
      <w:r>
        <w:tab/>
      </w:r>
      <w:r>
        <w:rPr>
          <w:i/>
        </w:rPr>
        <w:t>Материнская смертность</w:t>
      </w:r>
    </w:p>
    <w:p w:rsidR="00000000" w:rsidRDefault="00000000">
      <w:pPr>
        <w:pStyle w:val="SingleTxt"/>
      </w:pPr>
      <w:r>
        <w:rPr>
          <w:lang w:val="ru-RU"/>
        </w:rPr>
        <w:tab/>
        <w:t xml:space="preserve">Материнская смертность служит важным показателем уровня медицинского обслуживания и социального обеспечения, предоставляемых женщинам во время беременности и в послеродовой период. </w:t>
      </w:r>
      <w:r>
        <w:t>По результатам обследования материнского здоровья, проведенного в 2001 году, этот показатель составил 65,4 случая материнской смертности на 100 тысяч живорождений, то есть снизился по сравнению с 1993 годом, когда этот показатель был равен 107. Таким образом, очевидно, что задача, поставленная в Целях в области развития Декларации тысячелетия на 2015 год, – добиться снижения показателя материнской смертности до 32 случаев на 100 тысяч живорождений (то есть снижения указанного показателя еще вдвое) – может быть достигнута.</w:t>
      </w:r>
    </w:p>
    <w:p w:rsidR="00000000" w:rsidRDefault="00000000">
      <w:pPr>
        <w:pStyle w:val="SingleTxt"/>
      </w:pPr>
      <w:r>
        <w:rPr>
          <w:lang w:val="ru-RU"/>
        </w:rPr>
        <w:tab/>
        <w:t>Данные обследований населения и предоставленная больницами статистика свидетельствуют о том, что главными причинами материнской смертности являются послеродовые кровотечения в одной трети случаев (33</w:t>
      </w:r>
      <w:r>
        <w:t> </w:t>
      </w:r>
      <w:r>
        <w:rPr>
          <w:lang w:val="ru-RU"/>
        </w:rPr>
        <w:t xml:space="preserve">процента), за ними следуют преэклампсия и затрудненные роды. </w:t>
      </w:r>
      <w:r>
        <w:t>В связи с отсутствием подробных данных о причинах материнской смертности и их медицинских и немедицинских факторов министерство здравоохранения совместно с соответствующими органами проводит общенациональное обследование по этим вопросам, которое должно дать важную информацию.</w:t>
      </w:r>
    </w:p>
    <w:p w:rsidR="00000000" w:rsidRDefault="00000000">
      <w:pPr>
        <w:pStyle w:val="SingleTxt"/>
        <w:rPr>
          <w:i/>
        </w:rPr>
      </w:pPr>
      <w:r>
        <w:rPr>
          <w:lang w:val="en-US"/>
        </w:rPr>
        <w:t>C</w:t>
      </w:r>
      <w:r>
        <w:t>.</w:t>
      </w:r>
      <w:r>
        <w:tab/>
      </w:r>
      <w:r>
        <w:rPr>
          <w:i/>
        </w:rPr>
        <w:t>Акушерская помощь</w:t>
      </w:r>
    </w:p>
    <w:p w:rsidR="00000000" w:rsidRDefault="00000000">
      <w:pPr>
        <w:pStyle w:val="SingleTxt"/>
      </w:pPr>
      <w:r>
        <w:rPr>
          <w:lang w:val="ru-RU"/>
        </w:rPr>
        <w:tab/>
        <w:t>По данным обследования здоровья семьи (Всеарабский проект по вопросам здоровья семьи</w:t>
      </w:r>
      <w:r>
        <w:t> </w:t>
      </w:r>
      <w:r>
        <w:rPr>
          <w:lang w:val="ru-RU"/>
        </w:rPr>
        <w:t xml:space="preserve">– </w:t>
      </w:r>
      <w:r>
        <w:rPr>
          <w:lang w:val="en-US"/>
        </w:rPr>
        <w:t>PAPFAM</w:t>
      </w:r>
      <w:r>
        <w:rPr>
          <w:lang w:val="ru-RU"/>
        </w:rPr>
        <w:t>), проведенного в Сирии в 2001 году, 71,9</w:t>
      </w:r>
      <w:r>
        <w:t> </w:t>
      </w:r>
      <w:r>
        <w:rPr>
          <w:lang w:val="ru-RU"/>
        </w:rPr>
        <w:t xml:space="preserve">процента обследованных матерей посещали медицинское учреждение в период беременности не менее одного раза. </w:t>
      </w:r>
      <w:r>
        <w:t>Процентные показатели различались между городскими и сельскими районами (81,1 процента и 60,6 процента, соответственно). Согласно тому же обследованию, женщины указывали следующие причины, по которым они не посещали медицинские учреждения до родов: не было необходимости в таких обращениях (77 процентов), повторные роды (3 процента) и другие причины, например большая занятость, отсутствие доступа к медицинским услугам, которые они хотели бы получить, или их слишком высокая стоимость, чрезмерная занятость мужа. В среднем на каждую беременную женщину приходилось примерно пять посещений – высокий показатель по сравнению с международными рекомендациями.</w:t>
      </w:r>
    </w:p>
    <w:p w:rsidR="00000000" w:rsidRDefault="00000000">
      <w:pPr>
        <w:pStyle w:val="SingleTxt"/>
      </w:pPr>
      <w:r>
        <w:rPr>
          <w:lang w:val="ru-RU"/>
        </w:rPr>
        <w:tab/>
        <w:t>Количество родов, проведенных с помощью квалифицированных специалистов, возросло с 76,8</w:t>
      </w:r>
      <w:r>
        <w:t> </w:t>
      </w:r>
      <w:r>
        <w:rPr>
          <w:lang w:val="ru-RU"/>
        </w:rPr>
        <w:t>процента в 1993 году до 86,5</w:t>
      </w:r>
      <w:r>
        <w:t> </w:t>
      </w:r>
      <w:r>
        <w:rPr>
          <w:lang w:val="ru-RU"/>
        </w:rPr>
        <w:t xml:space="preserve">процента в 1999 году. </w:t>
      </w:r>
      <w:r>
        <w:t xml:space="preserve">Сравнительный анализ данных свидетельствует о том, что в 1991–1999 годы этот показатель рос в сельских районах более быстрыми темпами (30 процентов), чем в городских (2 процента). Разумеется, между сельскими и городскими районами существует разница в доступности и качестве медицинских услуг.  Например, по данным обследования состояния здоровья детей, в 2001 году число родов с помощью квалифицированных специалистов составляло 76 процентов, а родов на дому – 44,6 процента от общего количества. На вопрос, почему они предпочли роды на дому, 80,8 процента женщин ответили, что наилучшим местом для родов был дом. Среди других причин называлось отсутствие соответствующих медицинских учреждений (3,2 процента), высокая стоимость услуг (6,6 процента) и преждевременные роды (9,6 процента). Данные обследования показали, что 73 процента родов на дому принимались акушерками и медсестрами, 21,3 процента – повитухами и 3,8 процента – врачами. В сельских районах количество обращений к помощи повитух выросло до 30,9 процента. Важно отметить, что в рамках одной из своих основных программ министерство здравоохранения принимало меры по обучению повитух в целях обеспечения гигиены и безопасности родов. </w:t>
      </w:r>
      <w:r>
        <w:rPr>
          <w:lang w:val="ru-RU"/>
        </w:rPr>
        <w:t xml:space="preserve">В настоящее время в Сирийской Арабской Республике в акушерской практике рекомендуется, чтобы в случае беременности с повышенным риском роды проводились в больнице или в центрах естественных родов. Рекомендуется также проведение родовспоможения квалифицированными специалистами. </w:t>
      </w:r>
      <w:r>
        <w:t>Такая стратегия соответствует международным стандартам.</w:t>
      </w:r>
    </w:p>
    <w:p w:rsidR="00000000" w:rsidRDefault="00000000">
      <w:pPr>
        <w:pStyle w:val="SingleTxt"/>
        <w:rPr>
          <w:i/>
        </w:rPr>
      </w:pPr>
      <w:r>
        <w:rPr>
          <w:lang w:val="en-US"/>
        </w:rPr>
        <w:t>D</w:t>
      </w:r>
      <w:r>
        <w:t>.</w:t>
      </w:r>
      <w:r>
        <w:tab/>
      </w:r>
      <w:r>
        <w:rPr>
          <w:i/>
        </w:rPr>
        <w:t>Наблюдение в послеродовой период</w:t>
      </w:r>
    </w:p>
    <w:p w:rsidR="00000000" w:rsidRDefault="00000000">
      <w:pPr>
        <w:pStyle w:val="SingleTxt"/>
      </w:pPr>
      <w:r>
        <w:rPr>
          <w:lang w:val="ru-RU"/>
        </w:rPr>
        <w:tab/>
        <w:t xml:space="preserve">Проведенные в Сирийской Арабской Республике обследования показали, что в послеродовой период медицинское наблюдение, как правило, отсутствует. </w:t>
      </w:r>
      <w:r>
        <w:t>Например, по данным обследования состояния здоровья семьи, 77,1 процента женщин после родов не получают никакого медицинского обслуживания. Этот показатель различен для сельских и городских районов – соответственно 82 процента в первых и 71,5 процента в последних. Что касается женщин, не получавших медицинское обслуживание в послеродовой период, то 88</w:t>
      </w:r>
      <w:r>
        <w:rPr>
          <w:lang w:val="en-US"/>
        </w:rPr>
        <w:t> </w:t>
      </w:r>
      <w:r>
        <w:t>процентов указали, что у них не возникало необходимости в прохождении осмотра, 7,3</w:t>
      </w:r>
      <w:r>
        <w:rPr>
          <w:lang w:val="en-US"/>
        </w:rPr>
        <w:t> </w:t>
      </w:r>
      <w:r>
        <w:t>процента сообщили, что у них это были не первые роды. Остальные ответили, что не проходили послеродовых осмотров по следующим причинам: отсутствие доступа к таким услугам (0,7 процент), неосведомленность о необходимости послеродовых осмотров (1 процент), высокая стоимость услуг (0,7 процента) или чрезмерная занятость их или их мужей (0,8 процента). Было установлено, что 60,9 процента женщин обращаются по поводу наблюдения после родов главным образом к частным врачам, а остальные 16,2 процента обращаются в государственные или частные больницы.</w:t>
      </w:r>
    </w:p>
    <w:p w:rsidR="00000000" w:rsidRDefault="00000000">
      <w:pPr>
        <w:pStyle w:val="SingleTxt"/>
        <w:rPr>
          <w:i/>
        </w:rPr>
      </w:pPr>
      <w:r>
        <w:rPr>
          <w:lang w:val="en-US"/>
        </w:rPr>
        <w:t>E</w:t>
      </w:r>
      <w:r>
        <w:t>.</w:t>
      </w:r>
      <w:r>
        <w:tab/>
      </w:r>
      <w:r>
        <w:rPr>
          <w:i/>
        </w:rPr>
        <w:t>Патологии детородной функции</w:t>
      </w:r>
    </w:p>
    <w:p w:rsidR="00000000" w:rsidRDefault="00000000">
      <w:pPr>
        <w:pStyle w:val="SingleTxt"/>
      </w:pPr>
      <w:r>
        <w:rPr>
          <w:lang w:val="ru-RU"/>
        </w:rPr>
        <w:tab/>
        <w:t xml:space="preserve">В Сирии отсутствуют всеобъемлющая информация о случаях патологии женской репродуктивной системы из-за отсутствия специального мониторинга таких болезней и единой базы данных по этому вопросу. </w:t>
      </w:r>
      <w:r>
        <w:t>Однако данные информационной системы, которой могут пользоваться дородовые женские консультации, содержат определенные сведения, хотя они просто отражают данные, имеющиеся у министерства здравоохранения, но не показывают уровень патологии в отношении всех сирийских женщин.</w:t>
      </w:r>
    </w:p>
    <w:p w:rsidR="00000000" w:rsidRDefault="00000000">
      <w:pPr>
        <w:pStyle w:val="SingleTxt"/>
      </w:pPr>
      <w:r>
        <w:rPr>
          <w:lang w:val="ru-RU"/>
        </w:rPr>
        <w:tab/>
        <w:t xml:space="preserve">В Сирии начато осуществление мер, связанных с материнским здоровьем. </w:t>
      </w:r>
      <w:r>
        <w:t>Первоочередное значение среди этих мер имеет программа ранней диагностики рака шейки матки и рака молочной железы, которую проводят министерство здравоохранения и Общество помощи больным раком.  Программа ранней диагностики рака у женщин направлена на сокращение смертности от раковых опухолей за счет повышения информированности женщин о симптомах рака и проведения не менее одного обследования при наличии таких симптомов.</w:t>
      </w:r>
    </w:p>
    <w:p w:rsidR="00000000" w:rsidRDefault="00000000">
      <w:pPr>
        <w:pStyle w:val="SingleTxt"/>
        <w:rPr>
          <w:i/>
        </w:rPr>
      </w:pPr>
      <w:r>
        <w:rPr>
          <w:lang w:val="en-US"/>
        </w:rPr>
        <w:t>F</w:t>
      </w:r>
      <w:r>
        <w:t>.</w:t>
      </w:r>
      <w:r>
        <w:tab/>
      </w:r>
      <w:r>
        <w:rPr>
          <w:i/>
        </w:rPr>
        <w:t>Питание женщин в период беременности и кормления</w:t>
      </w:r>
    </w:p>
    <w:p w:rsidR="00000000" w:rsidRDefault="00000000">
      <w:pPr>
        <w:pStyle w:val="SingleTxt"/>
      </w:pPr>
      <w:r>
        <w:rPr>
          <w:lang w:val="ru-RU"/>
        </w:rPr>
        <w:tab/>
        <w:t>Широких исследований по вопросам питания женщин в период беременности и кормления не проводилось, за исключением обследования, проведенного министерством здравоохранения, в отношении железодефицитной анемии у беременных женщин, среди которых ее наличие было выявлено у более чем 40</w:t>
      </w:r>
      <w:r>
        <w:t> </w:t>
      </w:r>
      <w:r>
        <w:rPr>
          <w:lang w:val="ru-RU"/>
        </w:rPr>
        <w:t xml:space="preserve">процентов женщин, а это достаточно высокий показатель. </w:t>
      </w:r>
      <w:r>
        <w:t>В связи с этим министерство здравоохранения начало разрабатывать стратегию обогащения железом хлебопекарной муки. Эта программа находится на начальном этапе реализации. Все женщины, обращающиеся за консультацией в медицинские центры в период беременности, получают необходимые витаминные и минеральные добавки. В настоящее время обследования соблюдения потребления таких питательных добавок не проводятся в достаточных масштабах. Возможно, такие добавки прописываются в ненадлежащие сроки, как, например, в случае фолиевой кислоты, которая дается после первого триместра беременности, тогда как ее эффективность в качестве профилактики нарушений развития плода выше в период планирования беременности. Большинство женщин в Сирии кормят детей грудью, и в настоящее время существует несколько ориентированных на детей больниц, где грудное вскармливание начинается рано и женщины получают соответствующую помощь и содействие. В качестве важного фактора охраны здоровья детей естественное вскармливание является одной из приоритетных задач системы здравоохранения Сирии.</w:t>
      </w:r>
    </w:p>
    <w:p w:rsidR="00000000" w:rsidRDefault="00000000">
      <w:pPr>
        <w:pStyle w:val="SingleTxt"/>
        <w:rPr>
          <w:i/>
        </w:rPr>
      </w:pPr>
      <w:r>
        <w:rPr>
          <w:lang w:val="en-US"/>
        </w:rPr>
        <w:t>G</w:t>
      </w:r>
      <w:r>
        <w:t>.</w:t>
      </w:r>
      <w:r>
        <w:tab/>
      </w:r>
      <w:r>
        <w:rPr>
          <w:i/>
        </w:rPr>
        <w:t>Планирование семьи, включая стерилизацию</w:t>
      </w:r>
    </w:p>
    <w:p w:rsidR="00000000" w:rsidRDefault="00000000">
      <w:pPr>
        <w:pStyle w:val="SingleTxt"/>
      </w:pPr>
      <w:r>
        <w:rPr>
          <w:lang w:val="ru-RU"/>
        </w:rPr>
        <w:tab/>
        <w:t xml:space="preserve">Правительство Сирийской Арабской Республики уделяет особое внимание вопросам планирования семьи, подчеркивая, что семейная пара должна иметь возможность определить, сколько детей она хочет иметь, и что между беременностями необходимы определенные интервалы. </w:t>
      </w:r>
      <w:r>
        <w:t>Особое внимание уделяется и праву семейной пары получать информацию, рекомендации и средства, необходимые для осуществления этого права.</w:t>
      </w:r>
    </w:p>
    <w:p w:rsidR="00000000" w:rsidRDefault="00000000">
      <w:pPr>
        <w:pStyle w:val="SingleTxt"/>
      </w:pPr>
      <w:r>
        <w:rPr>
          <w:lang w:val="ru-RU"/>
        </w:rPr>
        <w:tab/>
        <w:t xml:space="preserve">Министерство здравоохранения предоставляет услуги по планированию семьи через сеть центров здоровья. </w:t>
      </w:r>
      <w:r>
        <w:t>Важную роль в оказании услуг по планированию семьи играют другие государственные секторы и медицинские учреждения при  таких неправительственных организациях, как Ассоциация планирования семьи и Всеобщая федерация женщин. В результате принятых мер применение методов планирования семьи увеличилось с 39,8 процента в 1993 году до 45,8 процента в 2000 году. Эти меры сопровождались постоянными усилиями по повышению уровня знаний медицинского персонала, предоставляющего такие услуги, путем повышения его профессиональной квалификации, а также навыков общения и консультирования, необходимых для оказания услуг. Предпринимались также дополнительные меры в области медицинского просвещения и образования в целях поощрения женщин использовать методы планирования семьи путем выпуска и распространения просветительных материалов и плакатов, адресованных женщинам детородного возраста.</w:t>
      </w:r>
    </w:p>
    <w:p w:rsidR="00000000" w:rsidRDefault="00000000">
      <w:pPr>
        <w:pStyle w:val="SingleTxt"/>
      </w:pPr>
      <w:r>
        <w:rPr>
          <w:lang w:val="ru-RU"/>
        </w:rPr>
        <w:t>Обследование состояния здоровья семьи, проведенное в 2001 году, показало, что 46,6</w:t>
      </w:r>
      <w:r>
        <w:t> </w:t>
      </w:r>
      <w:r>
        <w:rPr>
          <w:lang w:val="ru-RU"/>
        </w:rPr>
        <w:t>процента женщин, состоявших в браке на момент опроса, то есть 3144</w:t>
      </w:r>
      <w:r>
        <w:t> </w:t>
      </w:r>
      <w:r>
        <w:rPr>
          <w:lang w:val="ru-RU"/>
        </w:rPr>
        <w:t xml:space="preserve">женщины, применяли методы планирования семьи. </w:t>
      </w:r>
      <w:r>
        <w:t>Был отмечен заметный рост в их использовании по сравнению с данными многоцелевого обследования, проведенного в 1999 году, когда этот показатель был зафиксирован на уровне 45,8 процента. Показатель использования этих методов составляет 53,9 процента в городских районах и 38,3 процента в сельских. Данные того же обследования свидетельствуют о том, что наиболее распространенным методом является внутриматочная спираль – 43 процента, за ним следует прием противозачаточных таблеток – 26,4 процента. Следующими по распространенности – 18,4 процента – были естественные методы, основанные на расчете безопасных периодов. Случаи использования презерватива составляют лишь 1,9</w:t>
      </w:r>
      <w:r>
        <w:rPr>
          <w:lang w:val="en-US"/>
        </w:rPr>
        <w:t> </w:t>
      </w:r>
      <w:r>
        <w:t xml:space="preserve">процента. </w:t>
      </w:r>
      <w:r>
        <w:rPr>
          <w:lang w:val="ru-RU"/>
        </w:rPr>
        <w:t>Следует заметить, что из 3144</w:t>
      </w:r>
      <w:r>
        <w:t> </w:t>
      </w:r>
      <w:r>
        <w:rPr>
          <w:lang w:val="ru-RU"/>
        </w:rPr>
        <w:t>женщин, участвовавших в выборке, [</w:t>
      </w:r>
      <w:r>
        <w:rPr>
          <w:i/>
          <w:lang w:val="ru-RU"/>
        </w:rPr>
        <w:t>неразборчиво</w:t>
      </w:r>
      <w:r>
        <w:rPr>
          <w:lang w:val="ru-RU"/>
        </w:rPr>
        <w:t>]</w:t>
      </w:r>
      <w:r>
        <w:rPr>
          <w:lang w:val="en-US"/>
        </w:rPr>
        <w:t> </w:t>
      </w:r>
      <w:r>
        <w:rPr>
          <w:lang w:val="ru-RU"/>
        </w:rPr>
        <w:t xml:space="preserve">процентов сообщили о проведении стерилизации женщины и ни одна – о стерилизации мужчины. </w:t>
      </w:r>
      <w:r>
        <w:t>В том же обследовании данные в разбивке по методам планирования семьи среди замужних или ранее находившихся в браке женщин, уже применявших методы планирования семьи, зафиксировали 1,8 процента случаев стерилизации женщин по сравнению с 0,3 процента стерилизации мужчин. Средний возраст женщин на момент стерилизации составлял  34,4 года, то есть операции проводились в относительно молодом возрасте.</w:t>
      </w:r>
    </w:p>
    <w:p w:rsidR="00000000" w:rsidRDefault="00000000">
      <w:pPr>
        <w:pStyle w:val="SingleTxt"/>
      </w:pPr>
      <w:r>
        <w:rPr>
          <w:lang w:val="ru-RU"/>
        </w:rPr>
        <w:tab/>
        <w:t>Согласно данным обследования здоровья сирийской семьи, в большинстве случаев решение о применении методов планирования размера семьи принималось совместно обоими супругами (62,8</w:t>
      </w:r>
      <w:r>
        <w:t> </w:t>
      </w:r>
      <w:r>
        <w:rPr>
          <w:lang w:val="ru-RU"/>
        </w:rPr>
        <w:t>процента), тогда как в 26</w:t>
      </w:r>
      <w:r>
        <w:t> </w:t>
      </w:r>
      <w:r>
        <w:rPr>
          <w:lang w:val="ru-RU"/>
        </w:rPr>
        <w:t>процентах случаев решение принимало главным образом мужем и лишь в 5,5</w:t>
      </w:r>
      <w:r>
        <w:t> </w:t>
      </w:r>
      <w:r>
        <w:rPr>
          <w:lang w:val="ru-RU"/>
        </w:rPr>
        <w:t xml:space="preserve">процента случаев – женщиной. </w:t>
      </w:r>
      <w:r>
        <w:t>Таким образом, необходимо принять меры по повышению информированности и просвещению обоих супругов относительно методов планирования семьи, уделяя особое внимание существенной роли мужчины в принятии решений по его применению. На заданный женщинам в рамках указанного обследования вопрос о том, почему они не намерены применять методы планирования семьи в будущем, самым распространенным ответом было желание избежать беременности (31,9 процента). Однако среди других причин, на которые в целом пришлось 25,4 процента, назывались следующие: это противоречит их религиозным убеждениям; они против планирования размера семьи; надо полагаться на судьбу; возражают родственники или супруг. Это существенный процент, и его необходимо учитывать при планировании просветительских мероприятий по вопросам планирования семьи.</w:t>
      </w:r>
    </w:p>
    <w:p w:rsidR="00000000" w:rsidRDefault="00000000">
      <w:pPr>
        <w:pStyle w:val="SingleTxt"/>
        <w:rPr>
          <w:i/>
        </w:rPr>
      </w:pPr>
      <w:r>
        <w:rPr>
          <w:lang w:val="en-US"/>
        </w:rPr>
        <w:t>H</w:t>
      </w:r>
      <w:r>
        <w:t>.</w:t>
      </w:r>
      <w:r>
        <w:tab/>
      </w:r>
      <w:r>
        <w:rPr>
          <w:i/>
        </w:rPr>
        <w:t>Аборты</w:t>
      </w:r>
    </w:p>
    <w:p w:rsidR="00000000" w:rsidRDefault="00000000">
      <w:pPr>
        <w:pStyle w:val="SingleTxt"/>
      </w:pPr>
      <w:r>
        <w:rPr>
          <w:lang w:val="ru-RU"/>
        </w:rPr>
        <w:tab/>
        <w:t xml:space="preserve">Аборты запрещены в соответствии с сирийским Уголовным кодексом, обнародованным Законодательным декретом № 140 от 22 июня 1949 года, с поправками. </w:t>
      </w:r>
      <w:r>
        <w:t xml:space="preserve">Статьи 522–523 Кодекса посвящены вопросу о методах контрацепции и абортах. </w:t>
      </w:r>
      <w:r>
        <w:rPr>
          <w:lang w:val="ru-RU"/>
        </w:rPr>
        <w:t>Женщины, которым аборт делается с их согласия, наказываются лишением свободы на срок от шести месяцев до трех лет (ст.</w:t>
      </w:r>
      <w:r>
        <w:t> </w:t>
      </w:r>
      <w:r>
        <w:rPr>
          <w:lang w:val="ru-RU"/>
        </w:rPr>
        <w:t xml:space="preserve">527), при этом любое лицо, которое производит или пытается произвести аборт женщине с ее согласия, наказывается лишением свободы сроком от одного до трех лет. </w:t>
      </w:r>
      <w:r>
        <w:t>Срок наказания увеличивается до четырех–семи лет в случае смертельного исхода в результате искусственного прерывания беременности (ст. 528). Статья 529 Уголовного кодекса предусматривает минимальное наказание за умышленное провоцирование аборта в виде пяти лет каторжных работ. Эти сроки наказания увеличиваются, если преступление совершается врачом, фармацевтом или аналогичным лицом.</w:t>
      </w:r>
    </w:p>
    <w:p w:rsidR="00000000" w:rsidRDefault="00000000">
      <w:pPr>
        <w:pStyle w:val="SingleTxt"/>
        <w:ind w:left="1742" w:hanging="475"/>
        <w:jc w:val="left"/>
        <w:rPr>
          <w:i/>
        </w:rPr>
      </w:pPr>
      <w:r>
        <w:rPr>
          <w:lang w:val="en-US"/>
        </w:rPr>
        <w:t>I</w:t>
      </w:r>
      <w:r>
        <w:t>.</w:t>
      </w:r>
      <w:r>
        <w:tab/>
      </w:r>
      <w:r>
        <w:rPr>
          <w:i/>
        </w:rPr>
        <w:t xml:space="preserve">Программы борьбы со СПИДом и заболеваниями, передаваемыми половым путем (ЗППП) </w:t>
      </w:r>
    </w:p>
    <w:p w:rsidR="00000000" w:rsidRDefault="00000000">
      <w:pPr>
        <w:pStyle w:val="SingleTxt"/>
      </w:pPr>
      <w:r>
        <w:rPr>
          <w:lang w:val="ru-RU"/>
        </w:rPr>
        <w:tab/>
        <w:t xml:space="preserve">Несколько лет назад началась реализация Национальной программы борьбы со СПИДом. </w:t>
      </w:r>
      <w:r>
        <w:t>Министерство здравоохранения поддерживает Глобальную стратегию предупреждения и борьбы со СПИДом и поэтому стремится оказывать все необходимые услуги, в том числе безопасное переливание крови, психологические и социальные консультации, просвещение в области здравоохранения, бесплатное лечение и другие важные процедуры. Следует отметить, что в рамках Программы разработана национальная стратегия предотвращения передачи вируса СПИДа от матери плоду.</w:t>
      </w:r>
    </w:p>
    <w:p w:rsidR="00000000" w:rsidRDefault="00000000">
      <w:pPr>
        <w:pStyle w:val="SingleTxt"/>
        <w:rPr>
          <w:i/>
        </w:rPr>
      </w:pPr>
      <w:r>
        <w:rPr>
          <w:lang w:val="en-US"/>
        </w:rPr>
        <w:t>J</w:t>
      </w:r>
      <w:r>
        <w:t>.</w:t>
      </w:r>
      <w:r>
        <w:tab/>
      </w:r>
      <w:r>
        <w:rPr>
          <w:i/>
        </w:rPr>
        <w:t>Детская смертность</w:t>
      </w:r>
    </w:p>
    <w:p w:rsidR="00000000" w:rsidRDefault="00000000">
      <w:pPr>
        <w:pStyle w:val="SingleTxt"/>
      </w:pPr>
      <w:r>
        <w:rPr>
          <w:lang w:val="ru-RU"/>
        </w:rPr>
        <w:tab/>
        <w:t xml:space="preserve">Сирийская Арабская Республика достигла существенного прогресса в сокращении детской и младенческой смертности. </w:t>
      </w:r>
      <w:r>
        <w:t>Резкое падение младенческой смертности на 48 процентов произошло в 1993–2001 годах; этот показатель находился на уровне 34,6 смертей на 1000 живорождений в 1993 году и 18,1 на 1000 живорождений в 2001 году. Снижение было более существенным в городских районах по сравнению с сельскими.</w:t>
      </w:r>
    </w:p>
    <w:p w:rsidR="00000000" w:rsidRDefault="00000000">
      <w:pPr>
        <w:pStyle w:val="SingleTxt"/>
        <w:jc w:val="center"/>
        <w:rPr>
          <w:lang w:val="ru-RU"/>
        </w:rPr>
      </w:pPr>
      <w:r>
        <w:rPr>
          <w:lang w:val="ru-RU"/>
        </w:rPr>
        <w:t>Детская смертность в первый год жизни и в возрасте до пяти лет на 1000</w:t>
      </w:r>
      <w:r>
        <w:t> </w:t>
      </w:r>
      <w:r>
        <w:rPr>
          <w:lang w:val="ru-RU"/>
        </w:rPr>
        <w:t>живорождений в разбивке по полу и месту жительства</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1587"/>
        <w:gridCol w:w="1701"/>
        <w:gridCol w:w="1758"/>
        <w:gridCol w:w="2268"/>
      </w:tblGrid>
      <w:tr w:rsidR="00000000">
        <w:tblPrEx>
          <w:tblCellMar>
            <w:top w:w="0" w:type="dxa"/>
            <w:bottom w:w="0" w:type="dxa"/>
          </w:tblCellMar>
        </w:tblPrEx>
        <w:tc>
          <w:tcPr>
            <w:tcW w:w="3288" w:type="dxa"/>
            <w:gridSpan w:val="2"/>
            <w:tcBorders>
              <w:top w:val="single" w:sz="4" w:space="0" w:color="auto"/>
              <w:left w:val="single" w:sz="4" w:space="0" w:color="auto"/>
              <w:bottom w:val="single" w:sz="6" w:space="0" w:color="auto"/>
              <w:right w:val="single" w:sz="4" w:space="0" w:color="auto"/>
            </w:tcBorders>
          </w:tcPr>
          <w:p w:rsidR="00000000" w:rsidRDefault="00000000">
            <w:pPr>
              <w:pStyle w:val="SingleTxt"/>
              <w:spacing w:before="40" w:after="40" w:line="240" w:lineRule="auto"/>
              <w:ind w:left="0" w:right="0"/>
              <w:rPr>
                <w:sz w:val="17"/>
                <w:lang w:val="ru-RU"/>
              </w:rPr>
            </w:pPr>
          </w:p>
        </w:tc>
        <w:tc>
          <w:tcPr>
            <w:tcW w:w="175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Младенцы</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Дети до пяти лет</w:t>
            </w:r>
          </w:p>
        </w:tc>
      </w:tr>
      <w:tr w:rsidR="00000000">
        <w:tblPrEx>
          <w:tblCellMar>
            <w:top w:w="0" w:type="dxa"/>
            <w:bottom w:w="0" w:type="dxa"/>
          </w:tblCellMar>
        </w:tblPrEx>
        <w:trPr>
          <w:cantSplit/>
        </w:trPr>
        <w:tc>
          <w:tcPr>
            <w:tcW w:w="1587" w:type="dxa"/>
            <w:vMerge w:val="restart"/>
            <w:tcBorders>
              <w:top w:val="single" w:sz="6"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Место жительства</w:t>
            </w:r>
          </w:p>
        </w:tc>
        <w:tc>
          <w:tcPr>
            <w:tcW w:w="1701" w:type="dxa"/>
            <w:tcBorders>
              <w:top w:val="single" w:sz="6"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Городские районы</w:t>
            </w:r>
          </w:p>
        </w:tc>
        <w:tc>
          <w:tcPr>
            <w:tcW w:w="175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16,9</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17,9</w:t>
            </w:r>
          </w:p>
        </w:tc>
      </w:tr>
      <w:tr w:rsidR="00000000">
        <w:tblPrEx>
          <w:tblCellMar>
            <w:top w:w="0" w:type="dxa"/>
            <w:bottom w:w="0" w:type="dxa"/>
          </w:tblCellMar>
        </w:tblPrEx>
        <w:trPr>
          <w:cantSplit/>
        </w:trPr>
        <w:tc>
          <w:tcPr>
            <w:tcW w:w="1587" w:type="dxa"/>
            <w:vMerge/>
            <w:tcBorders>
              <w:top w:val="single" w:sz="4" w:space="0" w:color="auto"/>
              <w:left w:val="single" w:sz="4" w:space="0" w:color="auto"/>
              <w:bottom w:val="single" w:sz="6" w:space="0" w:color="auto"/>
              <w:right w:val="single" w:sz="4" w:space="0" w:color="auto"/>
            </w:tcBorders>
          </w:tcPr>
          <w:p w:rsidR="00000000" w:rsidRDefault="00000000">
            <w:pPr>
              <w:pStyle w:val="SingleTxt"/>
              <w:spacing w:before="40" w:after="40" w:line="240" w:lineRule="auto"/>
              <w:ind w:left="0" w:right="0"/>
              <w:rPr>
                <w:sz w:val="17"/>
              </w:rPr>
            </w:pP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Сельские районы</w:t>
            </w:r>
          </w:p>
        </w:tc>
        <w:tc>
          <w:tcPr>
            <w:tcW w:w="175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19,2</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22,2</w:t>
            </w:r>
          </w:p>
        </w:tc>
      </w:tr>
      <w:tr w:rsidR="00000000">
        <w:tblPrEx>
          <w:tblCellMar>
            <w:top w:w="0" w:type="dxa"/>
            <w:bottom w:w="0" w:type="dxa"/>
          </w:tblCellMar>
        </w:tblPrEx>
        <w:trPr>
          <w:cantSplit/>
        </w:trPr>
        <w:tc>
          <w:tcPr>
            <w:tcW w:w="1587" w:type="dxa"/>
            <w:vMerge w:val="restart"/>
            <w:tcBorders>
              <w:top w:val="single" w:sz="6" w:space="0" w:color="auto"/>
              <w:left w:val="single" w:sz="6" w:space="0" w:color="auto"/>
              <w:bottom w:val="single" w:sz="4" w:space="0" w:color="auto"/>
              <w:right w:val="single" w:sz="6" w:space="0" w:color="auto"/>
            </w:tcBorders>
          </w:tcPr>
          <w:p w:rsidR="00000000" w:rsidRDefault="00000000">
            <w:pPr>
              <w:pStyle w:val="SingleTxt"/>
              <w:spacing w:before="40" w:after="40" w:line="240" w:lineRule="auto"/>
              <w:ind w:left="0" w:right="0"/>
              <w:rPr>
                <w:sz w:val="17"/>
              </w:rPr>
            </w:pPr>
            <w:r>
              <w:rPr>
                <w:sz w:val="17"/>
              </w:rPr>
              <w:t xml:space="preserve">Пол </w:t>
            </w:r>
          </w:p>
        </w:tc>
        <w:tc>
          <w:tcPr>
            <w:tcW w:w="1701" w:type="dxa"/>
            <w:tcBorders>
              <w:top w:val="single" w:sz="4" w:space="0" w:color="auto"/>
              <w:left w:val="single" w:sz="6"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Мужской</w:t>
            </w:r>
          </w:p>
        </w:tc>
        <w:tc>
          <w:tcPr>
            <w:tcW w:w="175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20,6</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22,9</w:t>
            </w:r>
          </w:p>
        </w:tc>
      </w:tr>
      <w:tr w:rsidR="00000000">
        <w:tblPrEx>
          <w:tblCellMar>
            <w:top w:w="0" w:type="dxa"/>
            <w:bottom w:w="0" w:type="dxa"/>
          </w:tblCellMar>
        </w:tblPrEx>
        <w:trPr>
          <w:cantSplit/>
        </w:trPr>
        <w:tc>
          <w:tcPr>
            <w:tcW w:w="1587" w:type="dxa"/>
            <w:vMerge/>
            <w:tcBorders>
              <w:top w:val="single" w:sz="4" w:space="0" w:color="auto"/>
              <w:left w:val="single" w:sz="6" w:space="0" w:color="auto"/>
              <w:bottom w:val="single" w:sz="6" w:space="0" w:color="auto"/>
              <w:right w:val="single" w:sz="6" w:space="0" w:color="auto"/>
            </w:tcBorders>
          </w:tcPr>
          <w:p w:rsidR="00000000" w:rsidRDefault="00000000">
            <w:pPr>
              <w:pStyle w:val="SingleTxt"/>
              <w:spacing w:before="40" w:after="40" w:line="240" w:lineRule="auto"/>
              <w:ind w:left="0" w:right="0"/>
              <w:rPr>
                <w:sz w:val="17"/>
              </w:rPr>
            </w:pPr>
          </w:p>
        </w:tc>
        <w:tc>
          <w:tcPr>
            <w:tcW w:w="1701" w:type="dxa"/>
            <w:tcBorders>
              <w:top w:val="single" w:sz="4" w:space="0" w:color="auto"/>
              <w:left w:val="single" w:sz="6"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Женский</w:t>
            </w:r>
          </w:p>
        </w:tc>
        <w:tc>
          <w:tcPr>
            <w:tcW w:w="175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15,5</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17,3</w:t>
            </w:r>
          </w:p>
        </w:tc>
      </w:tr>
      <w:tr w:rsidR="00000000">
        <w:tblPrEx>
          <w:tblCellMar>
            <w:top w:w="0" w:type="dxa"/>
            <w:bottom w:w="0" w:type="dxa"/>
          </w:tblCellMar>
        </w:tblPrEx>
        <w:tc>
          <w:tcPr>
            <w:tcW w:w="3288" w:type="dxa"/>
            <w:gridSpan w:val="2"/>
            <w:tcBorders>
              <w:top w:val="single" w:sz="6"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Всего</w:t>
            </w:r>
          </w:p>
        </w:tc>
        <w:tc>
          <w:tcPr>
            <w:tcW w:w="175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18,1</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b/>
                <w:sz w:val="17"/>
              </w:rPr>
            </w:pPr>
            <w:r>
              <w:rPr>
                <w:b/>
                <w:sz w:val="17"/>
              </w:rPr>
              <w:t>20,2</w:t>
            </w:r>
          </w:p>
        </w:tc>
      </w:tr>
    </w:tbl>
    <w:p w:rsidR="00000000" w:rsidRDefault="00000000">
      <w:pPr>
        <w:pStyle w:val="SingleTxt"/>
        <w:spacing w:before="120"/>
        <w:ind w:left="1264" w:right="1264"/>
      </w:pPr>
      <w:r>
        <w:rPr>
          <w:lang w:val="ru-RU"/>
        </w:rPr>
        <w:tab/>
      </w:r>
      <w:r>
        <w:rPr>
          <w:lang w:val="ru-RU"/>
        </w:rPr>
        <w:tab/>
        <w:t>Обследования, проведенные министерством здравоохранения Сирии, показали, что 50</w:t>
      </w:r>
      <w:r>
        <w:t> </w:t>
      </w:r>
      <w:r>
        <w:rPr>
          <w:lang w:val="ru-RU"/>
        </w:rPr>
        <w:t xml:space="preserve">процентов случаев детской смертности в возрасте до пяти лет приходится на первый год жизни. </w:t>
      </w:r>
      <w:r>
        <w:t>Главной причиной смерти новорожденных является врожденный порок развития (29,4 процента), на втором месте находится выкидыш (23,9 процента). Среди младенцев врожденные пороки развития служат причиной 21,7 процента смертных случаев, а основной причиной смертности среди детей от одного до пяти лет (31,25 процента) являются несчастные случаи. Таким образом, очевидно, что главными причинами смертности новорожденных служат родовая травма, выкидыш и врожденный порок развития.</w:t>
      </w:r>
    </w:p>
    <w:p w:rsidR="00000000" w:rsidRDefault="00000000">
      <w:pPr>
        <w:pStyle w:val="SingleTxt"/>
        <w:rPr>
          <w:b/>
        </w:rPr>
      </w:pPr>
      <w:r>
        <w:rPr>
          <w:b/>
          <w:lang w:val="en-US"/>
        </w:rPr>
        <w:t>III</w:t>
      </w:r>
      <w:r>
        <w:rPr>
          <w:b/>
        </w:rPr>
        <w:t>.</w:t>
      </w:r>
      <w:r>
        <w:rPr>
          <w:b/>
        </w:rPr>
        <w:tab/>
        <w:t>Препятствия (социальные, экономические и культурные)</w:t>
      </w:r>
    </w:p>
    <w:p w:rsidR="00000000" w:rsidRDefault="00000000">
      <w:pPr>
        <w:pStyle w:val="SingleTxt"/>
      </w:pPr>
      <w:r>
        <w:rPr>
          <w:lang w:val="ru-RU"/>
        </w:rPr>
        <w:tab/>
        <w:t xml:space="preserve">Практическому применению статьи 12 угрожает ее неправомерное использование в связи с заложенным в ней универсальным принципом, согласно которому услуги здравоохранения должны предоставляться каждому гражданину без каких-либо исключений или различий. </w:t>
      </w:r>
      <w:r>
        <w:t>Однако необходимо признать наличие определенных препятствий, которые могут угрожать ее фактическому применению, в том числе следующих:</w:t>
      </w:r>
    </w:p>
    <w:p w:rsidR="00000000" w:rsidRDefault="00000000">
      <w:pPr>
        <w:pStyle w:val="SingleTxt"/>
        <w:ind w:left="1742" w:hanging="475"/>
        <w:rPr>
          <w:lang w:val="ru-RU"/>
        </w:rPr>
      </w:pPr>
      <w:r>
        <w:rPr>
          <w:lang w:val="ru-RU"/>
        </w:rPr>
        <w:tab/>
      </w:r>
      <w:r>
        <w:rPr>
          <w:lang w:val="en-US"/>
        </w:rPr>
        <w:t>a</w:t>
      </w:r>
      <w:r>
        <w:rPr>
          <w:lang w:val="ru-RU"/>
        </w:rPr>
        <w:t>)</w:t>
      </w:r>
      <w:r>
        <w:rPr>
          <w:lang w:val="ru-RU"/>
        </w:rPr>
        <w:tab/>
        <w:t>Несмотря на то что медицинские услуги в полном объеме предоставляются сирийским гражданам бесплатно, их качество и преобладание частного сектора в этой сфере могут поставить под угрозу оптимальное использование медицинского обслуживания в том смысле, что спрос на услуги частного сектора, в котором оказываются услуги такого же негарантированного качества, ставит перед правительством серьезную задачу повышения качества услуг здравоохранения и сокращения бремени расходов как для отдельного человека, так и для государства за счет тщательно контролируемого пересмотра системы здравоохранения и повышения качестве услуг до требуемого уровня;</w:t>
      </w:r>
    </w:p>
    <w:p w:rsidR="00000000" w:rsidRDefault="00000000">
      <w:pPr>
        <w:pStyle w:val="SingleTxt"/>
        <w:ind w:left="1742" w:hanging="475"/>
        <w:rPr>
          <w:lang w:val="ru-RU"/>
        </w:rPr>
      </w:pPr>
      <w:r>
        <w:rPr>
          <w:lang w:val="ru-RU"/>
        </w:rPr>
        <w:tab/>
      </w:r>
      <w:r>
        <w:rPr>
          <w:lang w:val="en-US"/>
        </w:rPr>
        <w:t>b</w:t>
      </w:r>
      <w:r>
        <w:rPr>
          <w:lang w:val="ru-RU"/>
        </w:rPr>
        <w:t>)</w:t>
      </w:r>
      <w:r>
        <w:rPr>
          <w:lang w:val="ru-RU"/>
        </w:rPr>
        <w:tab/>
        <w:t>Значительные различия между городскими и сельскими районами представляют серьезную проблему с точки зрения медицинского обслуживания беременных и неравномерного территориального распределения медицинских учреждений, в связи с чем важно обеспечить справедливое распределение поставщиков медицинских услуг в сельских и городских районах, а также соответствующее распределение медицинского персонала с гендерной точки зрения с учетом того, что женщины предпочитают показываться врачам-женщинам;</w:t>
      </w:r>
    </w:p>
    <w:p w:rsidR="00000000" w:rsidRDefault="00000000">
      <w:pPr>
        <w:pStyle w:val="SingleTxt"/>
        <w:ind w:left="1742" w:hanging="475"/>
      </w:pPr>
      <w:r>
        <w:rPr>
          <w:lang w:val="ru-RU"/>
        </w:rPr>
        <w:tab/>
      </w:r>
      <w:r>
        <w:rPr>
          <w:lang w:val="en-US"/>
        </w:rPr>
        <w:t>c</w:t>
      </w:r>
      <w:r>
        <w:rPr>
          <w:lang w:val="ru-RU"/>
        </w:rPr>
        <w:t>)</w:t>
      </w:r>
      <w:r>
        <w:rPr>
          <w:lang w:val="ru-RU"/>
        </w:rPr>
        <w:tab/>
        <w:t xml:space="preserve">Структура спроса на медицинские услуги – чрезвычайно сложный вопрос, зависящий от социальных, экономических, поведенческих и других факторов. </w:t>
      </w:r>
      <w:r>
        <w:t xml:space="preserve">Что касается пользования медицинскими услугами, то, как показали различные обследования на местах, женщине все еще требуется согласие мужа для того, чтобы выйти из дома, или необходимо, чтобы он сопровождал ее в медицинское учреждение. Одно из таких исследований, проведенное Университетом Дамаска и министерством здравоохранения, например, показало, что женщинам, страдающим туберкулезом, необходимо было получить разрешение для посещения медицинского учреждения или они были обременены работой по дому, и это мешало им обратиться за медицинской помощью. Женщины не пользуются некоторыми доступными им медицинскими услугами из-за того, что их желания не учитываются. </w:t>
      </w:r>
    </w:p>
    <w:p w:rsidR="00000000" w:rsidRDefault="00000000">
      <w:pPr>
        <w:pStyle w:val="SingleTxt"/>
        <w:rPr>
          <w:b/>
        </w:rPr>
      </w:pPr>
      <w:r>
        <w:rPr>
          <w:b/>
          <w:lang w:val="en-US"/>
        </w:rPr>
        <w:t>IV</w:t>
      </w:r>
      <w:r>
        <w:rPr>
          <w:b/>
        </w:rPr>
        <w:t>.</w:t>
      </w:r>
      <w:r>
        <w:rPr>
          <w:b/>
        </w:rPr>
        <w:tab/>
        <w:t>Достигнутые результаты</w:t>
      </w:r>
    </w:p>
    <w:p w:rsidR="00000000" w:rsidRDefault="00000000">
      <w:pPr>
        <w:pStyle w:val="SingleTxt"/>
        <w:rPr>
          <w:lang w:val="ru-RU"/>
        </w:rPr>
      </w:pPr>
      <w:r>
        <w:rPr>
          <w:lang w:val="ru-RU"/>
        </w:rPr>
        <w:tab/>
        <w:t>Практическому применению статьи 12 способствует наличие ряда положительных факторов, которые в случае их учета, естественно, обеспечивают ее более эффективное применение:</w:t>
      </w:r>
    </w:p>
    <w:p w:rsidR="00000000" w:rsidRDefault="00000000">
      <w:pPr>
        <w:pStyle w:val="SingleTxt"/>
        <w:ind w:left="1742" w:hanging="475"/>
        <w:rPr>
          <w:lang w:val="ru-RU"/>
        </w:rPr>
      </w:pPr>
      <w:r>
        <w:rPr>
          <w:lang w:val="ru-RU"/>
        </w:rPr>
        <w:tab/>
      </w:r>
      <w:r>
        <w:rPr>
          <w:lang w:val="en-US"/>
        </w:rPr>
        <w:t>a</w:t>
      </w:r>
      <w:r>
        <w:rPr>
          <w:lang w:val="ru-RU"/>
        </w:rPr>
        <w:t>)</w:t>
      </w:r>
      <w:r>
        <w:rPr>
          <w:lang w:val="ru-RU"/>
        </w:rPr>
        <w:tab/>
        <w:t>внимание к охране здоровья матери и ребенка на самом высоком государственном уровне;</w:t>
      </w:r>
    </w:p>
    <w:p w:rsidR="00000000" w:rsidRDefault="00000000">
      <w:pPr>
        <w:pStyle w:val="SingleTxt"/>
        <w:ind w:left="1742" w:hanging="475"/>
        <w:rPr>
          <w:lang w:val="ru-RU"/>
        </w:rPr>
      </w:pPr>
      <w:r>
        <w:rPr>
          <w:lang w:val="ru-RU"/>
        </w:rPr>
        <w:tab/>
      </w:r>
      <w:r>
        <w:rPr>
          <w:lang w:val="en-US"/>
        </w:rPr>
        <w:t>b</w:t>
      </w:r>
      <w:r>
        <w:rPr>
          <w:lang w:val="ru-RU"/>
        </w:rPr>
        <w:t>)</w:t>
      </w:r>
      <w:r>
        <w:rPr>
          <w:lang w:val="ru-RU"/>
        </w:rPr>
        <w:tab/>
        <w:t>создание специализированных и обладающих широкими полномочиями комитетов по проблемам матери и ребенка;</w:t>
      </w:r>
    </w:p>
    <w:p w:rsidR="00000000" w:rsidRDefault="00000000">
      <w:pPr>
        <w:pStyle w:val="SingleTxt"/>
        <w:rPr>
          <w:lang w:val="ru-RU"/>
        </w:rPr>
      </w:pPr>
      <w:r>
        <w:rPr>
          <w:lang w:val="ru-RU"/>
        </w:rPr>
        <w:tab/>
      </w:r>
      <w:r>
        <w:rPr>
          <w:lang w:val="en-US"/>
        </w:rPr>
        <w:t>c</w:t>
      </w:r>
      <w:r>
        <w:rPr>
          <w:lang w:val="ru-RU"/>
        </w:rPr>
        <w:t>)</w:t>
      </w:r>
      <w:r>
        <w:rPr>
          <w:lang w:val="ru-RU"/>
        </w:rPr>
        <w:tab/>
        <w:t>создание Сирийской комиссии по делам семьи;</w:t>
      </w:r>
    </w:p>
    <w:p w:rsidR="00000000" w:rsidRDefault="00000000">
      <w:pPr>
        <w:pStyle w:val="SingleTxt"/>
        <w:rPr>
          <w:lang w:val="ru-RU"/>
        </w:rPr>
      </w:pPr>
      <w:r>
        <w:rPr>
          <w:lang w:val="ru-RU"/>
        </w:rPr>
        <w:tab/>
      </w:r>
      <w:r>
        <w:rPr>
          <w:lang w:val="en-US"/>
        </w:rPr>
        <w:t>d</w:t>
      </w:r>
      <w:r>
        <w:rPr>
          <w:lang w:val="ru-RU"/>
        </w:rPr>
        <w:t>)</w:t>
      </w:r>
      <w:r>
        <w:rPr>
          <w:lang w:val="ru-RU"/>
        </w:rPr>
        <w:tab/>
        <w:t>меры по внесению изменений в Закон о социальном обеспечении;</w:t>
      </w:r>
    </w:p>
    <w:p w:rsidR="00000000" w:rsidRDefault="00000000">
      <w:pPr>
        <w:pStyle w:val="SingleTxt"/>
        <w:ind w:left="1742" w:hanging="475"/>
        <w:rPr>
          <w:lang w:val="ru-RU"/>
        </w:rPr>
      </w:pPr>
      <w:r>
        <w:rPr>
          <w:lang w:val="ru-RU"/>
        </w:rPr>
        <w:tab/>
      </w:r>
      <w:r>
        <w:rPr>
          <w:lang w:val="en-US"/>
        </w:rPr>
        <w:t>e</w:t>
      </w:r>
      <w:r>
        <w:rPr>
          <w:lang w:val="ru-RU"/>
        </w:rPr>
        <w:t>)</w:t>
      </w:r>
      <w:r>
        <w:rPr>
          <w:lang w:val="ru-RU"/>
        </w:rPr>
        <w:tab/>
        <w:t>осуществление различных просветительных мероприятий, направленных на повышение информированности и содействие охране здоровья населения;</w:t>
      </w:r>
    </w:p>
    <w:p w:rsidR="00000000" w:rsidRDefault="00000000">
      <w:pPr>
        <w:pStyle w:val="SingleTxt"/>
        <w:ind w:left="1742" w:hanging="475"/>
        <w:rPr>
          <w:lang w:val="ru-RU"/>
        </w:rPr>
      </w:pPr>
      <w:r>
        <w:rPr>
          <w:lang w:val="ru-RU"/>
        </w:rPr>
        <w:tab/>
      </w:r>
      <w:r>
        <w:rPr>
          <w:lang w:val="en-US"/>
        </w:rPr>
        <w:t>f</w:t>
      </w:r>
      <w:r>
        <w:rPr>
          <w:lang w:val="ru-RU"/>
        </w:rPr>
        <w:t>)</w:t>
      </w:r>
      <w:r>
        <w:rPr>
          <w:lang w:val="ru-RU"/>
        </w:rPr>
        <w:tab/>
        <w:t>условия, содействующие проведению исследований в области здравоохранения и использованию их результатов;</w:t>
      </w:r>
    </w:p>
    <w:p w:rsidR="00000000" w:rsidRDefault="00000000">
      <w:pPr>
        <w:pStyle w:val="SingleTxt"/>
        <w:ind w:left="1742" w:hanging="475"/>
        <w:rPr>
          <w:lang w:val="ru-RU"/>
        </w:rPr>
      </w:pPr>
      <w:r>
        <w:rPr>
          <w:lang w:val="ru-RU"/>
        </w:rPr>
        <w:tab/>
      </w:r>
      <w:r>
        <w:rPr>
          <w:lang w:val="en-US"/>
        </w:rPr>
        <w:t>g</w:t>
      </w:r>
      <w:r>
        <w:rPr>
          <w:lang w:val="ru-RU"/>
        </w:rPr>
        <w:t>)</w:t>
      </w:r>
      <w:r>
        <w:rPr>
          <w:lang w:val="ru-RU"/>
        </w:rPr>
        <w:tab/>
        <w:t>изменения в законодательстве, направленные на улучшение положения женщин-матерей путем предоставления отпуска по беременности и родам и перерывов для кормления;</w:t>
      </w:r>
    </w:p>
    <w:p w:rsidR="00000000" w:rsidRDefault="00000000">
      <w:pPr>
        <w:pStyle w:val="SingleTxt"/>
        <w:ind w:left="1742" w:hanging="475"/>
        <w:rPr>
          <w:lang w:val="ru-RU"/>
        </w:rPr>
      </w:pPr>
      <w:r>
        <w:rPr>
          <w:lang w:val="ru-RU"/>
        </w:rPr>
        <w:tab/>
      </w:r>
      <w:r>
        <w:rPr>
          <w:lang w:val="en-US"/>
        </w:rPr>
        <w:t>h</w:t>
      </w:r>
      <w:r>
        <w:rPr>
          <w:lang w:val="ru-RU"/>
        </w:rPr>
        <w:t>)</w:t>
      </w:r>
      <w:r>
        <w:rPr>
          <w:lang w:val="ru-RU"/>
        </w:rPr>
        <w:tab/>
        <w:t>ратификация соответствующих международных конвенций и документов;</w:t>
      </w:r>
    </w:p>
    <w:p w:rsidR="00000000" w:rsidRDefault="00000000">
      <w:pPr>
        <w:pStyle w:val="SingleTxt"/>
        <w:ind w:left="1742" w:hanging="475"/>
        <w:rPr>
          <w:lang w:val="ru-RU"/>
        </w:rPr>
      </w:pPr>
      <w:r>
        <w:rPr>
          <w:lang w:val="ru-RU"/>
        </w:rPr>
        <w:tab/>
      </w:r>
      <w:r>
        <w:rPr>
          <w:lang w:val="en-US"/>
        </w:rPr>
        <w:t>i</w:t>
      </w:r>
      <w:r>
        <w:rPr>
          <w:lang w:val="ru-RU"/>
        </w:rPr>
        <w:t>)</w:t>
      </w:r>
      <w:r>
        <w:rPr>
          <w:lang w:val="ru-RU"/>
        </w:rPr>
        <w:tab/>
        <w:t>поддержка международных учреждений и неправительственных организаций в решении вопросов здоровья матери и ребенка.</w:t>
      </w:r>
    </w:p>
    <w:p w:rsidR="00000000" w:rsidRDefault="00000000">
      <w:pPr>
        <w:pStyle w:val="SingleTxt"/>
      </w:pPr>
      <w:r>
        <w:rPr>
          <w:lang w:val="ru-RU"/>
        </w:rPr>
        <w:tab/>
        <w:t xml:space="preserve">Сирийская Арабская Республика достигла больших результатов в обеспечении охраны здоровья всех без исключения граждан. </w:t>
      </w:r>
      <w:r>
        <w:t>Общенациональные статистические данные свидетельствуют о значительном улучшении состояния здоровья граждан Сирии. Также очевидна твердая приверженность правительства решению этой проблемы. Дальнейшие меры по устранению препятствий и использованию положительных факторов включают более эффективное применение статьи 12.</w:t>
      </w:r>
    </w:p>
    <w:p w:rsidR="00000000" w:rsidRDefault="00000000">
      <w:pPr>
        <w:pStyle w:val="H1"/>
        <w:spacing w:after="120"/>
        <w:ind w:left="1264"/>
        <w:rPr>
          <w:lang w:val="ru-RU"/>
        </w:rPr>
      </w:pPr>
      <w:r>
        <w:br w:type="page"/>
      </w:r>
      <w:r>
        <w:rPr>
          <w:lang w:val="ru-RU"/>
        </w:rPr>
        <w:t xml:space="preserve">Раздел </w:t>
      </w:r>
      <w:r>
        <w:rPr>
          <w:lang w:val="en-US"/>
        </w:rPr>
        <w:t>XI</w:t>
      </w:r>
    </w:p>
    <w:p w:rsidR="00000000" w:rsidRDefault="00000000">
      <w:pPr>
        <w:pStyle w:val="SingleTxt"/>
        <w:rPr>
          <w:b/>
        </w:rPr>
      </w:pPr>
      <w:r>
        <w:rPr>
          <w:b/>
        </w:rPr>
        <w:t>Экономические и социальные права женщин</w:t>
      </w:r>
    </w:p>
    <w:p w:rsidR="00000000" w:rsidRDefault="00000000">
      <w:pPr>
        <w:pStyle w:val="SingleTxt"/>
        <w:rPr>
          <w:b/>
        </w:rPr>
      </w:pPr>
      <w:r>
        <w:rPr>
          <w:b/>
        </w:rPr>
        <w:t>(Статья 13)</w:t>
      </w:r>
    </w:p>
    <w:p w:rsidR="00000000" w:rsidRDefault="00000000">
      <w:pPr>
        <w:pStyle w:val="SingleTxt"/>
        <w:rPr>
          <w:b/>
        </w:rPr>
      </w:pPr>
      <w:r>
        <w:rPr>
          <w:b/>
          <w:lang w:val="en-US"/>
        </w:rPr>
        <w:t>I</w:t>
      </w:r>
      <w:r>
        <w:rPr>
          <w:b/>
        </w:rPr>
        <w:t>.</w:t>
      </w:r>
      <w:r>
        <w:rPr>
          <w:b/>
        </w:rPr>
        <w:tab/>
        <w:t>Законодательная и конституционная база</w:t>
      </w:r>
    </w:p>
    <w:p w:rsidR="00000000" w:rsidRDefault="00000000">
      <w:pPr>
        <w:pStyle w:val="SingleTxt"/>
      </w:pPr>
      <w:r>
        <w:rPr>
          <w:lang w:val="ru-RU"/>
        </w:rPr>
        <w:tab/>
        <w:t xml:space="preserve">Законы, нормативные и законодательные декреты, регламентирующие доступ к банковским услугам, не делают различия между мужчинами и женщинами; в их положениях речь идет о клиентах, а не мужчинах и женщинах (ст. 18 распоряжения по применению к Положению о банковских операциях № 33/30 от 21 июня 1984 года). </w:t>
      </w:r>
      <w:r>
        <w:t>Кроме того, существуют законы о занятости и административные директивы, регулирующие такую деятельность.</w:t>
      </w:r>
    </w:p>
    <w:p w:rsidR="00000000" w:rsidRDefault="00000000">
      <w:pPr>
        <w:pStyle w:val="SingleTxt"/>
        <w:rPr>
          <w:b/>
        </w:rPr>
      </w:pPr>
      <w:r>
        <w:rPr>
          <w:b/>
          <w:lang w:val="en-US"/>
        </w:rPr>
        <w:t>II</w:t>
      </w:r>
      <w:r>
        <w:rPr>
          <w:b/>
        </w:rPr>
        <w:t>.</w:t>
      </w:r>
      <w:r>
        <w:rPr>
          <w:b/>
        </w:rPr>
        <w:tab/>
        <w:t>Фактическое применение</w:t>
      </w:r>
    </w:p>
    <w:p w:rsidR="00000000" w:rsidRDefault="00000000">
      <w:pPr>
        <w:pStyle w:val="SingleTxt"/>
      </w:pPr>
      <w:r>
        <w:rPr>
          <w:lang w:val="ru-RU"/>
        </w:rPr>
        <w:tab/>
        <w:t xml:space="preserve">Как замужние, так и одинокие работающие женщины получают одинаковые с мужчинами государственные льготы и пособия без какой-либо дискриминации. </w:t>
      </w:r>
      <w:r>
        <w:t>Независимо от того, является она должностным лицом, входит в категорию служащих или рабочих, женщина, работающая в государственном ведомстве или учреждении или в другой государственной структуре, получает кроме того пособие на ребенка в следующих случаях:</w:t>
      </w:r>
    </w:p>
    <w:p w:rsidR="00000000" w:rsidRDefault="00000000">
      <w:pPr>
        <w:pStyle w:val="SingleTxt"/>
        <w:rPr>
          <w:lang w:val="ru-RU"/>
        </w:rPr>
      </w:pPr>
      <w:r>
        <w:rPr>
          <w:lang w:val="ru-RU"/>
        </w:rPr>
        <w:tab/>
      </w:r>
      <w:r>
        <w:rPr>
          <w:lang w:val="en-US"/>
        </w:rPr>
        <w:t>a</w:t>
      </w:r>
      <w:r>
        <w:rPr>
          <w:lang w:val="ru-RU"/>
        </w:rPr>
        <w:t>)</w:t>
      </w:r>
      <w:r>
        <w:rPr>
          <w:lang w:val="ru-RU"/>
        </w:rPr>
        <w:tab/>
        <w:t>если она вдова;</w:t>
      </w:r>
    </w:p>
    <w:p w:rsidR="00000000" w:rsidRDefault="00000000">
      <w:pPr>
        <w:pStyle w:val="SingleTxt"/>
        <w:rPr>
          <w:lang w:val="ru-RU"/>
        </w:rPr>
      </w:pPr>
      <w:r>
        <w:rPr>
          <w:lang w:val="ru-RU"/>
        </w:rPr>
        <w:tab/>
      </w:r>
      <w:r>
        <w:rPr>
          <w:lang w:val="en-US"/>
        </w:rPr>
        <w:t>b</w:t>
      </w:r>
      <w:r>
        <w:rPr>
          <w:lang w:val="ru-RU"/>
        </w:rPr>
        <w:t>)</w:t>
      </w:r>
      <w:r>
        <w:rPr>
          <w:lang w:val="ru-RU"/>
        </w:rPr>
        <w:tab/>
        <w:t>если она разведена;</w:t>
      </w:r>
    </w:p>
    <w:p w:rsidR="00000000" w:rsidRDefault="00000000">
      <w:pPr>
        <w:pStyle w:val="SingleTxt"/>
        <w:ind w:left="1742" w:hanging="475"/>
        <w:rPr>
          <w:lang w:val="ru-RU"/>
        </w:rPr>
      </w:pPr>
      <w:r>
        <w:rPr>
          <w:lang w:val="ru-RU"/>
        </w:rPr>
        <w:tab/>
      </w:r>
      <w:r>
        <w:rPr>
          <w:lang w:val="en-US"/>
        </w:rPr>
        <w:t>c</w:t>
      </w:r>
      <w:r>
        <w:rPr>
          <w:lang w:val="ru-RU"/>
        </w:rPr>
        <w:t>)</w:t>
      </w:r>
      <w:r>
        <w:rPr>
          <w:lang w:val="ru-RU"/>
        </w:rPr>
        <w:tab/>
        <w:t xml:space="preserve">если ее муж не получает пособия на семью из госбюджета, от органов власти или любого иного официального органа (Законодательный декрет № 4 от 9 января 1972 года).  </w:t>
      </w:r>
    </w:p>
    <w:p w:rsidR="00000000" w:rsidRDefault="00000000">
      <w:pPr>
        <w:pStyle w:val="SingleTxt"/>
        <w:rPr>
          <w:lang w:val="ru-RU"/>
        </w:rPr>
      </w:pPr>
      <w:r>
        <w:rPr>
          <w:lang w:val="ru-RU"/>
        </w:rPr>
        <w:tab/>
        <w:t>Женщина имеет право завещать свою пенсию детям в соответствии с законом.</w:t>
      </w:r>
    </w:p>
    <w:p w:rsidR="00000000" w:rsidRDefault="00000000">
      <w:pPr>
        <w:pStyle w:val="SingleTxt"/>
        <w:rPr>
          <w:lang w:val="ru-RU"/>
        </w:rPr>
      </w:pPr>
      <w:r>
        <w:rPr>
          <w:lang w:val="ru-RU"/>
        </w:rPr>
        <w:tab/>
        <w:t>Аналогичным образом, в действующих нормах и законах не содержится социальных требований, предъявляемых женщинам для получения банковского займа, ипотечной ссуды или любой иной формы финансового кредита. Напротив, для женщин-предпринимателей предусмотрены льготы, дающие им преимущество при получении займов (п. 8 ст. 4 Закона №</w:t>
      </w:r>
      <w:r>
        <w:t> </w:t>
      </w:r>
      <w:r>
        <w:rPr>
          <w:lang w:val="ru-RU"/>
        </w:rPr>
        <w:t>71 “О Комиссии по контролю за безработицей” 2001 года, касающегося проектов, специально ориентированных на женщин или молодежь).</w:t>
      </w:r>
    </w:p>
    <w:p w:rsidR="00000000" w:rsidRDefault="00000000">
      <w:pPr>
        <w:pStyle w:val="SingleTxt"/>
        <w:rPr>
          <w:lang w:val="ru-RU"/>
        </w:rPr>
      </w:pPr>
      <w:r>
        <w:rPr>
          <w:lang w:val="ru-RU"/>
        </w:rPr>
        <w:tab/>
        <w:t>Статья 14 (</w:t>
      </w:r>
      <w:r>
        <w:rPr>
          <w:lang w:val="en-US"/>
        </w:rPr>
        <w:t>d</w:t>
      </w:r>
      <w:r>
        <w:rPr>
          <w:lang w:val="ru-RU"/>
        </w:rPr>
        <w:t xml:space="preserve">) того же закона гласит: “Комиссия по борьбе с безработицей вправе увеличивать количество грантов или дотаций на проекты в области традиционных художественных ремесел, осуществляемых в сельских районах, и на проекты, специально ориентированные на женщин и молодежь”. </w:t>
      </w:r>
    </w:p>
    <w:p w:rsidR="00000000" w:rsidRDefault="00000000">
      <w:pPr>
        <w:pStyle w:val="SingleTxt"/>
      </w:pPr>
      <w:r>
        <w:rPr>
          <w:lang w:val="ru-RU"/>
        </w:rPr>
        <w:tab/>
        <w:t xml:space="preserve">Таким образом, применяется позитивная дискриминация в пользу женщин, если проект осуществляется ими или в их интересах; Комиссия по борьбе с безработицей вправе по согласованию с уполномоченными национальными банками и на условиях, оговоренных с ними, предоставлять все необходимые средства и поддержку для выдачи банковских займов непосредственно бенефициарам проекта в целях открытия их собственного дела, соответствующего целям и задачам программы, помогающего решить проблему безработицы и увеличить семейный и индивидуальный доход. </w:t>
      </w:r>
      <w:r>
        <w:t>Приоритет отдается предприятиям, расширяющим возможности занятости в сельской местности и районах пустыни. В положениях о предоставлении займов и грантов указаны все условия их получения [ст. 14 (</w:t>
      </w:r>
      <w:r>
        <w:rPr>
          <w:lang w:val="en-US"/>
        </w:rPr>
        <w:t>b</w:t>
      </w:r>
      <w:r>
        <w:t>) Закона № 71 2001 года]. Однако в этой связи банковское требование о предоставлении недвижимости в качестве залога играет негативную роль, поскольку многие женщины не владеют имуществом.</w:t>
      </w:r>
    </w:p>
    <w:p w:rsidR="00000000" w:rsidRDefault="00000000">
      <w:pPr>
        <w:pStyle w:val="SingleTxt"/>
        <w:rPr>
          <w:lang w:val="ru-RU"/>
        </w:rPr>
      </w:pPr>
      <w:r>
        <w:rPr>
          <w:lang w:val="ru-RU"/>
        </w:rPr>
        <w:tab/>
        <w:t>Возможности получения займов и других форм финансовой помощи предоставляют также некоторые некоммерческие неправительственные организации, в том числе:</w:t>
      </w:r>
    </w:p>
    <w:p w:rsidR="00000000" w:rsidRDefault="00000000">
      <w:pPr>
        <w:pStyle w:val="SingleTxt"/>
      </w:pPr>
      <w:r>
        <w:t>–</w:t>
      </w:r>
      <w:r>
        <w:tab/>
      </w:r>
      <w:r>
        <w:rPr>
          <w:i/>
        </w:rPr>
        <w:t>ФИРДОС</w:t>
      </w:r>
    </w:p>
    <w:p w:rsidR="00000000" w:rsidRDefault="00000000">
      <w:pPr>
        <w:pStyle w:val="SingleTxt"/>
      </w:pPr>
      <w:r>
        <w:rPr>
          <w:lang w:val="ru-RU"/>
        </w:rPr>
        <w:tab/>
        <w:t xml:space="preserve">ФИРДОС был учрежден в 2001 году с целью содействия всестороннему социально-экономическому развитию и созданию жилищных объединений в сельских районах Сирии, причем особое внимание уделялось расширению прав и возможностей, а также повышению информированности сельских женщин. </w:t>
      </w:r>
      <w:r>
        <w:t>Он действует на принципе самоокупаемости и направлен на осуществление серии программ, в том числе программы беспроцентных займов ФИРДОС на организацию малых предприятий, обеспечивающих создание рабочих мест для местных жителей, в частности женщин.</w:t>
      </w:r>
    </w:p>
    <w:p w:rsidR="00000000" w:rsidRDefault="00000000">
      <w:pPr>
        <w:pStyle w:val="SingleTxt"/>
      </w:pPr>
      <w:r>
        <w:rPr>
          <w:i/>
        </w:rPr>
        <w:t>–</w:t>
      </w:r>
      <w:r>
        <w:rPr>
          <w:i/>
        </w:rPr>
        <w:tab/>
      </w:r>
      <w:r>
        <w:rPr>
          <w:i/>
          <w:lang w:val="en-US"/>
        </w:rPr>
        <w:t>MAWRED</w:t>
      </w:r>
    </w:p>
    <w:p w:rsidR="00000000" w:rsidRDefault="00000000">
      <w:pPr>
        <w:pStyle w:val="SingleTxt"/>
      </w:pPr>
      <w:r>
        <w:rPr>
          <w:lang w:val="ru-RU"/>
        </w:rPr>
        <w:tab/>
      </w:r>
      <w:r>
        <w:rPr>
          <w:lang w:val="en-US"/>
        </w:rPr>
        <w:t>MAWRED</w:t>
      </w:r>
      <w:r>
        <w:rPr>
          <w:lang w:val="ru-RU"/>
        </w:rPr>
        <w:t xml:space="preserve"> – это государственное объединение, созданное в 2003 году с целью стимулирования и расширения участия сирийских женщин в процессе социально-экономического развития путем максимального обеспечения средств для создания новых и поддержки уже существующих предприятий, возглавляемых женщинами. </w:t>
      </w:r>
      <w:r>
        <w:t xml:space="preserve">Оно представляет всех сирийских женщин-предпринимателей, участвующих в развитии сирийской экономики. Первым практическим проектом </w:t>
      </w:r>
      <w:r>
        <w:rPr>
          <w:lang w:val="en-US"/>
        </w:rPr>
        <w:t>MAWRED</w:t>
      </w:r>
      <w:r>
        <w:t xml:space="preserve"> была схема наставничества с участием независимых женщин-наставников, предоставляющих консультации и рекомендации по создаваемым женщинами предприятиям. Помощь, которую оказывают наставники, охватывает все этапы открытия собственного дела. </w:t>
      </w:r>
      <w:r>
        <w:rPr>
          <w:lang w:val="en-US"/>
        </w:rPr>
        <w:t>MAWRED</w:t>
      </w:r>
      <w:r>
        <w:t xml:space="preserve"> также представляет комитеты женщин-предпринимателей в промышленных палатах губернаторств страны.</w:t>
      </w:r>
    </w:p>
    <w:p w:rsidR="00000000" w:rsidRDefault="00000000">
      <w:pPr>
        <w:pStyle w:val="SingleTxt"/>
      </w:pPr>
      <w:r>
        <w:rPr>
          <w:lang w:val="ru-RU"/>
        </w:rPr>
        <w:tab/>
        <w:t xml:space="preserve">По законодательству не требуется согласия мужчины – отца или мужа – для получения женщиной займа. </w:t>
      </w:r>
      <w:r>
        <w:t>Женщины несут собственные финансовые обязательства, которыми они вправе полностью распоряжаться самостоятельно, согласно статье 46 сирийского Гражданского кодекса, который предписывает, что любое лицо, которое достигло совершеннолетия, дееспособно и над которым не осуществляется какая-либо форма опеки, вправе осуществлять свои гражданские права в полном объеме.</w:t>
      </w:r>
    </w:p>
    <w:p w:rsidR="00000000" w:rsidRDefault="00000000">
      <w:pPr>
        <w:pStyle w:val="SingleTxt"/>
      </w:pPr>
      <w:r>
        <w:rPr>
          <w:lang w:val="ru-RU"/>
        </w:rPr>
        <w:tab/>
        <w:t xml:space="preserve">Не существует никаких юридических препятствий, мешающих женщинам участвовать в любых развлекательных, спортивных и культурных мероприятиях. </w:t>
      </w:r>
      <w:r>
        <w:t>Действующие правовые нормы не делают различия между мужчинами и женщинами в отношении занятий спортом и участия в развлекательных мероприятиях. Сирийские женщины участвуют в культурном развитии и успешно выступают на поприще искусства, культуры, литературы и театра.</w:t>
      </w:r>
    </w:p>
    <w:p w:rsidR="00000000" w:rsidRDefault="00000000">
      <w:pPr>
        <w:pStyle w:val="SingleTxt"/>
        <w:keepNext/>
        <w:ind w:left="1264" w:right="1264"/>
        <w:rPr>
          <w:b/>
        </w:rPr>
      </w:pPr>
      <w:r>
        <w:rPr>
          <w:b/>
          <w:lang w:val="en-US"/>
        </w:rPr>
        <w:t>III</w:t>
      </w:r>
      <w:r>
        <w:rPr>
          <w:b/>
        </w:rPr>
        <w:t>.</w:t>
      </w:r>
      <w:r>
        <w:rPr>
          <w:b/>
        </w:rPr>
        <w:tab/>
        <w:t>Препятствия</w:t>
      </w:r>
    </w:p>
    <w:p w:rsidR="00000000" w:rsidRDefault="00000000">
      <w:pPr>
        <w:pStyle w:val="SingleTxt"/>
        <w:ind w:left="2218" w:hanging="951"/>
        <w:rPr>
          <w:lang w:val="ru-RU"/>
        </w:rPr>
      </w:pPr>
      <w:r>
        <w:rPr>
          <w:lang w:val="ru-RU"/>
        </w:rPr>
        <w:tab/>
        <w:t>–</w:t>
      </w:r>
      <w:r>
        <w:rPr>
          <w:lang w:val="ru-RU"/>
        </w:rPr>
        <w:tab/>
        <w:t>Высокие гарантийные требования со стороны банков, которые некоторые женщины не в состоянии выполнить.</w:t>
      </w:r>
    </w:p>
    <w:p w:rsidR="00000000" w:rsidRDefault="00000000">
      <w:pPr>
        <w:pStyle w:val="SingleTxt"/>
        <w:ind w:left="2218" w:hanging="951"/>
        <w:rPr>
          <w:lang w:val="ru-RU"/>
        </w:rPr>
      </w:pPr>
      <w:r>
        <w:rPr>
          <w:lang w:val="ru-RU"/>
        </w:rPr>
        <w:tab/>
        <w:t>–</w:t>
      </w:r>
      <w:r>
        <w:rPr>
          <w:lang w:val="ru-RU"/>
        </w:rPr>
        <w:tab/>
        <w:t>Стремление женщин к созданию предприятий в традиционных для женщин областях деятельности.</w:t>
      </w:r>
    </w:p>
    <w:p w:rsidR="00000000" w:rsidRDefault="00000000">
      <w:pPr>
        <w:pStyle w:val="SingleTxt"/>
        <w:ind w:left="2218" w:hanging="951"/>
        <w:rPr>
          <w:lang w:val="ru-RU"/>
        </w:rPr>
      </w:pPr>
      <w:r>
        <w:rPr>
          <w:lang w:val="ru-RU"/>
        </w:rPr>
        <w:tab/>
        <w:t>–</w:t>
      </w:r>
      <w:r>
        <w:rPr>
          <w:lang w:val="ru-RU"/>
        </w:rPr>
        <w:tab/>
        <w:t>Отсутствие у многих женщин смелости для создания собственных предприятий.</w:t>
      </w:r>
    </w:p>
    <w:p w:rsidR="00000000" w:rsidRDefault="00000000">
      <w:pPr>
        <w:pStyle w:val="SingleTxt"/>
        <w:rPr>
          <w:b/>
        </w:rPr>
      </w:pPr>
      <w:r>
        <w:rPr>
          <w:b/>
          <w:lang w:val="en-US"/>
        </w:rPr>
        <w:t>IV</w:t>
      </w:r>
      <w:r>
        <w:rPr>
          <w:b/>
        </w:rPr>
        <w:t>.</w:t>
      </w:r>
      <w:r>
        <w:rPr>
          <w:b/>
        </w:rPr>
        <w:tab/>
        <w:t>Достигнутые результаты</w:t>
      </w:r>
    </w:p>
    <w:p w:rsidR="00000000" w:rsidRDefault="00000000">
      <w:pPr>
        <w:pStyle w:val="SingleTxt"/>
      </w:pPr>
      <w:r>
        <w:rPr>
          <w:lang w:val="ru-RU"/>
        </w:rPr>
        <w:tab/>
        <w:t>Доля женщин в составе трудовых ресурсов возросла и превышает 20</w:t>
      </w:r>
      <w:r>
        <w:t> </w:t>
      </w:r>
      <w:r>
        <w:rPr>
          <w:lang w:val="ru-RU"/>
        </w:rPr>
        <w:t xml:space="preserve">процентов. </w:t>
      </w:r>
      <w:r>
        <w:t xml:space="preserve">Официальная статистика стала включать рынок временной работы с учетом гендерных показателей. </w:t>
      </w:r>
      <w:r>
        <w:rPr>
          <w:lang w:val="ru-RU"/>
        </w:rPr>
        <w:t xml:space="preserve">Растет также роль неправительственных организаций в области развития, таких как ФИРДОС и Комитет женщин-предпринимателей, которые провели международную конференцию в Дамаске на тему “Женщины в бизнесе”. </w:t>
      </w:r>
      <w:r>
        <w:t>Кроме того, подверглась переоценке деятельность Комиссии по борьбе с безработицей, в органе государственного планирования создана Дирекция по расширению прав и возможностей женщин, началась реализации программы ПРООН по малым грантам.</w:t>
      </w:r>
    </w:p>
    <w:p w:rsidR="00000000" w:rsidRDefault="00000000">
      <w:pPr>
        <w:pStyle w:val="H1"/>
        <w:spacing w:before="360" w:after="120" w:line="240" w:lineRule="auto"/>
        <w:ind w:left="1264"/>
        <w:rPr>
          <w:lang w:val="ru-RU"/>
        </w:rPr>
      </w:pPr>
      <w:r>
        <w:rPr>
          <w:lang w:val="ru-RU"/>
        </w:rPr>
        <w:t xml:space="preserve">Раздел </w:t>
      </w:r>
      <w:r>
        <w:rPr>
          <w:lang w:val="en-US"/>
        </w:rPr>
        <w:t>XII</w:t>
      </w:r>
    </w:p>
    <w:p w:rsidR="00000000" w:rsidRDefault="00000000">
      <w:pPr>
        <w:pStyle w:val="SingleTxt"/>
        <w:rPr>
          <w:b/>
        </w:rPr>
      </w:pPr>
      <w:r>
        <w:rPr>
          <w:b/>
        </w:rPr>
        <w:t>Женщины, проживающие в сельской местности</w:t>
      </w:r>
    </w:p>
    <w:p w:rsidR="00000000" w:rsidRDefault="00000000">
      <w:pPr>
        <w:pStyle w:val="SingleTxt"/>
        <w:rPr>
          <w:b/>
        </w:rPr>
      </w:pPr>
      <w:r>
        <w:rPr>
          <w:b/>
        </w:rPr>
        <w:t>(Статья 14)</w:t>
      </w:r>
    </w:p>
    <w:p w:rsidR="00000000" w:rsidRDefault="00000000">
      <w:pPr>
        <w:pStyle w:val="SingleTxt"/>
        <w:rPr>
          <w:b/>
        </w:rPr>
      </w:pPr>
      <w:r>
        <w:rPr>
          <w:b/>
          <w:lang w:val="en-US"/>
        </w:rPr>
        <w:t>I</w:t>
      </w:r>
      <w:r>
        <w:rPr>
          <w:b/>
        </w:rPr>
        <w:t>.</w:t>
      </w:r>
      <w:r>
        <w:rPr>
          <w:b/>
        </w:rPr>
        <w:tab/>
        <w:t>Конституционная и законодательная база</w:t>
      </w:r>
    </w:p>
    <w:p w:rsidR="00000000" w:rsidRDefault="00000000">
      <w:pPr>
        <w:pStyle w:val="SingleTxt"/>
        <w:rPr>
          <w:i/>
        </w:rPr>
      </w:pPr>
      <w:r>
        <w:rPr>
          <w:i/>
        </w:rPr>
        <w:t>Статья 45</w:t>
      </w:r>
    </w:p>
    <w:p w:rsidR="00000000" w:rsidRDefault="00000000">
      <w:pPr>
        <w:pStyle w:val="SingleTxt"/>
        <w:rPr>
          <w:lang w:val="ru-RU"/>
        </w:rPr>
      </w:pPr>
      <w:r>
        <w:rPr>
          <w:lang w:val="ru-RU"/>
        </w:rPr>
        <w:tab/>
        <w:t>Государство гарантирует женщинам все возможности для полноценного и эффективного участия в политической, общественной, культурной и экономической жизни и делает все возможное для ликвидации ограничений, препятствующих улучшению их положения и их участию в строительстве арабского социалистического общества.</w:t>
      </w:r>
    </w:p>
    <w:p w:rsidR="00000000" w:rsidRDefault="00000000">
      <w:pPr>
        <w:pStyle w:val="SingleTxt"/>
        <w:rPr>
          <w:b/>
        </w:rPr>
      </w:pPr>
      <w:r>
        <w:rPr>
          <w:b/>
          <w:lang w:val="en-US"/>
        </w:rPr>
        <w:t>II</w:t>
      </w:r>
      <w:r>
        <w:rPr>
          <w:b/>
        </w:rPr>
        <w:t>.</w:t>
      </w:r>
      <w:r>
        <w:rPr>
          <w:b/>
        </w:rPr>
        <w:tab/>
        <w:t>Фактическое применение</w:t>
      </w:r>
    </w:p>
    <w:p w:rsidR="00000000" w:rsidRDefault="00000000">
      <w:pPr>
        <w:pStyle w:val="SingleTxt"/>
      </w:pPr>
      <w:r>
        <w:rPr>
          <w:lang w:val="ru-RU"/>
        </w:rPr>
        <w:tab/>
        <w:t xml:space="preserve">Большинство женщин, проживающих в сельской местности, не осведомлены о правах, гарантированных им Конвенцией, поскольку государственные органы и неправительственные организации мало работали с ними непосредственно, за исключением мероприятий в области развития, которые проводило министерство сельского хозяйства и аграрной реформы силами своего Отдела по улучшению положения женщин в сельских районах в целях расширения их информированности и ознакомления с их правами на основе стратегии, сформулированной министерством в отношении улучшения положения женщин в сельской местности. </w:t>
      </w:r>
      <w:r>
        <w:t>В рамках этой стратегии министерство неустанно проводило работу по информированию женщин об их экономических, социальных и юридических правах, что нашло отражение в консультативных программах, осуществляемых на местах, и проектах в области развития, которые реализуются в сотрудничестве с многочисленными организациями, в том числе Комиссией по борьбе с безработицей, ЮНИСЕФ, ЮНИФЕМ и ФИРДОС.</w:t>
      </w:r>
    </w:p>
    <w:p w:rsidR="00000000" w:rsidRDefault="00000000">
      <w:pPr>
        <w:pStyle w:val="SingleTxt"/>
        <w:rPr>
          <w:lang w:val="ru-RU"/>
        </w:rPr>
      </w:pPr>
      <w:r>
        <w:rPr>
          <w:lang w:val="ru-RU"/>
        </w:rPr>
        <w:tab/>
        <w:t>Данная стратегия охватывает основные направления, связанные с улучшением положения женщин и информированием об их правах, а именно:</w:t>
      </w:r>
    </w:p>
    <w:p w:rsidR="00000000" w:rsidRDefault="00000000">
      <w:pPr>
        <w:pStyle w:val="SingleTxt"/>
        <w:rPr>
          <w:lang w:val="ru-RU"/>
        </w:rPr>
      </w:pPr>
      <w:r>
        <w:rPr>
          <w:lang w:val="ru-RU"/>
        </w:rPr>
        <w:tab/>
        <w:t>1.</w:t>
      </w:r>
      <w:r>
        <w:rPr>
          <w:lang w:val="ru-RU"/>
        </w:rPr>
        <w:tab/>
        <w:t>Женщины и экономика;</w:t>
      </w:r>
    </w:p>
    <w:p w:rsidR="00000000" w:rsidRDefault="00000000">
      <w:pPr>
        <w:pStyle w:val="SingleTxt"/>
        <w:rPr>
          <w:lang w:val="ru-RU"/>
        </w:rPr>
      </w:pPr>
      <w:r>
        <w:rPr>
          <w:lang w:val="ru-RU"/>
        </w:rPr>
        <w:tab/>
        <w:t>2.</w:t>
      </w:r>
      <w:r>
        <w:rPr>
          <w:lang w:val="ru-RU"/>
        </w:rPr>
        <w:tab/>
        <w:t>Женщины и здравоохранение:</w:t>
      </w:r>
    </w:p>
    <w:p w:rsidR="00000000" w:rsidRDefault="00000000">
      <w:pPr>
        <w:pStyle w:val="SingleTxt"/>
        <w:rPr>
          <w:lang w:val="ru-RU"/>
        </w:rPr>
      </w:pPr>
      <w:r>
        <w:rPr>
          <w:lang w:val="ru-RU"/>
        </w:rPr>
        <w:tab/>
      </w:r>
      <w:r>
        <w:rPr>
          <w:lang w:val="ru-RU"/>
        </w:rPr>
        <w:tab/>
      </w:r>
      <w:r>
        <w:rPr>
          <w:lang w:val="en-US"/>
        </w:rPr>
        <w:t>a</w:t>
      </w:r>
      <w:r>
        <w:rPr>
          <w:lang w:val="ru-RU"/>
        </w:rPr>
        <w:t>)</w:t>
      </w:r>
      <w:r>
        <w:rPr>
          <w:lang w:val="ru-RU"/>
        </w:rPr>
        <w:tab/>
        <w:t>женщины, репродуктивное здоровье и планирование семьи;</w:t>
      </w:r>
    </w:p>
    <w:p w:rsidR="00000000" w:rsidRDefault="00000000">
      <w:pPr>
        <w:pStyle w:val="SingleTxt"/>
        <w:rPr>
          <w:lang w:val="ru-RU"/>
        </w:rPr>
      </w:pPr>
      <w:r>
        <w:rPr>
          <w:lang w:val="ru-RU"/>
        </w:rPr>
        <w:tab/>
      </w:r>
      <w:r>
        <w:rPr>
          <w:lang w:val="ru-RU"/>
        </w:rPr>
        <w:tab/>
      </w:r>
      <w:r>
        <w:rPr>
          <w:lang w:val="en-US"/>
        </w:rPr>
        <w:t>b</w:t>
      </w:r>
      <w:r>
        <w:rPr>
          <w:lang w:val="ru-RU"/>
        </w:rPr>
        <w:t>)</w:t>
      </w:r>
      <w:r>
        <w:rPr>
          <w:lang w:val="ru-RU"/>
        </w:rPr>
        <w:tab/>
        <w:t>безопасное материнство и детство;</w:t>
      </w:r>
    </w:p>
    <w:p w:rsidR="00000000" w:rsidRDefault="00000000">
      <w:pPr>
        <w:pStyle w:val="SingleTxt"/>
        <w:rPr>
          <w:lang w:val="ru-RU"/>
        </w:rPr>
      </w:pPr>
      <w:r>
        <w:rPr>
          <w:lang w:val="ru-RU"/>
        </w:rPr>
        <w:tab/>
      </w:r>
      <w:r>
        <w:rPr>
          <w:lang w:val="ru-RU"/>
        </w:rPr>
        <w:tab/>
      </w:r>
      <w:r>
        <w:rPr>
          <w:lang w:val="en-US"/>
        </w:rPr>
        <w:t>c</w:t>
      </w:r>
      <w:r>
        <w:rPr>
          <w:lang w:val="ru-RU"/>
        </w:rPr>
        <w:t>)</w:t>
      </w:r>
      <w:r>
        <w:rPr>
          <w:lang w:val="ru-RU"/>
        </w:rPr>
        <w:tab/>
        <w:t>санитария сельского жилища;</w:t>
      </w:r>
    </w:p>
    <w:p w:rsidR="00000000" w:rsidRDefault="00000000">
      <w:pPr>
        <w:pStyle w:val="SingleTxt"/>
        <w:rPr>
          <w:lang w:val="ru-RU"/>
        </w:rPr>
      </w:pPr>
      <w:r>
        <w:rPr>
          <w:lang w:val="ru-RU"/>
        </w:rPr>
        <w:tab/>
      </w:r>
      <w:r>
        <w:rPr>
          <w:lang w:val="ru-RU"/>
        </w:rPr>
        <w:tab/>
      </w:r>
      <w:r>
        <w:rPr>
          <w:lang w:val="en-US"/>
        </w:rPr>
        <w:t>d</w:t>
      </w:r>
      <w:r>
        <w:rPr>
          <w:lang w:val="ru-RU"/>
        </w:rPr>
        <w:t>)</w:t>
      </w:r>
      <w:r>
        <w:rPr>
          <w:lang w:val="ru-RU"/>
        </w:rPr>
        <w:tab/>
        <w:t>здоровье и питание;</w:t>
      </w:r>
    </w:p>
    <w:p w:rsidR="00000000" w:rsidRDefault="00000000">
      <w:pPr>
        <w:pStyle w:val="SingleTxt"/>
        <w:rPr>
          <w:lang w:val="ru-RU"/>
        </w:rPr>
      </w:pPr>
      <w:r>
        <w:rPr>
          <w:lang w:val="ru-RU"/>
        </w:rPr>
        <w:tab/>
        <w:t>3.</w:t>
      </w:r>
      <w:r>
        <w:rPr>
          <w:lang w:val="ru-RU"/>
        </w:rPr>
        <w:tab/>
        <w:t>Женщины и образование;</w:t>
      </w:r>
    </w:p>
    <w:p w:rsidR="00000000" w:rsidRDefault="00000000">
      <w:pPr>
        <w:pStyle w:val="SingleTxt"/>
        <w:rPr>
          <w:lang w:val="ru-RU"/>
        </w:rPr>
      </w:pPr>
      <w:r>
        <w:rPr>
          <w:lang w:val="ru-RU"/>
        </w:rPr>
        <w:tab/>
        <w:t>4.</w:t>
      </w:r>
      <w:r>
        <w:rPr>
          <w:lang w:val="ru-RU"/>
        </w:rPr>
        <w:tab/>
        <w:t>Женщины и экология;</w:t>
      </w:r>
    </w:p>
    <w:p w:rsidR="00000000" w:rsidRDefault="00000000">
      <w:pPr>
        <w:pStyle w:val="SingleTxt"/>
        <w:rPr>
          <w:lang w:val="ru-RU"/>
        </w:rPr>
      </w:pPr>
      <w:r>
        <w:rPr>
          <w:lang w:val="ru-RU"/>
        </w:rPr>
        <w:tab/>
        <w:t>5.</w:t>
      </w:r>
      <w:r>
        <w:rPr>
          <w:lang w:val="ru-RU"/>
        </w:rPr>
        <w:tab/>
        <w:t>Женщины и средства массовой информации;</w:t>
      </w:r>
    </w:p>
    <w:p w:rsidR="00000000" w:rsidRDefault="00000000">
      <w:pPr>
        <w:pStyle w:val="SingleTxt"/>
        <w:rPr>
          <w:lang w:val="ru-RU"/>
        </w:rPr>
      </w:pPr>
      <w:r>
        <w:rPr>
          <w:lang w:val="ru-RU"/>
        </w:rPr>
        <w:tab/>
        <w:t>6.</w:t>
      </w:r>
      <w:r>
        <w:rPr>
          <w:lang w:val="ru-RU"/>
        </w:rPr>
        <w:tab/>
        <w:t>Женщины и право;</w:t>
      </w:r>
    </w:p>
    <w:p w:rsidR="00000000" w:rsidRDefault="00000000">
      <w:pPr>
        <w:pStyle w:val="SingleTxt"/>
        <w:rPr>
          <w:lang w:val="ru-RU"/>
        </w:rPr>
      </w:pPr>
      <w:r>
        <w:rPr>
          <w:lang w:val="ru-RU"/>
        </w:rPr>
        <w:tab/>
        <w:t>7.</w:t>
      </w:r>
      <w:r>
        <w:rPr>
          <w:lang w:val="ru-RU"/>
        </w:rPr>
        <w:tab/>
        <w:t>Женщины и социальные вопросы;</w:t>
      </w:r>
    </w:p>
    <w:p w:rsidR="00000000" w:rsidRDefault="00000000">
      <w:pPr>
        <w:pStyle w:val="SingleTxt"/>
        <w:rPr>
          <w:lang w:val="ru-RU"/>
        </w:rPr>
      </w:pPr>
      <w:r>
        <w:rPr>
          <w:lang w:val="ru-RU"/>
        </w:rPr>
        <w:tab/>
        <w:t>8.</w:t>
      </w:r>
      <w:r>
        <w:rPr>
          <w:lang w:val="ru-RU"/>
        </w:rPr>
        <w:tab/>
        <w:t>Женщины и участие в процессе принятия решений.</w:t>
      </w:r>
    </w:p>
    <w:p w:rsidR="00000000" w:rsidRDefault="00000000">
      <w:pPr>
        <w:pStyle w:val="SingleTxt"/>
        <w:rPr>
          <w:i/>
        </w:rPr>
      </w:pPr>
      <w:r>
        <w:rPr>
          <w:i/>
        </w:rPr>
        <w:t xml:space="preserve">Положение сельских женщин в семье и в обществе </w:t>
      </w:r>
    </w:p>
    <w:p w:rsidR="00000000" w:rsidRDefault="00000000">
      <w:pPr>
        <w:pStyle w:val="SingleTxt"/>
      </w:pPr>
      <w:r>
        <w:rPr>
          <w:lang w:val="ru-RU"/>
        </w:rPr>
        <w:tab/>
        <w:t xml:space="preserve">В процессе проведения Отделом по улучшению положения женщин в сельских районах исследований и обследований на местах была получена картина жизни сельских женщин и выявлены социальные факторы, нередко препятствующие женщинам в осуществлении их прав в области образования, культуры и в социальной сфере. </w:t>
      </w:r>
      <w:r>
        <w:t xml:space="preserve">Среди таких факторов раннее замужество, полигамия, неграмотность, высокая стоимость брачного выкупа, обычаи в сфере наследования, неоплачиваемый труд женщин и т. д.  </w:t>
      </w:r>
    </w:p>
    <w:p w:rsidR="00000000" w:rsidRDefault="00000000">
      <w:pPr>
        <w:pStyle w:val="SingleTxt"/>
        <w:rPr>
          <w:i/>
        </w:rPr>
      </w:pPr>
      <w:r>
        <w:rPr>
          <w:i/>
        </w:rPr>
        <w:t>Образование</w:t>
      </w:r>
    </w:p>
    <w:p w:rsidR="00000000" w:rsidRDefault="00000000">
      <w:pPr>
        <w:pStyle w:val="SingleTxt"/>
      </w:pPr>
      <w:r>
        <w:rPr>
          <w:lang w:val="ru-RU"/>
        </w:rPr>
        <w:tab/>
        <w:t>Различные статистические данные, представленные Отделом по улучшению положения женщин в сельских районах, свидетельствуют о том, что свыше трети сельских женщин, работающих по найму вне дома, или 36</w:t>
      </w:r>
      <w:r>
        <w:t> </w:t>
      </w:r>
      <w:r>
        <w:rPr>
          <w:lang w:val="ru-RU"/>
        </w:rPr>
        <w:t xml:space="preserve">процентов, неграмотны. </w:t>
      </w:r>
      <w:r>
        <w:t>Однако сельские женщины с дипломом о профессионально-техническом образовании составляют 15 процентов всех женщин, работающих по найму, по сравнению лишь с 4 процентами среди мужчин.</w:t>
      </w:r>
    </w:p>
    <w:p w:rsidR="00000000" w:rsidRDefault="00000000">
      <w:pPr>
        <w:pStyle w:val="SingleTxt"/>
        <w:rPr>
          <w:lang w:val="ru-RU"/>
        </w:rPr>
      </w:pPr>
      <w:r>
        <w:rPr>
          <w:lang w:val="ru-RU"/>
        </w:rPr>
        <w:tab/>
        <w:t>Что касается женщин, работающих дома, то большая часть их умеет читать и писать (29</w:t>
      </w:r>
      <w:r>
        <w:t> </w:t>
      </w:r>
      <w:r>
        <w:rPr>
          <w:lang w:val="ru-RU"/>
        </w:rPr>
        <w:t>процентов), на втором месте женщины, имеющие свидетельство о начальном образовании.</w:t>
      </w:r>
    </w:p>
    <w:p w:rsidR="00000000" w:rsidRDefault="00000000">
      <w:pPr>
        <w:pStyle w:val="SingleTxt"/>
      </w:pPr>
      <w:r>
        <w:rPr>
          <w:lang w:val="ru-RU"/>
        </w:rPr>
        <w:tab/>
        <w:t>Заметно растет</w:t>
      </w:r>
      <w:r>
        <w:t> </w:t>
      </w:r>
      <w:r>
        <w:rPr>
          <w:lang w:val="ru-RU"/>
        </w:rPr>
        <w:t xml:space="preserve">процент экономически активных женщин в возрастных группах 9–15 и 20–24 лет. </w:t>
      </w:r>
      <w:r>
        <w:t xml:space="preserve">В отношении первой возрастной группы (9–15 лет) это объясняется тем, что эти женщины в основном не замужем или не имеют детей. </w:t>
      </w:r>
    </w:p>
    <w:p w:rsidR="00000000" w:rsidRDefault="00000000">
      <w:pPr>
        <w:pStyle w:val="SingleTxt"/>
      </w:pPr>
      <w:r>
        <w:rPr>
          <w:lang w:val="ru-RU"/>
        </w:rPr>
        <w:tab/>
        <w:t>Образовательный уровень женщин, занятых в сельскохозяйственном секторе в сельской местности, в частности, указывает на то, что большинство работающих женщин (78</w:t>
      </w:r>
      <w:r>
        <w:t> </w:t>
      </w:r>
      <w:r>
        <w:rPr>
          <w:lang w:val="ru-RU"/>
        </w:rPr>
        <w:t>процентов) полностью неграмотны (53</w:t>
      </w:r>
      <w:r>
        <w:t> </w:t>
      </w:r>
      <w:r>
        <w:rPr>
          <w:lang w:val="ru-RU"/>
        </w:rPr>
        <w:t>процентов) или умеют только читать и писать (25</w:t>
      </w:r>
      <w:r>
        <w:t> </w:t>
      </w:r>
      <w:r>
        <w:rPr>
          <w:lang w:val="ru-RU"/>
        </w:rPr>
        <w:t xml:space="preserve">процентов). </w:t>
      </w:r>
      <w:r>
        <w:t>Еще 17 процентов имеют свидетельство о начальном образовании, 3,5 процента – свидетельство о подготовительном образовании и менее 1 процента – аттестат о среднем образовании.</w:t>
      </w:r>
    </w:p>
    <w:p w:rsidR="00000000" w:rsidRDefault="00000000">
      <w:pPr>
        <w:pStyle w:val="SingleTxt"/>
        <w:rPr>
          <w:i/>
        </w:rPr>
      </w:pPr>
      <w:r>
        <w:rPr>
          <w:i/>
        </w:rPr>
        <w:t>Занятость женщин в сельских районах</w:t>
      </w:r>
    </w:p>
    <w:p w:rsidR="00000000" w:rsidRDefault="00000000">
      <w:pPr>
        <w:pStyle w:val="SingleTxt"/>
        <w:rPr>
          <w:lang w:val="ru-RU"/>
        </w:rPr>
      </w:pPr>
      <w:r>
        <w:rPr>
          <w:lang w:val="ru-RU"/>
        </w:rPr>
        <w:tab/>
        <w:t>Для рабочей силы, занятой в сельскохозяйственном секторе, входящем в состав сельской экономики, характерно следующее: одинокие женщины составляют 62</w:t>
      </w:r>
      <w:r>
        <w:t> </w:t>
      </w:r>
      <w:r>
        <w:rPr>
          <w:lang w:val="ru-RU"/>
        </w:rPr>
        <w:t>процента от общей численности занятых в нем женщин; еще 30</w:t>
      </w:r>
      <w:r>
        <w:t> </w:t>
      </w:r>
      <w:r>
        <w:rPr>
          <w:lang w:val="ru-RU"/>
        </w:rPr>
        <w:t>процентов приходится на замужних женщин, что объясняет высокий</w:t>
      </w:r>
      <w:r>
        <w:t> </w:t>
      </w:r>
      <w:r>
        <w:rPr>
          <w:lang w:val="ru-RU"/>
        </w:rPr>
        <w:t>процент молодых девушек в составе женской рабочей силы.</w:t>
      </w:r>
    </w:p>
    <w:p w:rsidR="00000000" w:rsidRDefault="00000000">
      <w:pPr>
        <w:pStyle w:val="SingleTxt"/>
      </w:pPr>
      <w:r>
        <w:rPr>
          <w:lang w:val="ru-RU"/>
        </w:rPr>
        <w:tab/>
        <w:t xml:space="preserve">Здесь также есть свои особенности, связанные с уровнем образования. </w:t>
      </w:r>
      <w:r>
        <w:t>Согласно наблюдениям, сельские женщины в большей степени способны совмещать работу вне дома со своими обязанностями в домашнем хозяйстве. Девочки старшего возраста обычно помогают в сельскохозяйственных работах и в работе по дому, что ведет к высокому уровню неграмотности среди молодых девушек и большому числу девушек, не закончивших школу.</w:t>
      </w:r>
    </w:p>
    <w:p w:rsidR="00000000" w:rsidRDefault="00000000">
      <w:pPr>
        <w:pStyle w:val="SingleTxt"/>
        <w:rPr>
          <w:i/>
        </w:rPr>
      </w:pPr>
      <w:r>
        <w:rPr>
          <w:i/>
        </w:rPr>
        <w:t>Раннее замужество</w:t>
      </w:r>
    </w:p>
    <w:p w:rsidR="00000000" w:rsidRDefault="00000000">
      <w:pPr>
        <w:pStyle w:val="SingleTxt"/>
      </w:pPr>
      <w:r>
        <w:rPr>
          <w:lang w:val="ru-RU"/>
        </w:rPr>
        <w:tab/>
        <w:t xml:space="preserve">Одним из социальных явлений, зафиксированных в некоторых исследованиях, проведенных Отделом по улучшению положения женщин в сельских районах, является раннее замужество; было отмечено, что такие браки связаны с преобладающим среди сельских жителей представлением о том, что главной для женщины является ее репродуктивная функция. </w:t>
      </w:r>
      <w:r>
        <w:t>Вследствие этого ограничиваются различные роли женщины в социальной, экономической и культурной сфере.</w:t>
      </w:r>
    </w:p>
    <w:p w:rsidR="00000000" w:rsidRDefault="00000000">
      <w:pPr>
        <w:pStyle w:val="SingleTxt"/>
      </w:pPr>
      <w:r>
        <w:rPr>
          <w:lang w:val="ru-RU"/>
        </w:rPr>
        <w:tab/>
        <w:t>Что касается процентных показателей, отражающих возраст вступления в брак как женщин, так и мужчин, то в выборке, произведенной преимущественно в сельских губернаторствах, главы домашних хозяйств при вступлении в брак в большинстве своем были младше 20 лет, и их число составило 35</w:t>
      </w:r>
      <w:r>
        <w:t> </w:t>
      </w:r>
      <w:r>
        <w:rPr>
          <w:lang w:val="ru-RU"/>
        </w:rPr>
        <w:t xml:space="preserve">процентов выборки. </w:t>
      </w:r>
      <w:r>
        <w:t>Однако процент женщин, вступивших в брак в возрасте до 20 лет, составил примерно 85 процентов выборки, а это подтверждает, что раннее замужество распространено широко.</w:t>
      </w:r>
    </w:p>
    <w:p w:rsidR="00000000" w:rsidRDefault="00000000">
      <w:pPr>
        <w:pStyle w:val="SingleTxt"/>
        <w:rPr>
          <w:i/>
        </w:rPr>
      </w:pPr>
      <w:r>
        <w:rPr>
          <w:i/>
        </w:rPr>
        <w:t>Участие женщин в сельскохозяйственных работах</w:t>
      </w:r>
    </w:p>
    <w:p w:rsidR="00000000" w:rsidRDefault="00000000">
      <w:pPr>
        <w:pStyle w:val="SingleTxt"/>
      </w:pPr>
      <w:r>
        <w:rPr>
          <w:lang w:val="ru-RU"/>
        </w:rPr>
        <w:tab/>
        <w:t xml:space="preserve">Отдел по улучшению положения женщин в сельских районах провел обследование на тему “Участие женщин в сельскохозяйственных работах”, включая животноводство и земледелие, на основе выборки, охватывающей 15 тысяч сельских женщин из разных провинций. </w:t>
      </w:r>
      <w:r>
        <w:t>В процессе обследования проводился мониторинг труда сельских женщин в производстве 63 культур, выращиваемых в Сирии, а также работ, выполняемых мужчинами, в целях сопоставления, а также выполняемых женщинами несельскохозяйственных работ. По итогам обследования был сделан вывод о наличии явного качественного разрыва между видами работ, на которых заняты мужчины, и работами, на которых используется женский труд. Статистические данные подтверждают, что женщины участвуют во всех видах деятельности, связанных с уходом за возделываемыми культурами, фруктовыми деревьями, овощами и сельскохозяйственными животными. Заметно выше процент женщин, выполняющих немеханизированные сельскохозяйственные работы, требующие больших затрат времени, в том числе ручной сбор урожая, посев и сортирование трав, работы в кустарном производстве продовольствия, а также уход и содержание сельскохозяйственных животных – кормление, поение, доение.</w:t>
      </w:r>
    </w:p>
    <w:p w:rsidR="00000000" w:rsidRDefault="00000000">
      <w:pPr>
        <w:pStyle w:val="SingleTxt"/>
        <w:rPr>
          <w:lang w:val="ru-RU"/>
        </w:rPr>
      </w:pPr>
      <w:r>
        <w:rPr>
          <w:lang w:val="ru-RU"/>
        </w:rPr>
        <w:tab/>
        <w:t>При этом намного ниже</w:t>
      </w:r>
      <w:r>
        <w:t> </w:t>
      </w:r>
      <w:r>
        <w:rPr>
          <w:lang w:val="ru-RU"/>
        </w:rPr>
        <w:t>процент женщин, занятых механизированным трудом с использованием сельскохозяйственной техники, например механизированная уборка урожая, орошение, удобрение почв, борьба с вредителями, которые требуют значительной физической силы.</w:t>
      </w:r>
    </w:p>
    <w:p w:rsidR="00000000" w:rsidRDefault="00000000">
      <w:pPr>
        <w:pStyle w:val="SingleTxt"/>
        <w:rPr>
          <w:lang w:val="ru-RU"/>
        </w:rPr>
      </w:pPr>
      <w:r>
        <w:rPr>
          <w:lang w:val="ru-RU"/>
        </w:rPr>
        <w:tab/>
        <w:t>Имея в виду указанное выше распределение функций между мужчинами и женщинами, выявленное в ходе данного обследования, нельзя не учитывать тот факт, что качественный разрыв вызван характером распределения сельскохозяйственных работ между мужчинами и женщинами и разделением труда, которое с точки зрения его качестве не ограничивается приведенными ниже примерами.</w:t>
      </w:r>
    </w:p>
    <w:p w:rsidR="00000000" w:rsidRDefault="00000000">
      <w:pPr>
        <w:pStyle w:val="SingleTxt"/>
        <w:rPr>
          <w:i/>
        </w:rPr>
      </w:pPr>
      <w:r>
        <w:rPr>
          <w:i/>
        </w:rPr>
        <w:t>Участие женщин в сборе хлопка</w:t>
      </w:r>
    </w:p>
    <w:p w:rsidR="00000000" w:rsidRDefault="00000000">
      <w:pPr>
        <w:pStyle w:val="SingleTxt"/>
      </w:pPr>
      <w:r>
        <w:rPr>
          <w:lang w:val="ru-RU"/>
        </w:rPr>
        <w:tab/>
        <w:t xml:space="preserve">Хлопок является стратегической сельскохозяйственной культурой, различные операции по возделыванию которой выполняют в основном женщины. </w:t>
      </w:r>
      <w:r>
        <w:t xml:space="preserve">Данные обследования свидетельствуют о том, что общий трудовой вклад женщин в выращивание хлопка составляет 37,5 процента по сравнению 62,5 процента работ, выполняемых мужчинами. Здесь женщинам поручается ручной труд, такие операции, как высадка, прополка, сортировка, где требуется терпение. Однако трудовой вклад женщин резко сокращается там, где речь идет о технических операциях – подготовке почвы, борьбе с вредителями, внесении удобрений.  </w:t>
      </w:r>
    </w:p>
    <w:p w:rsidR="00000000" w:rsidRDefault="00000000">
      <w:pPr>
        <w:pStyle w:val="SingleTxt"/>
      </w:pPr>
      <w:r>
        <w:rPr>
          <w:lang w:val="ru-RU"/>
        </w:rPr>
        <w:tab/>
        <w:t xml:space="preserve">Что касается выращивания пшеницы, то здесь женщины выполняли значительную часть работ, особенно при посеве и сборе урожая, когда они производились вручную. </w:t>
      </w:r>
      <w:r>
        <w:t>В настоящее время, однако, благодаря более широкому применению механизации – сеялок и уборочных машин, – участие женщин в возделывании этой культуры постепенно снижается, в частности, по мере замены ручного труда механизированными операциями.</w:t>
      </w:r>
    </w:p>
    <w:p w:rsidR="00000000" w:rsidRDefault="00000000">
      <w:pPr>
        <w:pStyle w:val="SingleTxt"/>
      </w:pPr>
      <w:r>
        <w:rPr>
          <w:lang w:val="ru-RU"/>
        </w:rPr>
        <w:tab/>
        <w:t>По данным обследования трудовой вклад женщин в выращивание пшеницы составлял в целом 37</w:t>
      </w:r>
      <w:r>
        <w:t> </w:t>
      </w:r>
      <w:r>
        <w:rPr>
          <w:lang w:val="ru-RU"/>
        </w:rPr>
        <w:t xml:space="preserve">процентов. </w:t>
      </w:r>
      <w:r>
        <w:t>Однако при более детальном рассмотрении их вклад увеличивается до 89 процентов при переработке зерна в такую продукцию, как мука, бургуль, мука грубого помола, крупы и хлеб.</w:t>
      </w:r>
    </w:p>
    <w:p w:rsidR="00000000" w:rsidRDefault="00000000">
      <w:pPr>
        <w:pStyle w:val="SingleTxt"/>
        <w:rPr>
          <w:lang w:val="ru-RU"/>
        </w:rPr>
      </w:pPr>
      <w:r>
        <w:rPr>
          <w:lang w:val="ru-RU"/>
        </w:rPr>
        <w:tab/>
        <w:t>Различные операции по переработке пшеницы входят в работу женщин и в домашнем хозяйстве, в которой мужчины непосредственно не участвуют.</w:t>
      </w:r>
    </w:p>
    <w:p w:rsidR="00000000" w:rsidRDefault="00000000">
      <w:pPr>
        <w:pStyle w:val="SingleTxt"/>
      </w:pPr>
      <w:r>
        <w:rPr>
          <w:lang w:val="ru-RU"/>
        </w:rPr>
        <w:tab/>
        <w:t>Данные обследования также показали, что трудовой вклад женщин в операции по выращиванию свеклы составляет 43</w:t>
      </w:r>
      <w:r>
        <w:t> </w:t>
      </w:r>
      <w:r>
        <w:rPr>
          <w:lang w:val="ru-RU"/>
        </w:rPr>
        <w:t xml:space="preserve">процента. </w:t>
      </w:r>
      <w:r>
        <w:t>При более детальном рассмотрении видно, что они выполняют в основном такие кропотливые ручные операции, как прополка, их вклад в которые достигает 83 процентов. То же самое можно сказать в отношении пикировки рассады, где на женщин приходится 78 процентов работ, а также сортировки – 78 процентов. Более того, их участие в посеве свеклы составляет 61 процент, в сборе урожая 53 процента, а в работах по погрузке и разгрузке, требующих общения с посторонними и выездов за пределы района производства, падает до 33 процентов. Их участие в процессе внесения удобрений составляет 27 процентов, тогда как в операциях по подготовке почв падает до 13 процентов. На них приходилось 12 процентов работ по борьбе с вредителями, 7 процентов работ по орошению и всего лишь 6 процентов по реализации продукции.</w:t>
      </w:r>
    </w:p>
    <w:p w:rsidR="00000000" w:rsidRDefault="00000000">
      <w:pPr>
        <w:pStyle w:val="SingleTxt"/>
        <w:rPr>
          <w:lang w:val="ru-RU"/>
        </w:rPr>
      </w:pPr>
      <w:r>
        <w:rPr>
          <w:lang w:val="ru-RU"/>
        </w:rPr>
        <w:tab/>
        <w:t>В выращивании табака, который является важной стратегической культурой, женщины принимают участие на уровне 39</w:t>
      </w:r>
      <w:r>
        <w:t> </w:t>
      </w:r>
      <w:r>
        <w:rPr>
          <w:lang w:val="ru-RU"/>
        </w:rPr>
        <w:t>процентов в целом. Их вклад в одни операции ниже, чем в другие, в частности ручные, где он составляет 70</w:t>
      </w:r>
      <w:r>
        <w:t> </w:t>
      </w:r>
      <w:r>
        <w:rPr>
          <w:lang w:val="ru-RU"/>
        </w:rPr>
        <w:t>процентов в обрезке, 64</w:t>
      </w:r>
      <w:r>
        <w:t> </w:t>
      </w:r>
      <w:r>
        <w:rPr>
          <w:lang w:val="ru-RU"/>
        </w:rPr>
        <w:t>процента в прополке, 62</w:t>
      </w:r>
      <w:r>
        <w:t> </w:t>
      </w:r>
      <w:r>
        <w:rPr>
          <w:lang w:val="ru-RU"/>
        </w:rPr>
        <w:t>процента в выращивании рассады, 61</w:t>
      </w:r>
      <w:r>
        <w:t> </w:t>
      </w:r>
      <w:r>
        <w:rPr>
          <w:lang w:val="ru-RU"/>
        </w:rPr>
        <w:t>процент в сборе урожая и 59</w:t>
      </w:r>
      <w:r>
        <w:t> </w:t>
      </w:r>
      <w:r>
        <w:rPr>
          <w:lang w:val="ru-RU"/>
        </w:rPr>
        <w:t>процентов в сортировке листа.</w:t>
      </w:r>
    </w:p>
    <w:p w:rsidR="00000000" w:rsidRDefault="00000000">
      <w:pPr>
        <w:pStyle w:val="SingleTxt"/>
        <w:rPr>
          <w:lang w:val="ru-RU"/>
        </w:rPr>
      </w:pPr>
      <w:r>
        <w:rPr>
          <w:lang w:val="ru-RU"/>
        </w:rPr>
        <w:tab/>
        <w:t>Женщины также вносят значительный трудовой вклад в размере 51</w:t>
      </w:r>
      <w:r>
        <w:t> </w:t>
      </w:r>
      <w:r>
        <w:rPr>
          <w:lang w:val="ru-RU"/>
        </w:rPr>
        <w:t>процента во внесение удобрений и 41</w:t>
      </w:r>
      <w:r>
        <w:t> </w:t>
      </w:r>
      <w:r>
        <w:rPr>
          <w:lang w:val="ru-RU"/>
        </w:rPr>
        <w:t>процента – в сушку листа.</w:t>
      </w:r>
    </w:p>
    <w:p w:rsidR="00000000" w:rsidRDefault="00000000">
      <w:pPr>
        <w:pStyle w:val="SingleTxt"/>
      </w:pPr>
      <w:r>
        <w:rPr>
          <w:lang w:val="ru-RU"/>
        </w:rPr>
        <w:tab/>
        <w:t xml:space="preserve">Не меньший трудовой вклад вносят женщины в уход за оливковыми деревьями.  </w:t>
      </w:r>
      <w:r>
        <w:t>Сирия входит в семерку крупнейших производителей оливкового масла, а общий вклад женщин в возделывание этой культуры равняется  31 проценту. При более детальном рассмотрении связанных с ним операций видно, что трудовой вклад женщин значительно больше в отношении сортировки – 62 процента, обработки – 58 процентов, прополки – 57 процентов, упаковки и укладки в ящики – 55 процентов, сбора урожая – 55 процентов. При этом их трудовой вклад несколько ниже в выращивании рассады – 40 процентов, внесении удобрений – 34 процентов, создании новых оливковых рощ – 31 процент, подготовке почвы – 29 процентов. Их участие резко снижается до 8 процентов в операциях по борьбе с вредителями,  7 процентов в реализации продукции, 7 процентов в обрезке деревьев и 3 процентов во вспашке земли.</w:t>
      </w:r>
    </w:p>
    <w:p w:rsidR="00000000" w:rsidRDefault="00000000">
      <w:pPr>
        <w:pStyle w:val="SingleTxt"/>
        <w:jc w:val="center"/>
        <w:rPr>
          <w:lang w:val="ru-RU"/>
        </w:rPr>
      </w:pPr>
      <w:r>
        <w:rPr>
          <w:lang w:val="ru-RU"/>
        </w:rPr>
        <w:br w:type="page"/>
      </w:r>
      <w:r>
        <w:rPr>
          <w:noProof/>
          <w:w w:val="100"/>
        </w:rPr>
        <w:pict>
          <v:shape id="_x0000_s1030" type="#_x0000_t75" style="position:absolute;left:0;text-align:left;margin-left:0;margin-top:0;width:491.5pt;height:199.15pt;z-index:1;visibility:visible;mso-wrap-edited:f;mso-position-horizontal:absolute;mso-position-horizontal-relative:text;mso-position-vertical:absolute;mso-position-vertical-relative:text" o:allowincell="f">
            <v:imagedata r:id="rId19" o:title=""/>
            <w10:wrap type="topAndBottom"/>
            <w10:anchorlock/>
          </v:shape>
          <o:OLEObject Type="Embed" ProgID="Word.Document.8" ShapeID="_x0000_s1030" DrawAspect="Content" ObjectID="_1395252766" r:id="rId20">
            <o:FieldCodes>\s</o:FieldCodes>
          </o:OLEObject>
        </w:pict>
      </w:r>
    </w:p>
    <w:p w:rsidR="00000000" w:rsidRDefault="00000000">
      <w:pPr>
        <w:pStyle w:val="SingleTxt"/>
        <w:rPr>
          <w:i/>
        </w:rPr>
      </w:pPr>
      <w:r>
        <w:br w:type="page"/>
      </w:r>
      <w:r>
        <w:rPr>
          <w:i/>
        </w:rPr>
        <w:t>Участие женщин в животноводстве</w:t>
      </w:r>
    </w:p>
    <w:p w:rsidR="00000000" w:rsidRDefault="00000000">
      <w:pPr>
        <w:pStyle w:val="SingleTxt"/>
        <w:rPr>
          <w:i/>
        </w:rPr>
      </w:pPr>
      <w:r>
        <w:rPr>
          <w:i/>
        </w:rPr>
        <w:t>Участие женщин в уходе за коровами и их содержании</w:t>
      </w:r>
    </w:p>
    <w:p w:rsidR="00000000" w:rsidRDefault="00000000">
      <w:pPr>
        <w:pStyle w:val="SingleTxt"/>
      </w:pPr>
      <w:r>
        <w:rPr>
          <w:lang w:val="ru-RU"/>
        </w:rPr>
        <w:tab/>
        <w:t xml:space="preserve">Корова считается непременной принадлежностью сельского домах, уход за ней осуществляют главным образом женщины. </w:t>
      </w:r>
      <w:r>
        <w:t>Коров держат в большинстве сельских семей, и уход за ними практически полностью ложится на женщин; их общий трудовой вклад в уход за коровами достигает 84 процентов. Анализ работы по содержанию коровы показывает, что она, в частности, включает переработку молочных продуктов в йогурт, сыр и сливки, причем эти операции на 99 процентов выполняются женщинами. Женщины также осуществляют 74 процента операций, связанных с заботой о здоровье, вакцинацией и отелом коров.</w:t>
      </w:r>
    </w:p>
    <w:p w:rsidR="00000000" w:rsidRDefault="00000000">
      <w:pPr>
        <w:pStyle w:val="SingleTxt"/>
      </w:pPr>
      <w:r>
        <w:rPr>
          <w:lang w:val="ru-RU"/>
        </w:rPr>
        <w:tab/>
        <w:t>Трудовой вклад женщин в реализацию молока и его различных производных в переработанном или сыром виде составляет 62</w:t>
      </w:r>
      <w:r>
        <w:t> </w:t>
      </w:r>
      <w:r>
        <w:rPr>
          <w:lang w:val="ru-RU"/>
        </w:rPr>
        <w:t xml:space="preserve">процента. </w:t>
      </w:r>
      <w:r>
        <w:t>В большинстве районов молоко продается либо внутри деревни, либо оптовику, который приезжает в деревню за молочными продуктами и продает их в другом месте. Поэтому вклад женщин в реализацию молочных продуктов выше, чем в продукцию овощеводства в силу различий в условиях реализации.</w:t>
      </w:r>
    </w:p>
    <w:p w:rsidR="00000000" w:rsidRDefault="00000000">
      <w:pPr>
        <w:pStyle w:val="SingleTxt"/>
        <w:rPr>
          <w:i/>
        </w:rPr>
      </w:pPr>
      <w:r>
        <w:rPr>
          <w:i/>
        </w:rPr>
        <w:t>Участие женщин в уходе за овцами и их содержании</w:t>
      </w:r>
    </w:p>
    <w:p w:rsidR="00000000" w:rsidRDefault="00000000">
      <w:pPr>
        <w:pStyle w:val="SingleTxt"/>
      </w:pPr>
      <w:r>
        <w:rPr>
          <w:lang w:val="ru-RU"/>
        </w:rPr>
        <w:tab/>
        <w:t>Как и в случае ухода за коровами, женщины явно вкладывают больше труда в уход и содержание овец – 63</w:t>
      </w:r>
      <w:r>
        <w:rPr>
          <w:lang w:val="en-US"/>
        </w:rPr>
        <w:t> </w:t>
      </w:r>
      <w:r>
        <w:rPr>
          <w:lang w:val="ru-RU"/>
        </w:rPr>
        <w:t xml:space="preserve">процента общего объема работ. </w:t>
      </w:r>
      <w:r>
        <w:t>Однако они выполняют конкретные виды работ; в обязанности женщин входит практически полностью переработка овечьего молока в сыр и другие продукты; эти операции на 96 процентов выполняются женщинами. Их трудовой вклад в доение овец составляет 89</w:t>
      </w:r>
      <w:r>
        <w:rPr>
          <w:lang w:val="en-US"/>
        </w:rPr>
        <w:t> </w:t>
      </w:r>
      <w:r>
        <w:t>процентов. Уборка овчарни и кормление овец обеспечиваются женщинами и их дочерьми на 82 и 66 процентов, соответственно.</w:t>
      </w:r>
    </w:p>
    <w:p w:rsidR="00000000" w:rsidRDefault="00000000">
      <w:pPr>
        <w:pStyle w:val="SingleTxt"/>
        <w:rPr>
          <w:lang w:val="ru-RU"/>
        </w:rPr>
      </w:pPr>
      <w:r>
        <w:rPr>
          <w:lang w:val="ru-RU"/>
        </w:rPr>
        <w:tab/>
        <w:t>Они также ухаживают за новорожденными ягнятами, и в этом отношении их трудовой вклад составляет 63</w:t>
      </w:r>
      <w:r>
        <w:t> </w:t>
      </w:r>
      <w:r>
        <w:rPr>
          <w:lang w:val="ru-RU"/>
        </w:rPr>
        <w:t>процента; работу, связанную с окотом овец, они делят с мужчинами (около 53</w:t>
      </w:r>
      <w:r>
        <w:t> </w:t>
      </w:r>
      <w:r>
        <w:rPr>
          <w:lang w:val="ru-RU"/>
        </w:rPr>
        <w:t>процентов), так же как и по продаже овец и продукции овцеводства (около 44</w:t>
      </w:r>
      <w:r>
        <w:t> </w:t>
      </w:r>
      <w:r>
        <w:rPr>
          <w:lang w:val="ru-RU"/>
        </w:rPr>
        <w:t>процентов).</w:t>
      </w:r>
    </w:p>
    <w:p w:rsidR="00000000" w:rsidRDefault="00000000">
      <w:pPr>
        <w:pStyle w:val="SingleTxt"/>
        <w:rPr>
          <w:lang w:val="ru-RU"/>
        </w:rPr>
      </w:pPr>
      <w:r>
        <w:rPr>
          <w:lang w:val="ru-RU"/>
        </w:rPr>
        <w:tab/>
        <w:t>Женщины также участвуют в обеспечении ухода за овцами примерно на 40</w:t>
      </w:r>
      <w:r>
        <w:t> </w:t>
      </w:r>
      <w:r>
        <w:rPr>
          <w:lang w:val="ru-RU"/>
        </w:rPr>
        <w:t>процентов и в выпасе – около 37</w:t>
      </w:r>
      <w:r>
        <w:t> </w:t>
      </w:r>
      <w:r>
        <w:rPr>
          <w:lang w:val="ru-RU"/>
        </w:rPr>
        <w:t>процентов.</w:t>
      </w:r>
    </w:p>
    <w:p w:rsidR="00000000" w:rsidRDefault="00000000">
      <w:pPr>
        <w:pStyle w:val="SingleTxt"/>
        <w:rPr>
          <w:i/>
        </w:rPr>
      </w:pPr>
      <w:r>
        <w:rPr>
          <w:i/>
        </w:rPr>
        <w:t>Участие женщин в шелководстве</w:t>
      </w:r>
    </w:p>
    <w:p w:rsidR="00000000" w:rsidRDefault="00000000">
      <w:pPr>
        <w:pStyle w:val="SingleTxt"/>
      </w:pPr>
      <w:r>
        <w:rPr>
          <w:lang w:val="ru-RU"/>
        </w:rPr>
        <w:tab/>
        <w:t xml:space="preserve">Шелководство практически вымерло в Сирии за исключением таких губернаторств, как Хама и Тартус. </w:t>
      </w:r>
      <w:r>
        <w:t>Женщины, безусловно, вносят значительный трудовой вклад в процесс выращивания шелковичного червя; они обеспечивают 90 процентов контроля над инкубацией, 71 процент подготовки инкубаторов, 70 процентов подготовки соответствующей среды для выращивания куколок, 69 процентов подготовки и чистки инкубатора и 67 процентов процесса выведения. Они также на  67 процентов обеспечивают процесс закладки грены, на 67 процентов уход за греной, на 65 процентов питание личинок и  67 процентов ухода за коконами. Их трудовой вклад снижается до 56 процентов в установке оборудования, 55 процентов в контроле за температурой и влажностью, 52 процентов в реализации и 40 процентов в погрузке и разгрузке.</w:t>
      </w:r>
    </w:p>
    <w:p w:rsidR="00000000" w:rsidRDefault="00000000">
      <w:pPr>
        <w:pStyle w:val="SingleTxt"/>
      </w:pPr>
      <w:r>
        <w:rPr>
          <w:lang w:val="ru-RU"/>
        </w:rPr>
        <w:tab/>
        <w:t xml:space="preserve">Помимо сельскохозяйственных работ, выполняемых сельскими женщинами, о которых ясно свидетельствуют приведенные выше цифры, они еще выполняют множество обязанностей по дому. </w:t>
      </w:r>
      <w:r>
        <w:t>По сложившейся традиции эти обязанности считаются главным делом женщины, например уборка дома, приготовление пищи и уход за детьми.</w:t>
      </w:r>
    </w:p>
    <w:p w:rsidR="00000000" w:rsidRDefault="00000000">
      <w:pPr>
        <w:pStyle w:val="SingleTxt"/>
        <w:rPr>
          <w:i/>
        </w:rPr>
      </w:pPr>
      <w:r>
        <w:rPr>
          <w:i/>
        </w:rPr>
        <w:t>Из вышеизложенного можно сделать следующие выводы</w:t>
      </w:r>
    </w:p>
    <w:p w:rsidR="00000000" w:rsidRDefault="00000000">
      <w:pPr>
        <w:pStyle w:val="SingleTxt"/>
        <w:ind w:left="2218" w:hanging="951"/>
        <w:rPr>
          <w:lang w:val="ru-RU"/>
        </w:rPr>
      </w:pPr>
      <w:r>
        <w:rPr>
          <w:lang w:val="ru-RU"/>
        </w:rPr>
        <w:tab/>
        <w:t>–</w:t>
      </w:r>
      <w:r>
        <w:rPr>
          <w:lang w:val="ru-RU"/>
        </w:rPr>
        <w:tab/>
        <w:t>Экономическая активность женщин в сельских районах выше, чем в городских, благодаря тому, что занятость женщин сконцентрирована в большей степени в сельской местности, чем в городах;</w:t>
      </w:r>
    </w:p>
    <w:p w:rsidR="00000000" w:rsidRDefault="00000000">
      <w:pPr>
        <w:pStyle w:val="SingleTxt"/>
        <w:ind w:left="2218" w:hanging="951"/>
        <w:rPr>
          <w:lang w:val="ru-RU"/>
        </w:rPr>
      </w:pPr>
      <w:r>
        <w:rPr>
          <w:lang w:val="ru-RU"/>
        </w:rPr>
        <w:tab/>
        <w:t>–</w:t>
      </w:r>
      <w:r>
        <w:rPr>
          <w:lang w:val="ru-RU"/>
        </w:rPr>
        <w:tab/>
        <w:t>Уровень безработицы в сельских районах выше среди женщин, чем среди мужчин, при этом безработица ниже среди сельских женщин, имеющих образование, поскольку женщины больше связаны с выполнением своих традиционных функций;</w:t>
      </w:r>
    </w:p>
    <w:p w:rsidR="00000000" w:rsidRDefault="00000000">
      <w:pPr>
        <w:pStyle w:val="SingleTxt"/>
        <w:ind w:left="2218" w:hanging="951"/>
        <w:rPr>
          <w:lang w:val="ru-RU"/>
        </w:rPr>
      </w:pPr>
      <w:r>
        <w:rPr>
          <w:lang w:val="ru-RU"/>
        </w:rPr>
        <w:tab/>
        <w:t>–</w:t>
      </w:r>
      <w:r>
        <w:rPr>
          <w:lang w:val="ru-RU"/>
        </w:rPr>
        <w:tab/>
        <w:t>В сельском хозяйстве доля женского труда в семейном хозяйстве высока, поскольку это бесплатный труд;</w:t>
      </w:r>
    </w:p>
    <w:p w:rsidR="00000000" w:rsidRDefault="00000000">
      <w:pPr>
        <w:pStyle w:val="SingleTxt"/>
        <w:ind w:left="2218" w:hanging="951"/>
        <w:rPr>
          <w:lang w:val="ru-RU"/>
        </w:rPr>
      </w:pPr>
      <w:r>
        <w:rPr>
          <w:lang w:val="ru-RU"/>
        </w:rPr>
        <w:tab/>
        <w:t>–</w:t>
      </w:r>
      <w:r>
        <w:rPr>
          <w:lang w:val="ru-RU"/>
        </w:rPr>
        <w:tab/>
        <w:t>Высок уровень временной занятости женщин на сельскохозяйственных работах;</w:t>
      </w:r>
    </w:p>
    <w:p w:rsidR="00000000" w:rsidRDefault="00000000">
      <w:pPr>
        <w:pStyle w:val="SingleTxt"/>
        <w:ind w:left="2218" w:hanging="951"/>
        <w:rPr>
          <w:lang w:val="ru-RU"/>
        </w:rPr>
      </w:pPr>
      <w:r>
        <w:rPr>
          <w:lang w:val="ru-RU"/>
        </w:rPr>
        <w:tab/>
        <w:t>–</w:t>
      </w:r>
      <w:r>
        <w:rPr>
          <w:lang w:val="ru-RU"/>
        </w:rPr>
        <w:tab/>
        <w:t>Широко распространена неграмотность женщин, занятых в сельском хозяйстве;</w:t>
      </w:r>
    </w:p>
    <w:p w:rsidR="00000000" w:rsidRDefault="00000000">
      <w:pPr>
        <w:pStyle w:val="SingleTxt"/>
        <w:ind w:left="2218" w:hanging="951"/>
        <w:rPr>
          <w:lang w:val="ru-RU"/>
        </w:rPr>
      </w:pPr>
      <w:r>
        <w:rPr>
          <w:lang w:val="ru-RU"/>
        </w:rPr>
        <w:tab/>
        <w:t>–</w:t>
      </w:r>
      <w:r>
        <w:rPr>
          <w:lang w:val="ru-RU"/>
        </w:rPr>
        <w:tab/>
        <w:t>Растет число девушек, не закончивших образование подготовительной и средней ступени;</w:t>
      </w:r>
    </w:p>
    <w:p w:rsidR="00000000" w:rsidRDefault="00000000">
      <w:pPr>
        <w:pStyle w:val="SingleTxt"/>
        <w:ind w:left="2218" w:hanging="951"/>
        <w:rPr>
          <w:lang w:val="ru-RU"/>
        </w:rPr>
      </w:pPr>
      <w:r>
        <w:rPr>
          <w:lang w:val="ru-RU"/>
        </w:rPr>
        <w:tab/>
        <w:t>–</w:t>
      </w:r>
      <w:r>
        <w:rPr>
          <w:lang w:val="ru-RU"/>
        </w:rPr>
        <w:tab/>
        <w:t>Профессионально-техническая подготовка в сельском хозяйстве ориентирована в основном на мужчин;</w:t>
      </w:r>
    </w:p>
    <w:p w:rsidR="00000000" w:rsidRDefault="00000000">
      <w:pPr>
        <w:pStyle w:val="SingleTxt"/>
        <w:ind w:left="2218" w:hanging="951"/>
        <w:rPr>
          <w:lang w:val="ru-RU"/>
        </w:rPr>
      </w:pPr>
      <w:r>
        <w:rPr>
          <w:lang w:val="ru-RU"/>
        </w:rPr>
        <w:tab/>
        <w:t>–</w:t>
      </w:r>
      <w:r>
        <w:rPr>
          <w:lang w:val="ru-RU"/>
        </w:rPr>
        <w:tab/>
        <w:t>Женщины выполняют основную часть обязанностей по уходу за домашним скотом и птицей;</w:t>
      </w:r>
    </w:p>
    <w:p w:rsidR="00000000" w:rsidRDefault="00000000">
      <w:pPr>
        <w:pStyle w:val="SingleTxt"/>
        <w:ind w:left="2218" w:hanging="951"/>
        <w:rPr>
          <w:lang w:val="ru-RU"/>
        </w:rPr>
      </w:pPr>
      <w:r>
        <w:rPr>
          <w:lang w:val="ru-RU"/>
        </w:rPr>
        <w:tab/>
        <w:t>–</w:t>
      </w:r>
      <w:r>
        <w:rPr>
          <w:lang w:val="ru-RU"/>
        </w:rPr>
        <w:tab/>
        <w:t>Женщины выполняют основную часть различных обязанностей по дому;</w:t>
      </w:r>
    </w:p>
    <w:p w:rsidR="00000000" w:rsidRDefault="00000000">
      <w:pPr>
        <w:pStyle w:val="SingleTxt"/>
        <w:rPr>
          <w:lang w:val="ru-RU"/>
        </w:rPr>
      </w:pPr>
      <w:r>
        <w:rPr>
          <w:lang w:val="ru-RU"/>
        </w:rPr>
        <w:tab/>
        <w:t>–</w:t>
      </w:r>
      <w:r>
        <w:rPr>
          <w:lang w:val="ru-RU"/>
        </w:rPr>
        <w:tab/>
        <w:t>Отсутствует канализация, бытовое водоснабжение и другие услуги;</w:t>
      </w:r>
    </w:p>
    <w:p w:rsidR="00000000" w:rsidRDefault="00000000">
      <w:pPr>
        <w:pStyle w:val="SingleTxt"/>
        <w:rPr>
          <w:lang w:val="ru-RU"/>
        </w:rPr>
      </w:pPr>
      <w:r>
        <w:rPr>
          <w:lang w:val="ru-RU"/>
        </w:rPr>
        <w:tab/>
        <w:t>–</w:t>
      </w:r>
      <w:r>
        <w:rPr>
          <w:lang w:val="ru-RU"/>
        </w:rPr>
        <w:tab/>
        <w:t>Немногие женщины имеют землю в собственности;</w:t>
      </w:r>
    </w:p>
    <w:p w:rsidR="00000000" w:rsidRDefault="00000000">
      <w:pPr>
        <w:pStyle w:val="SingleTxt"/>
        <w:ind w:left="2218" w:hanging="951"/>
        <w:rPr>
          <w:lang w:val="ru-RU"/>
        </w:rPr>
      </w:pPr>
      <w:r>
        <w:rPr>
          <w:lang w:val="ru-RU"/>
        </w:rPr>
        <w:tab/>
        <w:t>–</w:t>
      </w:r>
      <w:r>
        <w:rPr>
          <w:lang w:val="ru-RU"/>
        </w:rPr>
        <w:tab/>
        <w:t>Женщины не могут принимать решения относительно числа детей, которых они хотели бы иметь, распоряжаться семейным доходом и решать другие хозяйственные вопросы.</w:t>
      </w:r>
    </w:p>
    <w:p w:rsidR="00000000" w:rsidRDefault="00000000">
      <w:pPr>
        <w:pStyle w:val="SingleTxt"/>
        <w:rPr>
          <w:i/>
        </w:rPr>
      </w:pPr>
      <w:r>
        <w:rPr>
          <w:i/>
        </w:rPr>
        <w:t>Роль сельских женщин в выработке экономической и сельскохозяйственной политики</w:t>
      </w:r>
    </w:p>
    <w:p w:rsidR="00000000" w:rsidRDefault="00000000">
      <w:pPr>
        <w:pStyle w:val="SingleTxt"/>
      </w:pPr>
      <w:r>
        <w:rPr>
          <w:lang w:val="ru-RU"/>
        </w:rPr>
        <w:tab/>
        <w:t>Сельские женщины составляют 28,4</w:t>
      </w:r>
      <w:r>
        <w:t> </w:t>
      </w:r>
      <w:r>
        <w:rPr>
          <w:lang w:val="ru-RU"/>
        </w:rPr>
        <w:t xml:space="preserve">процента сельской рабочей силы, степень их участия наиболее высока в возрастных группах 9–15 и 20–24 лет. </w:t>
      </w:r>
      <w:r>
        <w:t xml:space="preserve">Большинство женщин в возрасте от 10 лет (90 процентов) относятся к категории экономически неактивного населения, по сравнению с 34,5 процента мужчин. В сельских районах доля домашних хозяек среди так называемого экономически активного населения равняется 66 процентам. </w:t>
      </w:r>
    </w:p>
    <w:p w:rsidR="00000000" w:rsidRDefault="00000000">
      <w:pPr>
        <w:pStyle w:val="SingleTxt"/>
      </w:pPr>
      <w:r>
        <w:rPr>
          <w:lang w:val="ru-RU"/>
        </w:rPr>
        <w:tab/>
        <w:t xml:space="preserve">Большинство статистических данных не учитывают экономическую ценность домашнего труда женщин, в результате чего появляется различие при расчете показателей экономической активности женщин. </w:t>
      </w:r>
      <w:r>
        <w:t>Если, например, при составлении статистических данных учитывать стоимость домашнего труда женщин в дополнение к их трудовой деятельности вне дома, показатели получаются заметно выше.</w:t>
      </w:r>
    </w:p>
    <w:p w:rsidR="00000000" w:rsidRDefault="00000000">
      <w:pPr>
        <w:pStyle w:val="SingleTxt"/>
      </w:pPr>
      <w:r>
        <w:rPr>
          <w:lang w:val="ru-RU"/>
        </w:rPr>
        <w:tab/>
        <w:t xml:space="preserve">Хорошо известно, что женщины, проживающие в сельских районах Сирии, выполняют репродуктивную, социальную и производственную роль. </w:t>
      </w:r>
      <w:r>
        <w:t>Женщины входят в состав рабочей силы, одновременно выполняя работу по дому и обеспечивая уход за детьми.</w:t>
      </w:r>
    </w:p>
    <w:p w:rsidR="00000000" w:rsidRDefault="00000000">
      <w:pPr>
        <w:pStyle w:val="SingleTxt"/>
        <w:rPr>
          <w:lang w:val="ru-RU"/>
        </w:rPr>
      </w:pPr>
      <w:r>
        <w:rPr>
          <w:lang w:val="ru-RU"/>
        </w:rPr>
        <w:tab/>
        <w:t>В сельских районах численность экономически активного населения составляет 38</w:t>
      </w:r>
      <w:r>
        <w:t> </w:t>
      </w:r>
      <w:r>
        <w:rPr>
          <w:lang w:val="ru-RU"/>
        </w:rPr>
        <w:t>процентов от общей численности – 10,2</w:t>
      </w:r>
      <w:r>
        <w:t> </w:t>
      </w:r>
      <w:r>
        <w:rPr>
          <w:lang w:val="ru-RU"/>
        </w:rPr>
        <w:t>процента среди женщин и 65,5</w:t>
      </w:r>
      <w:r>
        <w:t> </w:t>
      </w:r>
      <w:r>
        <w:rPr>
          <w:lang w:val="ru-RU"/>
        </w:rPr>
        <w:t>процента среди мужчин.</w:t>
      </w:r>
    </w:p>
    <w:p w:rsidR="00000000" w:rsidRDefault="00000000">
      <w:pPr>
        <w:pStyle w:val="SingleTxt"/>
      </w:pPr>
      <w:r>
        <w:rPr>
          <w:lang w:val="ru-RU"/>
        </w:rPr>
        <w:tab/>
        <w:t>Наиболее высок уровень экономической активности женщин в Латакии (22</w:t>
      </w:r>
      <w:r>
        <w:t> </w:t>
      </w:r>
      <w:r>
        <w:rPr>
          <w:lang w:val="ru-RU"/>
        </w:rPr>
        <w:t>процента), на втором месте Хама (16,5</w:t>
      </w:r>
      <w:r>
        <w:t> </w:t>
      </w:r>
      <w:r>
        <w:rPr>
          <w:lang w:val="ru-RU"/>
        </w:rPr>
        <w:t>процента) и Тартус (14,5</w:t>
      </w:r>
      <w:r>
        <w:t> </w:t>
      </w:r>
      <w:r>
        <w:rPr>
          <w:lang w:val="ru-RU"/>
        </w:rPr>
        <w:t xml:space="preserve">процента). </w:t>
      </w:r>
      <w:r>
        <w:t>В других районах экономическая активность женщин находится в пределах 5–9 процентов.</w:t>
      </w:r>
    </w:p>
    <w:p w:rsidR="00000000" w:rsidRDefault="00000000">
      <w:pPr>
        <w:pStyle w:val="SingleTxt"/>
      </w:pPr>
      <w:r>
        <w:rPr>
          <w:lang w:val="ru-RU"/>
        </w:rPr>
        <w:tab/>
        <w:t>Показатели феминизации или, иными словами, соотношение числа женщин к числу мужчин, свидетельствуют о том, что экономически активные женщины в сельских районах составляют 26</w:t>
      </w:r>
      <w:r>
        <w:t> </w:t>
      </w:r>
      <w:r>
        <w:rPr>
          <w:lang w:val="ru-RU"/>
        </w:rPr>
        <w:t xml:space="preserve">процентов по отношению к общему числу экономически активных мужчин. </w:t>
      </w:r>
      <w:r>
        <w:t>При показателе 41 процент наиболее высокий уровень феминизации отмечается в сельских районах Эль-Сувейды, в таких районах, как Хама, Хомс, Латакия и Тартус, она находится на уровне примерно 35 процентов.</w:t>
      </w:r>
    </w:p>
    <w:p w:rsidR="00000000" w:rsidRDefault="00000000">
      <w:pPr>
        <w:pStyle w:val="SingleTxt"/>
        <w:rPr>
          <w:lang w:val="ru-RU"/>
        </w:rPr>
      </w:pPr>
      <w:r>
        <w:rPr>
          <w:lang w:val="ru-RU"/>
        </w:rPr>
        <w:tab/>
        <w:t>Расчеты по итогам обследования выборки рабочей силы, проведенного в 1995 году, показывают, что общий уровень экономической активности в сельских районах составляет 83,7</w:t>
      </w:r>
      <w:r>
        <w:t> </w:t>
      </w:r>
      <w:r>
        <w:rPr>
          <w:lang w:val="ru-RU"/>
        </w:rPr>
        <w:t>процента для мужчин и 33,4</w:t>
      </w:r>
      <w:r>
        <w:t> </w:t>
      </w:r>
      <w:r>
        <w:rPr>
          <w:lang w:val="ru-RU"/>
        </w:rPr>
        <w:t>процента для женщин.</w:t>
      </w:r>
    </w:p>
    <w:p w:rsidR="00000000" w:rsidRDefault="00000000">
      <w:pPr>
        <w:pStyle w:val="SingleTxt"/>
        <w:rPr>
          <w:i/>
        </w:rPr>
      </w:pPr>
      <w:r>
        <w:rPr>
          <w:i/>
        </w:rPr>
        <w:t>Представительство женщин, проживающих в сельских районах, в органах власти и комитетах, участвующих в планировании развития</w:t>
      </w:r>
    </w:p>
    <w:p w:rsidR="00000000" w:rsidRDefault="00000000">
      <w:pPr>
        <w:pStyle w:val="SingleTxt"/>
      </w:pPr>
      <w:r>
        <w:rPr>
          <w:lang w:val="ru-RU"/>
        </w:rPr>
        <w:tab/>
        <w:t xml:space="preserve">Сельские женщины имеют ограниченное представительство в органах власти. </w:t>
      </w:r>
      <w:r>
        <w:t>На уровне деревень и сельских районов их представительство ограничивается различными комитетами по вопросам развития, созданными на базе общин при участии всех заинтересованных сторон.</w:t>
      </w:r>
    </w:p>
    <w:p w:rsidR="00000000" w:rsidRDefault="00000000">
      <w:pPr>
        <w:pStyle w:val="SingleTxt"/>
        <w:rPr>
          <w:b/>
        </w:rPr>
      </w:pPr>
      <w:r>
        <w:rPr>
          <w:b/>
          <w:lang w:val="en-US"/>
        </w:rPr>
        <w:t>III</w:t>
      </w:r>
      <w:r>
        <w:rPr>
          <w:b/>
        </w:rPr>
        <w:t>.</w:t>
      </w:r>
      <w:r>
        <w:rPr>
          <w:b/>
        </w:rPr>
        <w:tab/>
        <w:t>Достигнутые результаты</w:t>
      </w:r>
    </w:p>
    <w:p w:rsidR="00000000" w:rsidRDefault="00000000">
      <w:pPr>
        <w:pStyle w:val="SingleTxt"/>
        <w:rPr>
          <w:i/>
        </w:rPr>
      </w:pPr>
      <w:r>
        <w:rPr>
          <w:i/>
        </w:rPr>
        <w:t>Подготовка и образование женщин на местном уровне</w:t>
      </w:r>
    </w:p>
    <w:p w:rsidR="00000000" w:rsidRDefault="00000000">
      <w:pPr>
        <w:pStyle w:val="SingleTxt"/>
      </w:pPr>
      <w:r>
        <w:rPr>
          <w:lang w:val="ru-RU"/>
        </w:rPr>
        <w:tab/>
        <w:t xml:space="preserve">Ряд организаций занимаются вопросами подготовки и образования сельских женщин, в частности Всеобщая федерация женщин и Отдел по улучшению положения женщин в сельских районах при министерстве сельского хозяйства. </w:t>
      </w:r>
      <w:r>
        <w:t>Всеобщая федерация фермеров также недавно начала работу в этой области.</w:t>
      </w:r>
    </w:p>
    <w:p w:rsidR="00000000" w:rsidRDefault="00000000">
      <w:pPr>
        <w:pStyle w:val="SingleTxt"/>
        <w:jc w:val="center"/>
        <w:rPr>
          <w:lang w:val="ru-RU"/>
        </w:rPr>
      </w:pPr>
      <w:r>
        <w:br w:type="page"/>
      </w:r>
      <w:r>
        <w:rPr>
          <w:lang w:val="ru-RU"/>
        </w:rPr>
        <w:t xml:space="preserve">Результаты деятельности по подготовке женщин, осуществляемой </w:t>
      </w:r>
      <w:r>
        <w:rPr>
          <w:lang w:val="ru-RU"/>
        </w:rPr>
        <w:br/>
        <w:t>Всеобщей федерацией женщин (1994–2003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964"/>
        <w:gridCol w:w="1077"/>
        <w:gridCol w:w="851"/>
        <w:gridCol w:w="907"/>
        <w:gridCol w:w="851"/>
        <w:gridCol w:w="1021"/>
        <w:gridCol w:w="1134"/>
        <w:gridCol w:w="851"/>
      </w:tblGrid>
      <w:tr w:rsidR="00000000">
        <w:tblPrEx>
          <w:tblCellMar>
            <w:top w:w="0" w:type="dxa"/>
            <w:bottom w:w="0" w:type="dxa"/>
          </w:tblCellMar>
        </w:tblPrEx>
        <w:trPr>
          <w:jc w:val="center"/>
        </w:trPr>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lang w:val="ru-RU"/>
              </w:rPr>
            </w:pPr>
          </w:p>
        </w:tc>
        <w:tc>
          <w:tcPr>
            <w:tcW w:w="107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lang w:val="ru-RU"/>
              </w:rPr>
            </w:pPr>
            <w:r>
              <w:rPr>
                <w:i/>
                <w:sz w:val="17"/>
                <w:lang w:val="ru-RU"/>
              </w:rPr>
              <w:t>Семинары по вопросам охраны здоровья</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Недели здоровья</w:t>
            </w:r>
          </w:p>
        </w:tc>
        <w:tc>
          <w:tcPr>
            <w:tcW w:w="90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Сельско-хозяйст-венные семинары</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Сельско-хозяйст-венные курсы</w:t>
            </w:r>
          </w:p>
        </w:tc>
        <w:tc>
          <w:tcPr>
            <w:tcW w:w="102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Посещения на дому</w:t>
            </w:r>
          </w:p>
        </w:tc>
        <w:tc>
          <w:tcPr>
            <w:tcW w:w="113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rPr>
            </w:pPr>
            <w:r>
              <w:rPr>
                <w:i/>
                <w:sz w:val="17"/>
              </w:rPr>
              <w:t>Информа-ционные медицинские бюллетени</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SingleTxt"/>
              <w:spacing w:before="40" w:after="40" w:line="240" w:lineRule="auto"/>
              <w:ind w:left="0" w:right="0"/>
              <w:jc w:val="center"/>
              <w:rPr>
                <w:i/>
                <w:sz w:val="17"/>
                <w:lang w:val="ru-RU"/>
              </w:rPr>
            </w:pPr>
            <w:r>
              <w:rPr>
                <w:i/>
                <w:sz w:val="17"/>
                <w:lang w:val="ru-RU"/>
              </w:rPr>
              <w:t>Меди-цинское просве-щение</w:t>
            </w:r>
          </w:p>
        </w:tc>
      </w:tr>
      <w:tr w:rsidR="00000000">
        <w:tblPrEx>
          <w:tblCellMar>
            <w:top w:w="0" w:type="dxa"/>
            <w:bottom w:w="0" w:type="dxa"/>
          </w:tblCellMar>
        </w:tblPrEx>
        <w:trPr>
          <w:jc w:val="center"/>
        </w:trPr>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1994–1998</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13 544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622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2 791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30</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7 539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286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w:t>
            </w:r>
          </w:p>
        </w:tc>
      </w:tr>
      <w:tr w:rsidR="00000000">
        <w:tblPrEx>
          <w:tblCellMar>
            <w:top w:w="0" w:type="dxa"/>
            <w:bottom w:w="0" w:type="dxa"/>
          </w:tblCellMar>
        </w:tblPrEx>
        <w:trPr>
          <w:jc w:val="center"/>
        </w:trPr>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1999–2003</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13 131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789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1 995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45</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6 279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1 098</w:t>
            </w:r>
          </w:p>
        </w:tc>
      </w:tr>
    </w:tbl>
    <w:p w:rsidR="00000000" w:rsidRDefault="00000000">
      <w:pPr>
        <w:pStyle w:val="SingleTxt"/>
        <w:spacing w:before="120"/>
        <w:ind w:left="1264" w:right="1264"/>
      </w:pPr>
      <w:r>
        <w:rPr>
          <w:lang w:val="ru-RU"/>
        </w:rPr>
        <w:tab/>
      </w:r>
      <w:r>
        <w:rPr>
          <w:lang w:val="ru-RU"/>
        </w:rPr>
        <w:tab/>
        <w:t xml:space="preserve">Эти меры охватывали ряд важных тем с целью информирования женщин об их правах. </w:t>
      </w:r>
      <w:r>
        <w:t>На семинарах рассматривались следующие вопросы:</w:t>
      </w:r>
    </w:p>
    <w:p w:rsidR="00000000" w:rsidRDefault="00000000">
      <w:pPr>
        <w:pStyle w:val="SingleTxt"/>
        <w:rPr>
          <w:lang w:val="ru-RU"/>
        </w:rPr>
      </w:pPr>
      <w:r>
        <w:rPr>
          <w:lang w:val="ru-RU"/>
        </w:rPr>
        <w:tab/>
        <w:t>–</w:t>
      </w:r>
      <w:r>
        <w:rPr>
          <w:lang w:val="ru-RU"/>
        </w:rPr>
        <w:tab/>
        <w:t>охрана здоровья матери;</w:t>
      </w:r>
    </w:p>
    <w:p w:rsidR="00000000" w:rsidRDefault="00000000">
      <w:pPr>
        <w:pStyle w:val="SingleTxt"/>
        <w:rPr>
          <w:lang w:val="ru-RU"/>
        </w:rPr>
      </w:pPr>
      <w:r>
        <w:rPr>
          <w:lang w:val="ru-RU"/>
        </w:rPr>
        <w:tab/>
        <w:t>–</w:t>
      </w:r>
      <w:r>
        <w:rPr>
          <w:lang w:val="ru-RU"/>
        </w:rPr>
        <w:tab/>
        <w:t>окружающая среда и повседневная жизнь;</w:t>
      </w:r>
    </w:p>
    <w:p w:rsidR="00000000" w:rsidRDefault="00000000">
      <w:pPr>
        <w:pStyle w:val="SingleTxt"/>
        <w:rPr>
          <w:lang w:val="ru-RU"/>
        </w:rPr>
      </w:pPr>
      <w:r>
        <w:rPr>
          <w:lang w:val="ru-RU"/>
        </w:rPr>
        <w:tab/>
        <w:t>–</w:t>
      </w:r>
      <w:r>
        <w:rPr>
          <w:lang w:val="ru-RU"/>
        </w:rPr>
        <w:tab/>
        <w:t>роль семьи в борьбе со СПИДом;</w:t>
      </w:r>
    </w:p>
    <w:p w:rsidR="00000000" w:rsidRDefault="00000000">
      <w:pPr>
        <w:pStyle w:val="SingleTxt"/>
        <w:rPr>
          <w:lang w:val="ru-RU"/>
        </w:rPr>
      </w:pPr>
      <w:r>
        <w:rPr>
          <w:lang w:val="ru-RU"/>
        </w:rPr>
        <w:tab/>
        <w:t>–</w:t>
      </w:r>
      <w:r>
        <w:rPr>
          <w:lang w:val="ru-RU"/>
        </w:rPr>
        <w:tab/>
        <w:t>дефицит йода и опасность этого для человека;</w:t>
      </w:r>
    </w:p>
    <w:p w:rsidR="00000000" w:rsidRDefault="00000000">
      <w:pPr>
        <w:pStyle w:val="SingleTxt"/>
      </w:pPr>
      <w:r>
        <w:rPr>
          <w:lang w:val="ru-RU"/>
        </w:rPr>
        <w:tab/>
      </w:r>
      <w:r>
        <w:t>–</w:t>
      </w:r>
      <w:r>
        <w:tab/>
        <w:t>опасность наркотиков;</w:t>
      </w:r>
    </w:p>
    <w:p w:rsidR="00000000" w:rsidRDefault="00000000">
      <w:pPr>
        <w:pStyle w:val="SingleTxt"/>
      </w:pPr>
      <w:r>
        <w:rPr>
          <w:lang w:val="ru-RU"/>
        </w:rPr>
        <w:tab/>
      </w:r>
      <w:r>
        <w:t>–</w:t>
      </w:r>
      <w:r>
        <w:tab/>
        <w:t>грудное вскармливание;</w:t>
      </w:r>
    </w:p>
    <w:p w:rsidR="00000000" w:rsidRDefault="00000000">
      <w:pPr>
        <w:pStyle w:val="SingleTxt"/>
        <w:rPr>
          <w:lang w:val="ru-RU"/>
        </w:rPr>
      </w:pPr>
      <w:r>
        <w:rPr>
          <w:lang w:val="ru-RU"/>
        </w:rPr>
        <w:tab/>
        <w:t>–</w:t>
      </w:r>
      <w:r>
        <w:rPr>
          <w:lang w:val="ru-RU"/>
        </w:rPr>
        <w:tab/>
        <w:t>гигиена и охрана труда.</w:t>
      </w:r>
    </w:p>
    <w:p w:rsidR="00000000" w:rsidRDefault="00000000">
      <w:pPr>
        <w:pStyle w:val="SingleTxt"/>
        <w:rPr>
          <w:lang w:val="ru-RU"/>
        </w:rPr>
      </w:pPr>
      <w:r>
        <w:rPr>
          <w:lang w:val="ru-RU"/>
        </w:rPr>
        <w:tab/>
        <w:t>На курсах изучались следующие темы:</w:t>
      </w:r>
    </w:p>
    <w:p w:rsidR="00000000" w:rsidRDefault="00000000">
      <w:pPr>
        <w:pStyle w:val="SingleTxt"/>
        <w:ind w:left="2218" w:hanging="951"/>
        <w:rPr>
          <w:lang w:val="ru-RU"/>
        </w:rPr>
      </w:pPr>
      <w:r>
        <w:rPr>
          <w:lang w:val="ru-RU"/>
        </w:rPr>
        <w:tab/>
        <w:t>–</w:t>
      </w:r>
      <w:r>
        <w:rPr>
          <w:lang w:val="ru-RU"/>
        </w:rPr>
        <w:tab/>
        <w:t>роль женщин в охране окружающей среды и усиление их роли в области развития;</w:t>
      </w:r>
    </w:p>
    <w:p w:rsidR="00000000" w:rsidRDefault="00000000">
      <w:pPr>
        <w:pStyle w:val="SingleTxt"/>
        <w:ind w:left="2218" w:hanging="951"/>
        <w:rPr>
          <w:lang w:val="ru-RU"/>
        </w:rPr>
      </w:pPr>
      <w:r>
        <w:rPr>
          <w:lang w:val="ru-RU"/>
        </w:rPr>
        <w:tab/>
        <w:t>–</w:t>
      </w:r>
      <w:r>
        <w:rPr>
          <w:lang w:val="ru-RU"/>
        </w:rPr>
        <w:tab/>
        <w:t>подготовка по вопросам охраны животных для женщин – консультантов по экологии;</w:t>
      </w:r>
    </w:p>
    <w:p w:rsidR="00000000" w:rsidRDefault="00000000">
      <w:pPr>
        <w:pStyle w:val="SingleTxt"/>
        <w:rPr>
          <w:lang w:val="ru-RU"/>
        </w:rPr>
      </w:pPr>
      <w:r>
        <w:rPr>
          <w:lang w:val="ru-RU"/>
        </w:rPr>
        <w:tab/>
        <w:t>–</w:t>
      </w:r>
      <w:r>
        <w:rPr>
          <w:lang w:val="ru-RU"/>
        </w:rPr>
        <w:tab/>
        <w:t>роль женщины в санитарном состоянии окружающей среды;</w:t>
      </w:r>
    </w:p>
    <w:p w:rsidR="00000000" w:rsidRDefault="00000000">
      <w:pPr>
        <w:pStyle w:val="SingleTxt"/>
        <w:rPr>
          <w:lang w:val="ru-RU"/>
        </w:rPr>
      </w:pPr>
      <w:r>
        <w:rPr>
          <w:lang w:val="ru-RU"/>
        </w:rPr>
        <w:tab/>
        <w:t>–</w:t>
      </w:r>
      <w:r>
        <w:rPr>
          <w:lang w:val="ru-RU"/>
        </w:rPr>
        <w:tab/>
        <w:t>опасность наркотических средств и профилактика наркомании;</w:t>
      </w:r>
    </w:p>
    <w:p w:rsidR="00000000" w:rsidRDefault="00000000">
      <w:pPr>
        <w:pStyle w:val="SingleTxt"/>
        <w:rPr>
          <w:lang w:val="ru-RU"/>
        </w:rPr>
      </w:pPr>
      <w:r>
        <w:rPr>
          <w:lang w:val="ru-RU"/>
        </w:rPr>
        <w:tab/>
        <w:t>–</w:t>
      </w:r>
      <w:r>
        <w:rPr>
          <w:lang w:val="ru-RU"/>
        </w:rPr>
        <w:tab/>
        <w:t>ведение домашнего хозяйства в сельских районах;</w:t>
      </w:r>
    </w:p>
    <w:p w:rsidR="00000000" w:rsidRDefault="00000000">
      <w:pPr>
        <w:pStyle w:val="SingleTxt"/>
        <w:ind w:left="2218" w:hanging="951"/>
        <w:rPr>
          <w:lang w:val="ru-RU"/>
        </w:rPr>
      </w:pPr>
      <w:r>
        <w:rPr>
          <w:lang w:val="ru-RU"/>
        </w:rPr>
        <w:tab/>
        <w:t>–</w:t>
      </w:r>
      <w:r>
        <w:rPr>
          <w:lang w:val="ru-RU"/>
        </w:rPr>
        <w:tab/>
        <w:t>профилактика СПИДа и заболеваний, передаваемых половым путем (ЗППП);</w:t>
      </w:r>
    </w:p>
    <w:p w:rsidR="00000000" w:rsidRDefault="00000000">
      <w:pPr>
        <w:pStyle w:val="SingleTxt"/>
        <w:rPr>
          <w:lang w:val="ru-RU"/>
        </w:rPr>
      </w:pPr>
      <w:r>
        <w:rPr>
          <w:lang w:val="ru-RU"/>
        </w:rPr>
        <w:tab/>
        <w:t>–</w:t>
      </w:r>
      <w:r>
        <w:rPr>
          <w:lang w:val="ru-RU"/>
        </w:rPr>
        <w:tab/>
        <w:t>репродуктивное здоровье и значение консультаций и контактов;</w:t>
      </w:r>
    </w:p>
    <w:p w:rsidR="00000000" w:rsidRDefault="00000000">
      <w:pPr>
        <w:pStyle w:val="SingleTxt"/>
        <w:rPr>
          <w:lang w:val="ru-RU"/>
        </w:rPr>
      </w:pPr>
      <w:r>
        <w:rPr>
          <w:lang w:val="ru-RU"/>
        </w:rPr>
        <w:tab/>
        <w:t>–</w:t>
      </w:r>
      <w:r>
        <w:rPr>
          <w:lang w:val="ru-RU"/>
        </w:rPr>
        <w:tab/>
        <w:t>подготовка молодежных лидеров по проблеме наркотиков;</w:t>
      </w:r>
    </w:p>
    <w:p w:rsidR="00000000" w:rsidRDefault="00000000">
      <w:pPr>
        <w:pStyle w:val="SingleTxt"/>
      </w:pPr>
      <w:r>
        <w:rPr>
          <w:lang w:val="ru-RU"/>
        </w:rPr>
        <w:tab/>
      </w:r>
      <w:r>
        <w:t>–</w:t>
      </w:r>
      <w:r>
        <w:tab/>
        <w:t>здоровое питание;</w:t>
      </w:r>
    </w:p>
    <w:p w:rsidR="00000000" w:rsidRDefault="00000000">
      <w:pPr>
        <w:pStyle w:val="SingleTxt"/>
      </w:pPr>
      <w:r>
        <w:rPr>
          <w:lang w:val="ru-RU"/>
        </w:rPr>
        <w:tab/>
      </w:r>
      <w:r>
        <w:t>–</w:t>
      </w:r>
      <w:r>
        <w:tab/>
        <w:t>экологическая грамотность.</w:t>
      </w:r>
    </w:p>
    <w:p w:rsidR="00000000" w:rsidRDefault="00000000">
      <w:pPr>
        <w:pStyle w:val="SingleTxt"/>
        <w:rPr>
          <w:lang w:val="ru-RU"/>
        </w:rPr>
      </w:pPr>
      <w:r>
        <w:rPr>
          <w:lang w:val="ru-RU"/>
        </w:rPr>
        <w:tab/>
        <w:t>Следует отметить, что в 1994–1999 годах было проведено 13</w:t>
      </w:r>
      <w:r>
        <w:t> </w:t>
      </w:r>
      <w:r>
        <w:rPr>
          <w:lang w:val="ru-RU"/>
        </w:rPr>
        <w:t>014 курсов по шитью, вязанию, машинописи, росписи по шелку, производству стеклянных и керамических изделий, флористике, парикмахерскому мастерству, кашемировой вышивке, плетению, обивочным работам и ткачеству.</w:t>
      </w:r>
    </w:p>
    <w:p w:rsidR="00000000" w:rsidRDefault="00000000">
      <w:pPr>
        <w:pStyle w:val="SingleTxt"/>
        <w:jc w:val="center"/>
        <w:rPr>
          <w:lang w:val="ru-RU"/>
        </w:rPr>
      </w:pPr>
      <w:r>
        <w:rPr>
          <w:lang w:val="ru-RU"/>
        </w:rPr>
        <w:br w:type="page"/>
        <w:t>Меры по ликвидации неграмотности, проведенные Всеобщей федерацией женщин</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3289"/>
        <w:gridCol w:w="1985"/>
        <w:gridCol w:w="1985"/>
      </w:tblGrid>
      <w:tr w:rsidR="00000000">
        <w:tblPrEx>
          <w:tblCellMar>
            <w:top w:w="0" w:type="dxa"/>
            <w:bottom w:w="0" w:type="dxa"/>
          </w:tblCellMar>
        </w:tblPrEx>
        <w:tc>
          <w:tcPr>
            <w:tcW w:w="3289"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Базовое обучение</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5 080 классов</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91 234 занятий</w:t>
            </w:r>
          </w:p>
        </w:tc>
      </w:tr>
      <w:tr w:rsidR="00000000">
        <w:tblPrEx>
          <w:tblCellMar>
            <w:top w:w="0" w:type="dxa"/>
            <w:bottom w:w="0" w:type="dxa"/>
          </w:tblCellMar>
        </w:tblPrEx>
        <w:tc>
          <w:tcPr>
            <w:tcW w:w="3289"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Дополнительное обучение</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2 045 классов</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31 992 занятий</w:t>
            </w:r>
          </w:p>
        </w:tc>
      </w:tr>
    </w:tbl>
    <w:p w:rsidR="00000000" w:rsidRDefault="00000000">
      <w:pPr>
        <w:pStyle w:val="SingleTxt"/>
        <w:tabs>
          <w:tab w:val="left" w:pos="8505"/>
        </w:tabs>
        <w:spacing w:before="120"/>
        <w:ind w:left="1264" w:right="1264"/>
        <w:rPr>
          <w:lang w:val="ru-RU"/>
        </w:rPr>
      </w:pPr>
      <w:r>
        <w:rPr>
          <w:lang w:val="ru-RU"/>
        </w:rPr>
        <w:tab/>
      </w:r>
      <w:r>
        <w:rPr>
          <w:lang w:val="ru-RU"/>
        </w:rPr>
        <w:tab/>
        <w:t>Кроме того, Всеобщая федерация женщин осуществила проекты качественного улучшения положения женщин в сельских районах, в том числе помимо прочего:</w:t>
      </w:r>
    </w:p>
    <w:p w:rsidR="00000000" w:rsidRDefault="00000000">
      <w:pPr>
        <w:pStyle w:val="SingleTxt"/>
        <w:ind w:left="2218" w:hanging="951"/>
        <w:rPr>
          <w:lang w:val="ru-RU"/>
        </w:rPr>
      </w:pPr>
      <w:r>
        <w:rPr>
          <w:lang w:val="ru-RU"/>
        </w:rPr>
        <w:tab/>
        <w:t>–</w:t>
      </w:r>
      <w:r>
        <w:rPr>
          <w:lang w:val="ru-RU"/>
        </w:rPr>
        <w:tab/>
        <w:t>Проект улучшения положения женщин в сельских районах в Джабаль-эль-Хуссе в сотрудничестве с министерством сельского хозяйства и ПРООН;</w:t>
      </w:r>
    </w:p>
    <w:p w:rsidR="00000000" w:rsidRDefault="00000000">
      <w:pPr>
        <w:pStyle w:val="SingleTxt"/>
        <w:ind w:left="2218" w:hanging="951"/>
        <w:rPr>
          <w:lang w:val="ru-RU"/>
        </w:rPr>
      </w:pPr>
      <w:r>
        <w:rPr>
          <w:lang w:val="ru-RU"/>
        </w:rPr>
        <w:tab/>
        <w:t>–</w:t>
      </w:r>
      <w:r>
        <w:rPr>
          <w:lang w:val="ru-RU"/>
        </w:rPr>
        <w:tab/>
        <w:t>Проект улучшения положения женщин в Тартусе (Эль-Камдус и Эль-Сафсафа) в сотрудничестве с министерством культуры и ЮНИСЕФ;</w:t>
      </w:r>
    </w:p>
    <w:p w:rsidR="00000000" w:rsidRDefault="00000000">
      <w:pPr>
        <w:pStyle w:val="SingleTxt"/>
        <w:ind w:left="2218" w:hanging="951"/>
        <w:rPr>
          <w:lang w:val="ru-RU"/>
        </w:rPr>
      </w:pPr>
      <w:r>
        <w:rPr>
          <w:lang w:val="ru-RU"/>
        </w:rPr>
        <w:tab/>
        <w:t>–</w:t>
      </w:r>
      <w:r>
        <w:rPr>
          <w:lang w:val="ru-RU"/>
        </w:rPr>
        <w:tab/>
        <w:t>В районе Майдан проект в Ракка по подготовке сельских женщин и передаче им знаний и жизненных навыков.</w:t>
      </w:r>
    </w:p>
    <w:p w:rsidR="00000000" w:rsidRDefault="00000000">
      <w:pPr>
        <w:pStyle w:val="SingleTxt"/>
        <w:rPr>
          <w:i/>
        </w:rPr>
      </w:pPr>
      <w:r>
        <w:rPr>
          <w:i/>
        </w:rPr>
        <w:t>Достижения Всеобщей федерации фермеров в подготовке женщин, проживающих в сельских районах:</w:t>
      </w:r>
    </w:p>
    <w:p w:rsidR="00000000" w:rsidRDefault="00000000">
      <w:pPr>
        <w:pStyle w:val="SingleTxt"/>
      </w:pPr>
      <w:r>
        <w:rPr>
          <w:lang w:val="ru-RU"/>
        </w:rPr>
        <w:tab/>
        <w:t xml:space="preserve">Секция сельских женщин в составе Отдела подготовки Всеобщей федерации фермеров проводит краткосрочные курсы подготовки в отделениях Федерации фермеров. </w:t>
      </w:r>
      <w:r>
        <w:t xml:space="preserve">Цель этих курсов – повышение производственных навыков, санитарно-медицинских знаний, более активное привлечение женщин к участию в социально-экономическом развитии страны и предоставление соответствующих рекомендаций.  </w:t>
      </w:r>
    </w:p>
    <w:p w:rsidR="00000000" w:rsidRDefault="00000000">
      <w:pPr>
        <w:pStyle w:val="SingleTxt"/>
        <w:rPr>
          <w:lang w:val="ru-RU"/>
        </w:rPr>
      </w:pPr>
      <w:r>
        <w:rPr>
          <w:lang w:val="ru-RU"/>
        </w:rPr>
        <w:tab/>
        <w:t>План Секции по каждому отделению Федерации фермеров включает четыре учебных курса, каждый сроком 7 дней, и 45-дневные курсы кройки и шитья.</w:t>
      </w:r>
    </w:p>
    <w:p w:rsidR="00000000" w:rsidRDefault="00000000">
      <w:pPr>
        <w:pStyle w:val="SingleTxt"/>
        <w:rPr>
          <w:lang w:val="ru-RU"/>
        </w:rPr>
      </w:pPr>
      <w:r>
        <w:rPr>
          <w:lang w:val="ru-RU"/>
        </w:rPr>
        <w:tab/>
        <w:t>В программу курсов входят темы и лекции, касающиеся охраны здоровья матери и ребенка, планирования семьи и репродуктивного здоровья, а также практические занятия по рукоделию, шитью, вышивке, художественным ремеслам для женщин, кулинарии, изготовлению сыра и молочных продуктов.</w:t>
      </w:r>
    </w:p>
    <w:p w:rsidR="00000000" w:rsidRDefault="00000000">
      <w:pPr>
        <w:pStyle w:val="SingleTxt"/>
        <w:rPr>
          <w:lang w:val="ru-RU"/>
        </w:rPr>
      </w:pPr>
      <w:r>
        <w:rPr>
          <w:lang w:val="ru-RU"/>
        </w:rPr>
        <w:tab/>
        <w:t>Ежегодно Всеобщая федерация фермеров проводит курсы в следующих объемах:</w:t>
      </w:r>
    </w:p>
    <w:p w:rsidR="00000000" w:rsidRDefault="00000000">
      <w:pPr>
        <w:pStyle w:val="SingleTxt"/>
        <w:tabs>
          <w:tab w:val="clear" w:pos="3658"/>
          <w:tab w:val="clear" w:pos="4133"/>
          <w:tab w:val="clear" w:pos="4622"/>
          <w:tab w:val="clear" w:pos="5098"/>
          <w:tab w:val="clear" w:pos="5573"/>
          <w:tab w:val="clear" w:pos="6048"/>
          <w:tab w:val="right" w:pos="5670"/>
        </w:tabs>
        <w:rPr>
          <w:lang w:val="ru-RU"/>
        </w:rPr>
      </w:pPr>
      <w:r>
        <w:rPr>
          <w:lang w:val="ru-RU"/>
        </w:rPr>
        <w:tab/>
        <w:t>Количество краткосрочных курсов:</w:t>
      </w:r>
      <w:r>
        <w:rPr>
          <w:lang w:val="ru-RU"/>
        </w:rPr>
        <w:tab/>
        <w:t>52</w:t>
      </w:r>
    </w:p>
    <w:p w:rsidR="00000000" w:rsidRDefault="00000000">
      <w:pPr>
        <w:pStyle w:val="SingleTxt"/>
        <w:tabs>
          <w:tab w:val="clear" w:pos="3658"/>
          <w:tab w:val="clear" w:pos="4133"/>
          <w:tab w:val="clear" w:pos="4622"/>
          <w:tab w:val="clear" w:pos="5098"/>
          <w:tab w:val="clear" w:pos="5573"/>
          <w:tab w:val="clear" w:pos="6048"/>
          <w:tab w:val="right" w:pos="5670"/>
        </w:tabs>
      </w:pPr>
      <w:r>
        <w:rPr>
          <w:lang w:val="ru-RU"/>
        </w:rPr>
        <w:tab/>
      </w:r>
      <w:r>
        <w:t>Число учащихся:</w:t>
      </w:r>
      <w:r>
        <w:tab/>
        <w:t>1 040</w:t>
      </w:r>
    </w:p>
    <w:p w:rsidR="00000000" w:rsidRDefault="00000000">
      <w:pPr>
        <w:pStyle w:val="SingleTxt"/>
        <w:tabs>
          <w:tab w:val="clear" w:pos="3658"/>
          <w:tab w:val="clear" w:pos="4133"/>
          <w:tab w:val="clear" w:pos="4622"/>
          <w:tab w:val="clear" w:pos="5098"/>
          <w:tab w:val="clear" w:pos="5573"/>
          <w:tab w:val="clear" w:pos="6048"/>
          <w:tab w:val="right" w:pos="5670"/>
        </w:tabs>
        <w:rPr>
          <w:lang w:val="ru-RU"/>
        </w:rPr>
      </w:pPr>
      <w:r>
        <w:rPr>
          <w:lang w:val="ru-RU"/>
        </w:rPr>
        <w:tab/>
        <w:t>Количество курсов кройки и шитья:</w:t>
      </w:r>
      <w:r>
        <w:rPr>
          <w:lang w:val="ru-RU"/>
        </w:rPr>
        <w:tab/>
        <w:t>13</w:t>
      </w:r>
    </w:p>
    <w:p w:rsidR="00000000" w:rsidRDefault="00000000">
      <w:pPr>
        <w:pStyle w:val="SingleTxt"/>
        <w:tabs>
          <w:tab w:val="clear" w:pos="3658"/>
          <w:tab w:val="clear" w:pos="4133"/>
          <w:tab w:val="clear" w:pos="4622"/>
          <w:tab w:val="clear" w:pos="5098"/>
          <w:tab w:val="clear" w:pos="5573"/>
          <w:tab w:val="clear" w:pos="6048"/>
          <w:tab w:val="right" w:pos="5670"/>
        </w:tabs>
      </w:pPr>
      <w:r>
        <w:rPr>
          <w:lang w:val="ru-RU"/>
        </w:rPr>
        <w:tab/>
      </w:r>
      <w:r>
        <w:t>Число учащихся:</w:t>
      </w:r>
      <w:r>
        <w:tab/>
        <w:t>260</w:t>
      </w:r>
    </w:p>
    <w:p w:rsidR="00000000" w:rsidRDefault="00000000">
      <w:pPr>
        <w:pStyle w:val="SingleTxt"/>
        <w:rPr>
          <w:lang w:val="ru-RU"/>
        </w:rPr>
      </w:pPr>
      <w:r>
        <w:rPr>
          <w:lang w:val="ru-RU"/>
        </w:rPr>
        <w:tab/>
        <w:t>По ликвидации неграмотности среди женщин было проведено в общей сложности 124</w:t>
      </w:r>
      <w:r>
        <w:t> </w:t>
      </w:r>
      <w:r>
        <w:rPr>
          <w:lang w:val="ru-RU"/>
        </w:rPr>
        <w:t>курсов, которые посетило 2389 женщин.</w:t>
      </w:r>
    </w:p>
    <w:p w:rsidR="00000000" w:rsidRDefault="00000000">
      <w:pPr>
        <w:pStyle w:val="SingleTxt"/>
        <w:rPr>
          <w:i/>
        </w:rPr>
      </w:pPr>
      <w:r>
        <w:rPr>
          <w:i/>
        </w:rPr>
        <w:t>Роль Отдела по улучшению положения женщин в сельских районах в подготовке и просвещении сельских женщин</w:t>
      </w:r>
    </w:p>
    <w:p w:rsidR="00000000" w:rsidRDefault="00000000">
      <w:pPr>
        <w:pStyle w:val="SingleTxt"/>
        <w:tabs>
          <w:tab w:val="right" w:pos="8647"/>
        </w:tabs>
      </w:pPr>
      <w:r>
        <w:rPr>
          <w:lang w:val="ru-RU"/>
        </w:rPr>
        <w:tab/>
        <w:t xml:space="preserve">В рамках своего ежегодного плана работы Отдел по улучшению положения женщин в сельских районах старается проводить мероприятия, направленные на оказание помощи в решении проблем женщин в сельских районах в соответствии с консультативной программой. </w:t>
      </w:r>
      <w:r>
        <w:t>Мероприятия, проведенные Отделом в 2004 году, включали, помимо прочего, следующее:</w:t>
      </w: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BF" w:firstRow="1" w:lastRow="0" w:firstColumn="1" w:lastColumn="0" w:noHBand="0" w:noVBand="0"/>
      </w:tblPr>
      <w:tblGrid>
        <w:gridCol w:w="2665"/>
        <w:gridCol w:w="2155"/>
        <w:gridCol w:w="2552"/>
      </w:tblGrid>
      <w:tr w:rsidR="00000000">
        <w:tblPrEx>
          <w:tblCellMar>
            <w:top w:w="0" w:type="dxa"/>
            <w:bottom w:w="0" w:type="dxa"/>
          </w:tblCellMar>
        </w:tblPrEx>
        <w:tc>
          <w:tcPr>
            <w:tcW w:w="266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Мероприятие</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Количество</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i/>
                <w:sz w:val="17"/>
              </w:rPr>
            </w:pPr>
            <w:r>
              <w:rPr>
                <w:i/>
                <w:sz w:val="17"/>
              </w:rPr>
              <w:t>Число охваченных женщин</w:t>
            </w:r>
          </w:p>
        </w:tc>
      </w:tr>
      <w:tr w:rsidR="00000000">
        <w:tblPrEx>
          <w:tblCellMar>
            <w:top w:w="0" w:type="dxa"/>
            <w:bottom w:w="0" w:type="dxa"/>
          </w:tblCellMar>
        </w:tblPrEx>
        <w:tc>
          <w:tcPr>
            <w:tcW w:w="266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 xml:space="preserve">Семинары </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2 761</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36 429</w:t>
            </w:r>
          </w:p>
        </w:tc>
      </w:tr>
      <w:tr w:rsidR="00000000">
        <w:tblPrEx>
          <w:tblCellMar>
            <w:top w:w="0" w:type="dxa"/>
            <w:bottom w:w="0" w:type="dxa"/>
          </w:tblCellMar>
        </w:tblPrEx>
        <w:tc>
          <w:tcPr>
            <w:tcW w:w="266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Практическая информация</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1 189</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15 590</w:t>
            </w:r>
          </w:p>
        </w:tc>
      </w:tr>
      <w:tr w:rsidR="00000000">
        <w:tblPrEx>
          <w:tblCellMar>
            <w:top w:w="0" w:type="dxa"/>
            <w:bottom w:w="0" w:type="dxa"/>
          </w:tblCellMar>
        </w:tblPrEx>
        <w:tc>
          <w:tcPr>
            <w:tcW w:w="266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Посещения на дому</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37 691</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82 037</w:t>
            </w:r>
          </w:p>
        </w:tc>
      </w:tr>
      <w:tr w:rsidR="00000000">
        <w:tblPrEx>
          <w:tblCellMar>
            <w:top w:w="0" w:type="dxa"/>
            <w:bottom w:w="0" w:type="dxa"/>
          </w:tblCellMar>
        </w:tblPrEx>
        <w:tc>
          <w:tcPr>
            <w:tcW w:w="266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Долгосрочные курсы</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284</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5 439</w:t>
            </w:r>
          </w:p>
        </w:tc>
      </w:tr>
      <w:tr w:rsidR="00000000">
        <w:tblPrEx>
          <w:tblCellMar>
            <w:top w:w="0" w:type="dxa"/>
            <w:bottom w:w="0" w:type="dxa"/>
          </w:tblCellMar>
        </w:tblPrEx>
        <w:tc>
          <w:tcPr>
            <w:tcW w:w="266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rPr>
                <w:sz w:val="17"/>
              </w:rPr>
            </w:pPr>
            <w:r>
              <w:rPr>
                <w:sz w:val="17"/>
              </w:rPr>
              <w:t>Краткосрочные курсы</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231</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before="40" w:after="40" w:line="240" w:lineRule="auto"/>
              <w:ind w:left="0" w:right="0"/>
              <w:jc w:val="center"/>
              <w:rPr>
                <w:sz w:val="17"/>
              </w:rPr>
            </w:pPr>
            <w:r>
              <w:rPr>
                <w:sz w:val="17"/>
              </w:rPr>
              <w:t>4 068</w:t>
            </w:r>
          </w:p>
        </w:tc>
      </w:tr>
    </w:tbl>
    <w:p w:rsidR="00000000" w:rsidRDefault="00000000">
      <w:pPr>
        <w:pStyle w:val="SingleTxt"/>
        <w:spacing w:before="120"/>
        <w:ind w:left="1264" w:right="1264"/>
        <w:rPr>
          <w:i/>
        </w:rPr>
      </w:pPr>
      <w:r>
        <w:rPr>
          <w:i/>
        </w:rPr>
        <w:t>Включение указанной  стратегии в программы действий, направленных на удовлетворение нужд женщин в сельских районах:</w:t>
      </w:r>
    </w:p>
    <w:p w:rsidR="00000000" w:rsidRDefault="00000000">
      <w:pPr>
        <w:pStyle w:val="SingleTxt"/>
        <w:rPr>
          <w:lang w:val="ru-RU"/>
        </w:rPr>
      </w:pPr>
      <w:r>
        <w:rPr>
          <w:lang w:val="ru-RU"/>
        </w:rPr>
        <w:tab/>
        <w:t>Отдел по улучшению положения женщин в сельских районах министерства сельского хозяйства и аграрной реформы осуществляет свою деятельность в соответствии с программой, направленной на удовлетворение нужд сельских женщин, во всех губернаторствах страны, а именно программой консультаций по улучшению положения женщин в сельских районах, интегрирующей основные стратегические задачи по улучшению положения женщин в программы действий.</w:t>
      </w:r>
    </w:p>
    <w:p w:rsidR="00000000" w:rsidRDefault="00000000">
      <w:pPr>
        <w:pStyle w:val="SingleTxt"/>
        <w:rPr>
          <w:lang w:val="ru-RU"/>
        </w:rPr>
      </w:pPr>
      <w:r>
        <w:rPr>
          <w:lang w:val="ru-RU"/>
        </w:rPr>
        <w:tab/>
        <w:t>Программа охватывает ряд основных направлений, каждое из которых посвящено конкретному аспекту работ, выполняемых женщинами в сельской местности как в доме, так и за его пределами.</w:t>
      </w:r>
    </w:p>
    <w:p w:rsidR="00000000" w:rsidRDefault="00000000">
      <w:pPr>
        <w:pStyle w:val="SingleTxt"/>
        <w:rPr>
          <w:lang w:val="ru-RU"/>
        </w:rPr>
      </w:pPr>
      <w:r>
        <w:rPr>
          <w:lang w:val="ru-RU"/>
        </w:rPr>
        <w:tab/>
        <w:t>Каждое из основных направлений решает в целом проблемы, с которыми сталкиваются женщины в сельских районах, определяя связанные с ними трудности и впоследствии разрабатывая планы консультаций для сельских женщин по каждому региону в соответствии с масштабом проблем, охватываемых каждой программой консультаций.</w:t>
      </w:r>
      <w:r>
        <w:rPr>
          <w:lang w:val="ru-RU"/>
        </w:rPr>
        <w:tab/>
      </w:r>
    </w:p>
    <w:p w:rsidR="00000000" w:rsidRDefault="00000000">
      <w:pPr>
        <w:pStyle w:val="SingleTxt"/>
      </w:pPr>
      <w:r>
        <w:rPr>
          <w:lang w:val="ru-RU"/>
        </w:rPr>
        <w:tab/>
        <w:t xml:space="preserve">В эти планы входит проведение семинаров, курсов и кампаний, направленных на удовлетворение нужд сельских женщин в различных областях.  </w:t>
      </w:r>
      <w:r>
        <w:t>В программы консультаций входят следующие основные направления:</w:t>
      </w:r>
    </w:p>
    <w:p w:rsidR="00000000" w:rsidRDefault="00000000">
      <w:pPr>
        <w:pStyle w:val="SingleTxt"/>
        <w:rPr>
          <w:lang w:val="ru-RU"/>
        </w:rPr>
      </w:pPr>
      <w:r>
        <w:rPr>
          <w:lang w:val="ru-RU"/>
        </w:rPr>
        <w:tab/>
        <w:t>–</w:t>
      </w:r>
      <w:r>
        <w:rPr>
          <w:lang w:val="ru-RU"/>
        </w:rPr>
        <w:tab/>
        <w:t>программа консультаций по вопросам продовольствия и питания;</w:t>
      </w:r>
    </w:p>
    <w:p w:rsidR="00000000" w:rsidRDefault="00000000">
      <w:pPr>
        <w:pStyle w:val="SingleTxt"/>
        <w:ind w:left="2218" w:hanging="951"/>
        <w:rPr>
          <w:lang w:val="ru-RU"/>
        </w:rPr>
      </w:pPr>
      <w:r>
        <w:rPr>
          <w:lang w:val="ru-RU"/>
        </w:rPr>
        <w:tab/>
        <w:t>–</w:t>
      </w:r>
      <w:r>
        <w:rPr>
          <w:lang w:val="ru-RU"/>
        </w:rPr>
        <w:tab/>
        <w:t>программа консультаций по вопросам охраны здоровья матери и ребенка;</w:t>
      </w:r>
    </w:p>
    <w:p w:rsidR="00000000" w:rsidRDefault="00000000">
      <w:pPr>
        <w:pStyle w:val="SingleTxt"/>
        <w:rPr>
          <w:lang w:val="ru-RU"/>
        </w:rPr>
      </w:pPr>
      <w:r>
        <w:rPr>
          <w:lang w:val="ru-RU"/>
        </w:rPr>
        <w:tab/>
        <w:t>–</w:t>
      </w:r>
      <w:r>
        <w:rPr>
          <w:lang w:val="ru-RU"/>
        </w:rPr>
        <w:tab/>
        <w:t>программа консультаций по сельскому жилищному строительству;</w:t>
      </w:r>
    </w:p>
    <w:p w:rsidR="00000000" w:rsidRDefault="00000000">
      <w:pPr>
        <w:pStyle w:val="SingleTxt"/>
        <w:rPr>
          <w:lang w:val="ru-RU"/>
        </w:rPr>
      </w:pPr>
      <w:r>
        <w:rPr>
          <w:lang w:val="ru-RU"/>
        </w:rPr>
        <w:tab/>
        <w:t>–</w:t>
      </w:r>
      <w:r>
        <w:rPr>
          <w:lang w:val="ru-RU"/>
        </w:rPr>
        <w:tab/>
        <w:t>программа консультаций по текстилю и одежде;</w:t>
      </w:r>
    </w:p>
    <w:p w:rsidR="00000000" w:rsidRDefault="00000000">
      <w:pPr>
        <w:pStyle w:val="SingleTxt"/>
        <w:rPr>
          <w:lang w:val="ru-RU"/>
        </w:rPr>
      </w:pPr>
      <w:r>
        <w:rPr>
          <w:lang w:val="ru-RU"/>
        </w:rPr>
        <w:tab/>
        <w:t>–</w:t>
      </w:r>
      <w:r>
        <w:rPr>
          <w:lang w:val="ru-RU"/>
        </w:rPr>
        <w:tab/>
        <w:t>программа консультаций по планированию семьи;</w:t>
      </w:r>
    </w:p>
    <w:p w:rsidR="00000000" w:rsidRDefault="00000000">
      <w:pPr>
        <w:pStyle w:val="SingleTxt"/>
        <w:rPr>
          <w:lang w:val="ru-RU"/>
        </w:rPr>
      </w:pPr>
      <w:r>
        <w:rPr>
          <w:lang w:val="ru-RU"/>
        </w:rPr>
        <w:tab/>
        <w:t>–</w:t>
      </w:r>
      <w:r>
        <w:rPr>
          <w:lang w:val="ru-RU"/>
        </w:rPr>
        <w:tab/>
        <w:t>программа консультаций по животноводству и содержанию скота;</w:t>
      </w:r>
    </w:p>
    <w:p w:rsidR="00000000" w:rsidRDefault="00000000">
      <w:pPr>
        <w:pStyle w:val="SingleTxt"/>
        <w:ind w:left="2218" w:hanging="951"/>
        <w:rPr>
          <w:lang w:val="ru-RU"/>
        </w:rPr>
      </w:pPr>
      <w:r>
        <w:rPr>
          <w:lang w:val="ru-RU"/>
        </w:rPr>
        <w:tab/>
        <w:t>–</w:t>
      </w:r>
      <w:r>
        <w:rPr>
          <w:lang w:val="ru-RU"/>
        </w:rPr>
        <w:tab/>
        <w:t>программа консультаций по вопросам ликвидации неграмотности и социального обеспечения;</w:t>
      </w:r>
    </w:p>
    <w:p w:rsidR="00000000" w:rsidRDefault="00000000">
      <w:pPr>
        <w:pStyle w:val="SingleTxt"/>
        <w:rPr>
          <w:lang w:val="ru-RU"/>
        </w:rPr>
      </w:pPr>
      <w:r>
        <w:rPr>
          <w:lang w:val="ru-RU"/>
        </w:rPr>
        <w:tab/>
        <w:t>–</w:t>
      </w:r>
      <w:r>
        <w:rPr>
          <w:lang w:val="ru-RU"/>
        </w:rPr>
        <w:tab/>
        <w:t>программа консультаций по ведению домашнего хозяйства;</w:t>
      </w:r>
    </w:p>
    <w:p w:rsidR="00000000" w:rsidRDefault="00000000">
      <w:pPr>
        <w:pStyle w:val="SingleTxt"/>
        <w:rPr>
          <w:lang w:val="ru-RU"/>
        </w:rPr>
      </w:pPr>
      <w:r>
        <w:rPr>
          <w:lang w:val="ru-RU"/>
        </w:rPr>
        <w:tab/>
        <w:t>–</w:t>
      </w:r>
      <w:r>
        <w:rPr>
          <w:lang w:val="ru-RU"/>
        </w:rPr>
        <w:tab/>
        <w:t>программа консультаций по приусадебному садоводству;</w:t>
      </w:r>
    </w:p>
    <w:p w:rsidR="00000000" w:rsidRDefault="00000000">
      <w:pPr>
        <w:pStyle w:val="SingleTxt"/>
        <w:rPr>
          <w:lang w:val="ru-RU"/>
        </w:rPr>
      </w:pPr>
      <w:r>
        <w:rPr>
          <w:lang w:val="ru-RU"/>
        </w:rPr>
        <w:tab/>
        <w:t>–</w:t>
      </w:r>
      <w:r>
        <w:rPr>
          <w:lang w:val="ru-RU"/>
        </w:rPr>
        <w:tab/>
        <w:t>программа консультаций по земледелию;</w:t>
      </w:r>
    </w:p>
    <w:p w:rsidR="00000000" w:rsidRDefault="00000000">
      <w:pPr>
        <w:pStyle w:val="SingleTxt"/>
        <w:rPr>
          <w:lang w:val="ru-RU"/>
        </w:rPr>
      </w:pPr>
      <w:r>
        <w:rPr>
          <w:lang w:val="ru-RU"/>
        </w:rPr>
        <w:tab/>
        <w:t>–</w:t>
      </w:r>
      <w:r>
        <w:rPr>
          <w:lang w:val="ru-RU"/>
        </w:rPr>
        <w:tab/>
        <w:t>программа консультаций по сельскохозяйственному производству.</w:t>
      </w:r>
    </w:p>
    <w:p w:rsidR="00000000" w:rsidRDefault="00000000">
      <w:pPr>
        <w:pStyle w:val="SingleTxt"/>
      </w:pPr>
      <w:r>
        <w:rPr>
          <w:lang w:val="ru-RU"/>
        </w:rPr>
        <w:tab/>
        <w:t xml:space="preserve">Помимо работы в рамках консультационной программы, при осуществлении Отделом проектов в области развития совместно с такими финансирующими учреждениями, как ФАО, ЮНИФЕМ и ЮНИСЕФ, в рамках каждого проекта разрабатывается специальная программа по удовлетворению нужд женщин в сельских районах. </w:t>
      </w:r>
      <w:r>
        <w:t>В каждом проекте разрабатывается план действий по проблемам сельских женщин, а также соответствующая смета. На такие планы выделяется как минимум 30 процентов сметы по проекту.</w:t>
      </w:r>
    </w:p>
    <w:p w:rsidR="00000000" w:rsidRDefault="00000000">
      <w:pPr>
        <w:pStyle w:val="SingleTxt"/>
        <w:rPr>
          <w:lang w:val="ru-RU"/>
        </w:rPr>
      </w:pPr>
      <w:r>
        <w:rPr>
          <w:lang w:val="ru-RU"/>
        </w:rPr>
        <w:tab/>
        <w:t>Ниже приводятся примеры проектов, выполненных министерством сельского хозяйства в сотрудничестве с различными организациями:</w:t>
      </w:r>
    </w:p>
    <w:p w:rsidR="00000000" w:rsidRDefault="00000000">
      <w:pPr>
        <w:pStyle w:val="SingleTxt"/>
        <w:ind w:left="2218" w:hanging="951"/>
        <w:rPr>
          <w:lang w:val="ru-RU"/>
        </w:rPr>
      </w:pPr>
      <w:r>
        <w:rPr>
          <w:lang w:val="ru-RU"/>
        </w:rPr>
        <w:tab/>
        <w:t>–</w:t>
      </w:r>
      <w:r>
        <w:rPr>
          <w:lang w:val="ru-RU"/>
        </w:rPr>
        <w:tab/>
        <w:t>Технический сетевой проект для малого бизнеса, в сотрудничестве с ЮНИФЕМ;</w:t>
      </w:r>
    </w:p>
    <w:p w:rsidR="00000000" w:rsidRDefault="00000000">
      <w:pPr>
        <w:pStyle w:val="SingleTxt"/>
        <w:ind w:left="2218" w:hanging="951"/>
        <w:rPr>
          <w:lang w:val="ru-RU"/>
        </w:rPr>
      </w:pPr>
      <w:r>
        <w:rPr>
          <w:lang w:val="ru-RU"/>
        </w:rPr>
        <w:tab/>
        <w:t>–</w:t>
      </w:r>
      <w:r>
        <w:rPr>
          <w:lang w:val="ru-RU"/>
        </w:rPr>
        <w:tab/>
        <w:t>Проект вовлечения сельских женщин в процесс развития сельского хозяйства, в сотрудничестве с ФАО;</w:t>
      </w:r>
    </w:p>
    <w:p w:rsidR="00000000" w:rsidRDefault="00000000">
      <w:pPr>
        <w:pStyle w:val="SingleTxt"/>
        <w:ind w:left="2218" w:hanging="951"/>
        <w:rPr>
          <w:lang w:val="ru-RU"/>
        </w:rPr>
      </w:pPr>
      <w:r>
        <w:rPr>
          <w:lang w:val="ru-RU"/>
        </w:rPr>
        <w:tab/>
        <w:t>–</w:t>
      </w:r>
      <w:r>
        <w:rPr>
          <w:lang w:val="ru-RU"/>
        </w:rPr>
        <w:tab/>
        <w:t>Соглашение о сотрудничестве с Комиссией по борьбе с безработицей, обеспечении занятости сельских женщин (стоимость 15,5 млрд. сирийских фунтов);</w:t>
      </w:r>
    </w:p>
    <w:p w:rsidR="00000000" w:rsidRDefault="00000000">
      <w:pPr>
        <w:pStyle w:val="SingleTxt"/>
        <w:ind w:left="2218" w:hanging="951"/>
        <w:rPr>
          <w:lang w:val="ru-RU"/>
        </w:rPr>
      </w:pPr>
      <w:r>
        <w:rPr>
          <w:lang w:val="ru-RU"/>
        </w:rPr>
        <w:tab/>
        <w:t>–</w:t>
      </w:r>
      <w:r>
        <w:rPr>
          <w:lang w:val="ru-RU"/>
        </w:rPr>
        <w:tab/>
        <w:t>Проект расширения экономических прав и возможностей женщин, совместно с ЮНИФЕМ;</w:t>
      </w:r>
    </w:p>
    <w:p w:rsidR="00000000" w:rsidRDefault="00000000">
      <w:pPr>
        <w:pStyle w:val="SingleTxt"/>
        <w:ind w:left="2218" w:hanging="951"/>
        <w:rPr>
          <w:lang w:val="ru-RU"/>
        </w:rPr>
      </w:pPr>
      <w:r>
        <w:rPr>
          <w:lang w:val="ru-RU"/>
        </w:rPr>
        <w:tab/>
        <w:t>–</w:t>
      </w:r>
      <w:r>
        <w:rPr>
          <w:lang w:val="ru-RU"/>
        </w:rPr>
        <w:tab/>
        <w:t>Выявление масштабов бедности в сельских районах, в сотрудничестве с Международным фондом сельскохозяйственного развития (МФСР);</w:t>
      </w:r>
    </w:p>
    <w:p w:rsidR="00000000" w:rsidRDefault="00000000">
      <w:pPr>
        <w:pStyle w:val="SingleTxt"/>
        <w:ind w:left="2218" w:hanging="951"/>
        <w:rPr>
          <w:lang w:val="ru-RU"/>
        </w:rPr>
      </w:pPr>
      <w:r>
        <w:rPr>
          <w:lang w:val="ru-RU"/>
        </w:rPr>
        <w:tab/>
        <w:t>–</w:t>
      </w:r>
      <w:r>
        <w:rPr>
          <w:lang w:val="ru-RU"/>
        </w:rPr>
        <w:tab/>
        <w:t>Проект участия женщин в жизни местных общин, в сотрудничестве с Экономической и социальной комиссией для Западной Азии (ЭСКЗА);</w:t>
      </w:r>
    </w:p>
    <w:p w:rsidR="00000000" w:rsidRDefault="00000000">
      <w:pPr>
        <w:pStyle w:val="SingleTxt"/>
        <w:ind w:left="2218" w:hanging="951"/>
        <w:rPr>
          <w:lang w:val="ru-RU"/>
        </w:rPr>
      </w:pPr>
      <w:r>
        <w:rPr>
          <w:lang w:val="ru-RU"/>
        </w:rPr>
        <w:tab/>
        <w:t>–</w:t>
      </w:r>
      <w:r>
        <w:rPr>
          <w:lang w:val="ru-RU"/>
        </w:rPr>
        <w:tab/>
        <w:t>Проект развития долины нижнего Хабура, в сотрудничестве с Комиссией по борьбе с безработицей.</w:t>
      </w:r>
    </w:p>
    <w:p w:rsidR="00000000" w:rsidRDefault="00000000">
      <w:pPr>
        <w:pStyle w:val="SingleTxt"/>
        <w:rPr>
          <w:lang w:val="ru-RU"/>
        </w:rPr>
      </w:pPr>
      <w:r>
        <w:rPr>
          <w:lang w:val="ru-RU"/>
        </w:rPr>
        <w:tab/>
        <w:t>Кроме того, министерством сельского хозяйства осуществляются при техническом контроле со стороны Отдела следующие проекты, включающие специальный компонент по улучшению положения женщин, проживающих в сельских районах:</w:t>
      </w:r>
    </w:p>
    <w:p w:rsidR="00000000" w:rsidRDefault="00000000">
      <w:pPr>
        <w:pStyle w:val="SingleTxt"/>
        <w:rPr>
          <w:lang w:val="ru-RU"/>
        </w:rPr>
      </w:pPr>
      <w:r>
        <w:rPr>
          <w:lang w:val="ru-RU"/>
        </w:rPr>
        <w:tab/>
        <w:t>–</w:t>
      </w:r>
      <w:r>
        <w:rPr>
          <w:lang w:val="ru-RU"/>
        </w:rPr>
        <w:tab/>
        <w:t>проект для южного региона;</w:t>
      </w:r>
    </w:p>
    <w:p w:rsidR="00000000" w:rsidRDefault="00000000">
      <w:pPr>
        <w:pStyle w:val="SingleTxt"/>
        <w:rPr>
          <w:lang w:val="ru-RU"/>
        </w:rPr>
      </w:pPr>
      <w:r>
        <w:rPr>
          <w:lang w:val="ru-RU"/>
        </w:rPr>
        <w:tab/>
        <w:t>–</w:t>
      </w:r>
      <w:r>
        <w:rPr>
          <w:lang w:val="ru-RU"/>
        </w:rPr>
        <w:tab/>
        <w:t>проект для прибрежного и центрального региона;</w:t>
      </w:r>
    </w:p>
    <w:p w:rsidR="00000000" w:rsidRDefault="00000000">
      <w:pPr>
        <w:pStyle w:val="SingleTxt"/>
        <w:rPr>
          <w:lang w:val="ru-RU"/>
        </w:rPr>
      </w:pPr>
      <w:r>
        <w:rPr>
          <w:lang w:val="ru-RU"/>
        </w:rPr>
        <w:tab/>
        <w:t>–</w:t>
      </w:r>
      <w:r>
        <w:rPr>
          <w:lang w:val="ru-RU"/>
        </w:rPr>
        <w:tab/>
        <w:t>проект освоения пустыни;</w:t>
      </w:r>
    </w:p>
    <w:p w:rsidR="00000000" w:rsidRDefault="00000000">
      <w:pPr>
        <w:pStyle w:val="SingleTxt"/>
        <w:rPr>
          <w:lang w:val="ru-RU"/>
        </w:rPr>
      </w:pPr>
      <w:r>
        <w:rPr>
          <w:lang w:val="ru-RU"/>
        </w:rPr>
        <w:tab/>
        <w:t>–</w:t>
      </w:r>
      <w:r>
        <w:rPr>
          <w:lang w:val="ru-RU"/>
        </w:rPr>
        <w:tab/>
        <w:t>проект сельскохозяйственного развития в Джабаль-эль-Хуссе;</w:t>
      </w:r>
    </w:p>
    <w:p w:rsidR="00000000" w:rsidRDefault="00000000">
      <w:pPr>
        <w:pStyle w:val="SingleTxt"/>
        <w:rPr>
          <w:lang w:val="ru-RU"/>
        </w:rPr>
      </w:pPr>
      <w:r>
        <w:rPr>
          <w:lang w:val="ru-RU"/>
        </w:rPr>
        <w:tab/>
        <w:t>–</w:t>
      </w:r>
      <w:r>
        <w:rPr>
          <w:lang w:val="ru-RU"/>
        </w:rPr>
        <w:tab/>
        <w:t>проект развития сельских районов в Идлибе.</w:t>
      </w:r>
    </w:p>
    <w:p w:rsidR="00000000" w:rsidRDefault="00000000">
      <w:pPr>
        <w:pStyle w:val="H1"/>
        <w:spacing w:after="120"/>
        <w:ind w:left="1264"/>
        <w:rPr>
          <w:lang w:val="ru-RU"/>
        </w:rPr>
      </w:pPr>
      <w:r>
        <w:rPr>
          <w:lang w:val="ru-RU"/>
        </w:rPr>
        <w:br w:type="page"/>
        <w:t xml:space="preserve">Раздел </w:t>
      </w:r>
      <w:r>
        <w:rPr>
          <w:lang w:val="en-US"/>
        </w:rPr>
        <w:t>XIII</w:t>
      </w:r>
    </w:p>
    <w:p w:rsidR="00000000" w:rsidRDefault="00000000">
      <w:pPr>
        <w:pStyle w:val="SingleTxt"/>
        <w:rPr>
          <w:b/>
        </w:rPr>
      </w:pPr>
      <w:r>
        <w:rPr>
          <w:b/>
        </w:rPr>
        <w:t>Равенство мужчин и женщин перед законом</w:t>
      </w:r>
    </w:p>
    <w:p w:rsidR="00000000" w:rsidRDefault="00000000">
      <w:pPr>
        <w:pStyle w:val="SingleTxt"/>
        <w:rPr>
          <w:b/>
        </w:rPr>
      </w:pPr>
      <w:r>
        <w:rPr>
          <w:b/>
        </w:rPr>
        <w:t>(Статья 15)</w:t>
      </w:r>
    </w:p>
    <w:p w:rsidR="00000000" w:rsidRDefault="00000000">
      <w:pPr>
        <w:pStyle w:val="SingleTxt"/>
        <w:rPr>
          <w:lang w:val="ru-RU"/>
        </w:rPr>
      </w:pPr>
      <w:r>
        <w:rPr>
          <w:lang w:val="ru-RU"/>
        </w:rPr>
        <w:tab/>
        <w:t>Сирийская Арабская Республика внесла оговорку к пункту 4 данной статьи в связи с тем, что он несовместим с законами шариата.</w:t>
      </w:r>
    </w:p>
    <w:p w:rsidR="00000000" w:rsidRDefault="00000000">
      <w:pPr>
        <w:pStyle w:val="SingleTxt"/>
        <w:rPr>
          <w:b/>
        </w:rPr>
      </w:pPr>
      <w:r>
        <w:rPr>
          <w:b/>
          <w:lang w:val="en-US"/>
        </w:rPr>
        <w:t>I</w:t>
      </w:r>
      <w:r>
        <w:rPr>
          <w:b/>
        </w:rPr>
        <w:t>.</w:t>
      </w:r>
      <w:r>
        <w:rPr>
          <w:b/>
        </w:rPr>
        <w:tab/>
        <w:t>Конституционная база</w:t>
      </w:r>
    </w:p>
    <w:p w:rsidR="00000000" w:rsidRDefault="00000000">
      <w:pPr>
        <w:pStyle w:val="SingleTxt"/>
        <w:rPr>
          <w:lang w:val="ru-RU"/>
        </w:rPr>
      </w:pPr>
      <w:r>
        <w:rPr>
          <w:lang w:val="ru-RU"/>
        </w:rPr>
        <w:tab/>
        <w:t xml:space="preserve">Равенство полов гарантируется конституционным принципом, изложенным в части </w:t>
      </w:r>
      <w:r>
        <w:rPr>
          <w:lang w:val="en-US"/>
        </w:rPr>
        <w:t>IV</w:t>
      </w:r>
      <w:r>
        <w:rPr>
          <w:lang w:val="ru-RU"/>
        </w:rPr>
        <w:t>, статьях 25, 26, 27 и 45 Конституции Сирийской Арабской Республики 1973 года:</w:t>
      </w:r>
    </w:p>
    <w:p w:rsidR="00000000" w:rsidRDefault="00000000">
      <w:pPr>
        <w:pStyle w:val="SingleTxt"/>
      </w:pPr>
      <w:r>
        <w:rPr>
          <w:i/>
        </w:rPr>
        <w:t>Статья 25</w:t>
      </w:r>
    </w:p>
    <w:p w:rsidR="00000000" w:rsidRDefault="00000000">
      <w:pPr>
        <w:pStyle w:val="SingleTxt"/>
      </w:pPr>
      <w:r>
        <w:t>1.</w:t>
      </w:r>
      <w:r>
        <w:tab/>
        <w:t>Свобода является священным правом, и государство гарантирует личную свободу граждан и охраняет их достоинство и безопасность.</w:t>
      </w:r>
    </w:p>
    <w:p w:rsidR="00000000" w:rsidRDefault="00000000">
      <w:pPr>
        <w:pStyle w:val="SingleTxt"/>
      </w:pPr>
      <w:r>
        <w:t>2.</w:t>
      </w:r>
      <w:r>
        <w:tab/>
        <w:t>Основополагающим принципом общества и государства является законность.</w:t>
      </w:r>
    </w:p>
    <w:p w:rsidR="00000000" w:rsidRDefault="00000000">
      <w:pPr>
        <w:pStyle w:val="SingleTxt"/>
      </w:pPr>
      <w:r>
        <w:t>3.</w:t>
      </w:r>
      <w:r>
        <w:tab/>
        <w:t>Граждане имеют равные права и обязанности перед законом.</w:t>
      </w:r>
    </w:p>
    <w:p w:rsidR="00000000" w:rsidRDefault="00000000">
      <w:pPr>
        <w:pStyle w:val="SingleTxt"/>
        <w:spacing w:line="240" w:lineRule="auto"/>
        <w:ind w:left="1264" w:right="1264"/>
      </w:pPr>
      <w:r>
        <w:t>4.</w:t>
      </w:r>
      <w:r>
        <w:tab/>
        <w:t>Государство гарантирует принцип равных возможностей для граждан.</w:t>
      </w:r>
    </w:p>
    <w:p w:rsidR="00000000" w:rsidRDefault="00000000">
      <w:pPr>
        <w:pStyle w:val="SingleTxt"/>
      </w:pPr>
      <w:r>
        <w:rPr>
          <w:i/>
        </w:rPr>
        <w:t>Статья 26</w:t>
      </w:r>
    </w:p>
    <w:p w:rsidR="00000000" w:rsidRDefault="00000000">
      <w:pPr>
        <w:pStyle w:val="SingleTxt"/>
        <w:rPr>
          <w:lang w:val="ru-RU"/>
        </w:rPr>
      </w:pPr>
      <w:r>
        <w:rPr>
          <w:lang w:val="ru-RU"/>
        </w:rPr>
        <w:tab/>
        <w:t>Каждый гражданин имеет право участвовать в политической, экономической, общественной и культурной жизни страны в соответствии с законом.</w:t>
      </w:r>
    </w:p>
    <w:p w:rsidR="00000000" w:rsidRDefault="00000000">
      <w:pPr>
        <w:pStyle w:val="SingleTxt"/>
      </w:pPr>
      <w:r>
        <w:rPr>
          <w:i/>
        </w:rPr>
        <w:t>Статья 27</w:t>
      </w:r>
    </w:p>
    <w:p w:rsidR="00000000" w:rsidRDefault="00000000">
      <w:pPr>
        <w:pStyle w:val="SingleTxt"/>
        <w:rPr>
          <w:lang w:val="ru-RU"/>
        </w:rPr>
      </w:pPr>
      <w:r>
        <w:rPr>
          <w:lang w:val="ru-RU"/>
        </w:rPr>
        <w:tab/>
        <w:t>Граждане пользуются своими правами и осуществляют свои свободы в рамках закона.</w:t>
      </w:r>
    </w:p>
    <w:p w:rsidR="00000000" w:rsidRDefault="00000000">
      <w:pPr>
        <w:pStyle w:val="SingleTxt"/>
      </w:pPr>
      <w:r>
        <w:rPr>
          <w:i/>
        </w:rPr>
        <w:t>Статья 45</w:t>
      </w:r>
    </w:p>
    <w:p w:rsidR="00000000" w:rsidRDefault="00000000">
      <w:pPr>
        <w:pStyle w:val="SingleTxt"/>
        <w:rPr>
          <w:lang w:val="ru-RU"/>
        </w:rPr>
      </w:pPr>
      <w:r>
        <w:rPr>
          <w:lang w:val="ru-RU"/>
        </w:rPr>
        <w:tab/>
        <w:t>Государство гарантирует женщинам все возможности для полноценного и эффективного участия в политической, общественной, культурной и экономической жизни и принимает все меры для ликвидации ограничений, препятствующих их развитию и участию в строительстве арабского социалистического общества.</w:t>
      </w:r>
    </w:p>
    <w:p w:rsidR="00000000" w:rsidRDefault="00000000">
      <w:pPr>
        <w:pStyle w:val="SingleTxt"/>
        <w:spacing w:after="240"/>
        <w:ind w:left="1264" w:right="1264"/>
        <w:rPr>
          <w:lang w:val="ru-RU"/>
        </w:rPr>
      </w:pPr>
      <w:r>
        <w:rPr>
          <w:lang w:val="ru-RU"/>
        </w:rPr>
        <w:tab/>
      </w:r>
      <w:r>
        <w:rPr>
          <w:lang w:val="ru-RU"/>
        </w:rPr>
        <w:tab/>
        <w:t>Этими конституционными принципами определяется значение критериев, определяющих соблюдение равноправия полов, а также признается правоспособность женщин.</w:t>
      </w:r>
    </w:p>
    <w:p w:rsidR="00000000" w:rsidRDefault="00000000">
      <w:pPr>
        <w:pStyle w:val="SingleTxt"/>
        <w:spacing w:before="120"/>
        <w:ind w:left="1264" w:right="1264"/>
        <w:rPr>
          <w:b/>
        </w:rPr>
      </w:pPr>
      <w:r>
        <w:rPr>
          <w:b/>
          <w:lang w:val="en-US"/>
        </w:rPr>
        <w:t>II</w:t>
      </w:r>
      <w:r>
        <w:rPr>
          <w:b/>
        </w:rPr>
        <w:t>.</w:t>
      </w:r>
      <w:r>
        <w:rPr>
          <w:b/>
        </w:rPr>
        <w:tab/>
        <w:t>Законодательная база</w:t>
      </w:r>
    </w:p>
    <w:p w:rsidR="00000000" w:rsidRDefault="00000000">
      <w:pPr>
        <w:pStyle w:val="SingleTxt"/>
        <w:rPr>
          <w:lang w:val="ru-RU"/>
        </w:rPr>
      </w:pPr>
      <w:r>
        <w:rPr>
          <w:lang w:val="ru-RU"/>
        </w:rPr>
        <w:tab/>
        <w:t>Закон о личном статусе, обнародованный Законодательным декретом № 59 1953 года, и комментарий к нему с поправками, внесенными Законом № 34 1975 года, с изменением, внесенным в первоначальный текст по юридическим основаниям:</w:t>
      </w:r>
    </w:p>
    <w:p w:rsidR="00000000" w:rsidRDefault="00000000">
      <w:pPr>
        <w:pStyle w:val="SingleTxt"/>
        <w:keepNext/>
        <w:ind w:left="1264" w:right="1264"/>
      </w:pPr>
      <w:r>
        <w:rPr>
          <w:i/>
        </w:rPr>
        <w:t>Статья 148</w:t>
      </w:r>
    </w:p>
    <w:p w:rsidR="00000000" w:rsidRDefault="00000000">
      <w:pPr>
        <w:pStyle w:val="SingleTxt"/>
      </w:pPr>
      <w:r>
        <w:t>1.</w:t>
      </w:r>
      <w:r>
        <w:tab/>
        <w:t>Мать в период брака не имеет права на передвижение со своим ребенком без разрешения отца ребенка.</w:t>
      </w:r>
    </w:p>
    <w:p w:rsidR="00000000" w:rsidRDefault="00000000">
      <w:pPr>
        <w:pStyle w:val="SingleTxt"/>
      </w:pPr>
      <w:r>
        <w:t>2.</w:t>
      </w:r>
      <w:r>
        <w:tab/>
        <w:t>Мать, на попечении которой находится ребенок, имеет право на передвижение вместе с ребенком после завершения выжидания (идда) в город, где был заключен брак, без согласия опекуна.</w:t>
      </w:r>
    </w:p>
    <w:p w:rsidR="00000000" w:rsidRDefault="00000000">
      <w:pPr>
        <w:pStyle w:val="SingleTxt"/>
      </w:pPr>
      <w:r>
        <w:t>3.</w:t>
      </w:r>
      <w:r>
        <w:tab/>
        <w:t>Она имеет право на передвижение с ребенком внутри страны в город своего проживания или работы при условии, что в указанном городе у нее есть близкий родственник в степени родства, препятствующей вступлению в брак (махрам).</w:t>
      </w:r>
    </w:p>
    <w:p w:rsidR="00000000" w:rsidRDefault="00000000">
      <w:pPr>
        <w:pStyle w:val="SingleTxt"/>
        <w:rPr>
          <w:b/>
        </w:rPr>
      </w:pPr>
      <w:r>
        <w:rPr>
          <w:b/>
          <w:lang w:val="en-US"/>
        </w:rPr>
        <w:t>III</w:t>
      </w:r>
      <w:r>
        <w:rPr>
          <w:b/>
        </w:rPr>
        <w:t>.</w:t>
      </w:r>
      <w:r>
        <w:rPr>
          <w:b/>
        </w:rPr>
        <w:tab/>
        <w:t>Достигнутые результаты</w:t>
      </w:r>
    </w:p>
    <w:p w:rsidR="00000000" w:rsidRDefault="00000000">
      <w:pPr>
        <w:pStyle w:val="SingleTxt"/>
      </w:pPr>
      <w:r>
        <w:rPr>
          <w:lang w:val="ru-RU"/>
        </w:rPr>
        <w:tab/>
        <w:t xml:space="preserve">Сирийская комиссия по делам семьи провела четыре совещания с членами Народного собрания и представителями духовенства с целью отмены оговорок к Конвенции о ликвидации всех форм дискриминации в отношении женщин. </w:t>
      </w:r>
      <w:r>
        <w:t>Были проведены следующие совещания:</w:t>
      </w:r>
    </w:p>
    <w:p w:rsidR="00000000" w:rsidRDefault="00000000">
      <w:pPr>
        <w:pStyle w:val="SingleTxt"/>
        <w:rPr>
          <w:lang w:val="ru-RU"/>
        </w:rPr>
      </w:pPr>
      <w:r>
        <w:rPr>
          <w:lang w:val="ru-RU"/>
        </w:rPr>
        <w:tab/>
        <w:t>первое совещание – в Идлибе 5 июня 2005 года;</w:t>
      </w:r>
    </w:p>
    <w:p w:rsidR="00000000" w:rsidRDefault="00000000">
      <w:pPr>
        <w:pStyle w:val="SingleTxt"/>
        <w:rPr>
          <w:lang w:val="ru-RU"/>
        </w:rPr>
      </w:pPr>
      <w:r>
        <w:rPr>
          <w:lang w:val="ru-RU"/>
        </w:rPr>
        <w:tab/>
        <w:t>второе совещание – в Дамаске 13 января 2005 года;</w:t>
      </w:r>
    </w:p>
    <w:p w:rsidR="00000000" w:rsidRDefault="00000000">
      <w:pPr>
        <w:pStyle w:val="SingleTxt"/>
        <w:rPr>
          <w:lang w:val="ru-RU"/>
        </w:rPr>
      </w:pPr>
      <w:r>
        <w:rPr>
          <w:lang w:val="ru-RU"/>
        </w:rPr>
        <w:tab/>
        <w:t>третье совещание – в Тартусе 16 января 2005 года;</w:t>
      </w:r>
    </w:p>
    <w:p w:rsidR="00000000" w:rsidRDefault="00000000">
      <w:pPr>
        <w:pStyle w:val="SingleTxt"/>
        <w:rPr>
          <w:lang w:val="ru-RU"/>
        </w:rPr>
      </w:pPr>
      <w:r>
        <w:rPr>
          <w:lang w:val="ru-RU"/>
        </w:rPr>
        <w:tab/>
        <w:t>четвертое совещание – в Алеппо 3 февраля 2005 года.</w:t>
      </w:r>
    </w:p>
    <w:p w:rsidR="00000000" w:rsidRDefault="00000000">
      <w:pPr>
        <w:pStyle w:val="SingleTxt"/>
      </w:pPr>
      <w:r>
        <w:rPr>
          <w:lang w:val="ru-RU"/>
        </w:rPr>
        <w:tab/>
        <w:t xml:space="preserve">На основании мнения, высказанного представителями духовенства на этих совещаниях, был сделан вывод о том, что пункт 4 статьи 15 не является несовместимым с исламским правом, поскольку правоведы ханафитской, маликитской и ханбалитской школ считают, что женщины вправе выставлять в качестве договорного условия свободу выбора места проживания и передвижения и, следовательно, они обладают этим правом. </w:t>
      </w:r>
      <w:r>
        <w:t xml:space="preserve">Однако если это право не указано в договоре, оно считается утраченным. Что касается свободы выбора места жительства, то, согласно действующей норме решение принимает супруг, поскольку по закону он обязан обеспечивать средства к существованию. Но женщина вправе отказаться от жилища, выбранного мужем, но в этом случае она лишается материального обеспечения.  </w:t>
      </w:r>
    </w:p>
    <w:p w:rsidR="00000000" w:rsidRDefault="00000000">
      <w:pPr>
        <w:pStyle w:val="SingleTxt"/>
        <w:rPr>
          <w:lang w:val="ru-RU"/>
        </w:rPr>
      </w:pPr>
      <w:r>
        <w:rPr>
          <w:lang w:val="ru-RU"/>
        </w:rPr>
        <w:tab/>
        <w:t>Передвижение женщин ранее ограничивалось вследствие существующих социальных условий, но эта норма может со временем измениться.</w:t>
      </w:r>
    </w:p>
    <w:p w:rsidR="00000000" w:rsidRDefault="00000000">
      <w:pPr>
        <w:pStyle w:val="SingleTxt"/>
        <w:rPr>
          <w:lang w:val="ru-RU"/>
        </w:rPr>
      </w:pPr>
      <w:r>
        <w:rPr>
          <w:lang w:val="ru-RU"/>
        </w:rPr>
        <w:tab/>
        <w:t>В итоге участвовавшие в совещаниях члены Народного собрания – мужчины и женщины – в основном согласились с тем, что оговорка должна быть снята, без комментариев относительно законов шариата и действующего законодательства.</w:t>
      </w:r>
    </w:p>
    <w:p w:rsidR="00000000" w:rsidRDefault="00000000">
      <w:pPr>
        <w:pStyle w:val="SingleTxt"/>
      </w:pPr>
      <w:r>
        <w:rPr>
          <w:lang w:val="ru-RU"/>
        </w:rPr>
        <w:tab/>
        <w:t xml:space="preserve">В целях отмены оговорки к данной статье различными объединениями проводились совещания с экспертами по правовым вопросам и представителями духовенства. </w:t>
      </w:r>
      <w:r>
        <w:t>Итогом всех этих совещаний стал вывод о необходимости снятия оговорки.</w:t>
      </w:r>
    </w:p>
    <w:p w:rsidR="00000000" w:rsidRDefault="00000000">
      <w:pPr>
        <w:pStyle w:val="H1"/>
        <w:spacing w:after="120" w:line="240" w:lineRule="auto"/>
        <w:ind w:left="1264"/>
        <w:rPr>
          <w:lang w:val="ru-RU"/>
        </w:rPr>
      </w:pPr>
      <w:r>
        <w:br w:type="page"/>
      </w:r>
      <w:r>
        <w:rPr>
          <w:lang w:val="ru-RU"/>
        </w:rPr>
        <w:t xml:space="preserve">Раздел </w:t>
      </w:r>
      <w:r>
        <w:rPr>
          <w:lang w:val="en-US"/>
        </w:rPr>
        <w:t>XIV</w:t>
      </w:r>
    </w:p>
    <w:p w:rsidR="00000000" w:rsidRDefault="00000000">
      <w:pPr>
        <w:pStyle w:val="SingleTxt"/>
        <w:rPr>
          <w:b/>
        </w:rPr>
      </w:pPr>
      <w:r>
        <w:rPr>
          <w:b/>
        </w:rPr>
        <w:t>Брак</w:t>
      </w:r>
    </w:p>
    <w:p w:rsidR="00000000" w:rsidRDefault="00000000">
      <w:pPr>
        <w:pStyle w:val="SingleTxt"/>
        <w:rPr>
          <w:b/>
        </w:rPr>
      </w:pPr>
      <w:r>
        <w:rPr>
          <w:b/>
        </w:rPr>
        <w:t>(Статья 16)</w:t>
      </w:r>
    </w:p>
    <w:p w:rsidR="00000000" w:rsidRDefault="00000000">
      <w:pPr>
        <w:pStyle w:val="SingleTxt"/>
        <w:rPr>
          <w:b/>
        </w:rPr>
      </w:pPr>
      <w:r>
        <w:rPr>
          <w:b/>
        </w:rPr>
        <w:t>Оговорки Сирийской Арабской Республики к пунктам 1 (</w:t>
      </w:r>
      <w:r>
        <w:rPr>
          <w:b/>
          <w:lang w:val="en-US"/>
        </w:rPr>
        <w:t>c</w:t>
      </w:r>
      <w:r>
        <w:rPr>
          <w:b/>
        </w:rPr>
        <w:t>), (</w:t>
      </w:r>
      <w:r>
        <w:rPr>
          <w:b/>
          <w:lang w:val="en-US"/>
        </w:rPr>
        <w:t>f</w:t>
      </w:r>
      <w:r>
        <w:rPr>
          <w:b/>
        </w:rPr>
        <w:t>) и (</w:t>
      </w:r>
      <w:r>
        <w:rPr>
          <w:b/>
          <w:lang w:val="en-US"/>
        </w:rPr>
        <w:t>g</w:t>
      </w:r>
      <w:r>
        <w:rPr>
          <w:b/>
        </w:rPr>
        <w:t>) и пункту 2 статьи 16 ввиду их несовместимости с законами шариата</w:t>
      </w:r>
    </w:p>
    <w:p w:rsidR="00000000" w:rsidRDefault="00000000">
      <w:pPr>
        <w:pStyle w:val="SingleTxt"/>
      </w:pPr>
      <w:r>
        <w:rPr>
          <w:i/>
        </w:rPr>
        <w:t>Статья 16, пункт 1 (</w:t>
      </w:r>
      <w:r>
        <w:rPr>
          <w:i/>
          <w:lang w:val="en-US"/>
        </w:rPr>
        <w:t>c</w:t>
      </w:r>
      <w:r>
        <w:rPr>
          <w:i/>
        </w:rPr>
        <w:t>)</w:t>
      </w:r>
    </w:p>
    <w:p w:rsidR="00000000" w:rsidRDefault="00000000">
      <w:pPr>
        <w:pStyle w:val="SingleTxt"/>
        <w:rPr>
          <w:b/>
        </w:rPr>
      </w:pPr>
      <w:r>
        <w:rPr>
          <w:b/>
          <w:lang w:val="en-US"/>
        </w:rPr>
        <w:t>I</w:t>
      </w:r>
      <w:r>
        <w:rPr>
          <w:b/>
        </w:rPr>
        <w:t>.</w:t>
      </w:r>
      <w:r>
        <w:rPr>
          <w:b/>
        </w:rPr>
        <w:tab/>
        <w:t>Конституционная база</w:t>
      </w:r>
    </w:p>
    <w:p w:rsidR="00000000" w:rsidRDefault="00000000">
      <w:pPr>
        <w:pStyle w:val="SingleTxt"/>
      </w:pPr>
      <w:r>
        <w:rPr>
          <w:i/>
        </w:rPr>
        <w:t>Статья 25</w:t>
      </w:r>
    </w:p>
    <w:p w:rsidR="00000000" w:rsidRDefault="00000000">
      <w:pPr>
        <w:pStyle w:val="SingleTxt"/>
      </w:pPr>
      <w:r>
        <w:t>1.</w:t>
      </w:r>
      <w:r>
        <w:tab/>
        <w:t>Свобода является священным правом, и государство гарантирует личную свободу граждан и охраняет их достоинство и безопасность.</w:t>
      </w:r>
    </w:p>
    <w:p w:rsidR="00000000" w:rsidRDefault="00000000">
      <w:pPr>
        <w:pStyle w:val="SingleTxt"/>
      </w:pPr>
      <w:r>
        <w:t>2.</w:t>
      </w:r>
      <w:r>
        <w:tab/>
        <w:t>Основополагающим принципом общества и государства является законность.</w:t>
      </w:r>
    </w:p>
    <w:p w:rsidR="00000000" w:rsidRDefault="00000000">
      <w:pPr>
        <w:pStyle w:val="SingleTxt"/>
      </w:pPr>
      <w:r>
        <w:t>3.</w:t>
      </w:r>
      <w:r>
        <w:tab/>
        <w:t>Граждане имеют равные права и обязанности перед законом.</w:t>
      </w:r>
    </w:p>
    <w:p w:rsidR="00000000" w:rsidRDefault="00000000">
      <w:pPr>
        <w:pStyle w:val="SingleTxt"/>
      </w:pPr>
      <w:r>
        <w:t>4.</w:t>
      </w:r>
      <w:r>
        <w:tab/>
        <w:t>Государство гарантирует принцип равных возможностей для граждан.</w:t>
      </w:r>
    </w:p>
    <w:p w:rsidR="00000000" w:rsidRDefault="00000000">
      <w:pPr>
        <w:pStyle w:val="SingleTxt"/>
        <w:rPr>
          <w:b/>
        </w:rPr>
      </w:pPr>
      <w:r>
        <w:rPr>
          <w:b/>
          <w:lang w:val="en-US"/>
        </w:rPr>
        <w:t>II</w:t>
      </w:r>
      <w:r>
        <w:rPr>
          <w:b/>
        </w:rPr>
        <w:t>.</w:t>
      </w:r>
      <w:r>
        <w:rPr>
          <w:b/>
        </w:rPr>
        <w:tab/>
        <w:t>Законодательная база</w:t>
      </w:r>
    </w:p>
    <w:p w:rsidR="00000000" w:rsidRDefault="00000000">
      <w:pPr>
        <w:pStyle w:val="SingleTxt"/>
      </w:pPr>
      <w:r>
        <w:rPr>
          <w:lang w:val="ru-RU"/>
        </w:rPr>
        <w:tab/>
        <w:t xml:space="preserve">Обнародованный Законодательным декретом № 59 1953 года Закон о личном статусе и комментарий к нему с поправками, внесенными Законом № 34 1975 года, с изменением, внесенным в первоначальный текст по юридическим основаниям, регулирует вопросы, касающиеся брака и семейных отношений от обручения до свадьбы, и все вопросы, связанные с рождением детей, разводом, завещанием и наследством. </w:t>
      </w:r>
      <w:r>
        <w:t>Его положения основаны на законах шариата. Некоторые положения данного закона не распространяются на общины христиан, иудеев и друзов в соответствии со статьями 306, 307 и 308.</w:t>
      </w:r>
    </w:p>
    <w:p w:rsidR="00000000" w:rsidRDefault="00000000">
      <w:pPr>
        <w:pStyle w:val="SingleTxt"/>
      </w:pPr>
      <w:r>
        <w:rPr>
          <w:i/>
        </w:rPr>
        <w:t>Статья 306</w:t>
      </w:r>
    </w:p>
    <w:p w:rsidR="00000000" w:rsidRDefault="00000000">
      <w:pPr>
        <w:pStyle w:val="SingleTxt"/>
        <w:rPr>
          <w:lang w:val="ru-RU"/>
        </w:rPr>
      </w:pPr>
      <w:r>
        <w:rPr>
          <w:lang w:val="ru-RU"/>
        </w:rPr>
        <w:tab/>
        <w:t>Положения данного закона применяются ко всем сирийским гражданам, за исключением случаев изъятия, предусмотренных в двух нижеследующих статьях.</w:t>
      </w:r>
    </w:p>
    <w:p w:rsidR="00000000" w:rsidRDefault="00000000">
      <w:pPr>
        <w:pStyle w:val="SingleTxt"/>
      </w:pPr>
      <w:r>
        <w:rPr>
          <w:i/>
        </w:rPr>
        <w:t>Статья 307</w:t>
      </w:r>
    </w:p>
    <w:p w:rsidR="00000000" w:rsidRDefault="00000000">
      <w:pPr>
        <w:pStyle w:val="SingleTxt"/>
        <w:rPr>
          <w:lang w:val="ru-RU"/>
        </w:rPr>
      </w:pPr>
      <w:r>
        <w:rPr>
          <w:lang w:val="ru-RU"/>
        </w:rPr>
        <w:tab/>
        <w:t>Любое нарушение следующих положений не принимается во внимание в отношении общины друзов:</w:t>
      </w:r>
    </w:p>
    <w:p w:rsidR="00000000" w:rsidRDefault="00000000">
      <w:pPr>
        <w:pStyle w:val="SingleTxt"/>
        <w:ind w:left="1742" w:hanging="475"/>
        <w:rPr>
          <w:lang w:val="ru-RU"/>
        </w:rPr>
      </w:pPr>
      <w:r>
        <w:rPr>
          <w:lang w:val="ru-RU"/>
        </w:rPr>
        <w:tab/>
      </w:r>
      <w:r>
        <w:rPr>
          <w:lang w:val="en-US"/>
        </w:rPr>
        <w:t>a</w:t>
      </w:r>
      <w:r>
        <w:rPr>
          <w:lang w:val="ru-RU"/>
        </w:rPr>
        <w:t>)</w:t>
      </w:r>
      <w:r>
        <w:rPr>
          <w:lang w:val="ru-RU"/>
        </w:rPr>
        <w:tab/>
        <w:t>кади до заключения договора подтверждает правоспособность двух договаривающихся сторон и действительность брака;</w:t>
      </w:r>
    </w:p>
    <w:p w:rsidR="00000000" w:rsidRDefault="00000000">
      <w:pPr>
        <w:pStyle w:val="SingleTxt"/>
        <w:rPr>
          <w:lang w:val="ru-RU"/>
        </w:rPr>
      </w:pPr>
      <w:r>
        <w:rPr>
          <w:lang w:val="ru-RU"/>
        </w:rPr>
        <w:tab/>
      </w:r>
      <w:r>
        <w:rPr>
          <w:lang w:val="en-US"/>
        </w:rPr>
        <w:t>b</w:t>
      </w:r>
      <w:r>
        <w:rPr>
          <w:lang w:val="ru-RU"/>
        </w:rPr>
        <w:t>)</w:t>
      </w:r>
      <w:r>
        <w:rPr>
          <w:lang w:val="ru-RU"/>
        </w:rPr>
        <w:tab/>
        <w:t>многоженство не разрешается;</w:t>
      </w:r>
    </w:p>
    <w:p w:rsidR="00000000" w:rsidRDefault="00000000">
      <w:pPr>
        <w:pStyle w:val="SingleTxt"/>
        <w:ind w:left="1742" w:hanging="475"/>
        <w:rPr>
          <w:lang w:val="ru-RU"/>
        </w:rPr>
      </w:pPr>
      <w:r>
        <w:rPr>
          <w:lang w:val="ru-RU"/>
        </w:rPr>
        <w:tab/>
      </w:r>
      <w:r>
        <w:rPr>
          <w:lang w:val="en-US"/>
        </w:rPr>
        <w:t>c</w:t>
      </w:r>
      <w:r>
        <w:rPr>
          <w:lang w:val="ru-RU"/>
        </w:rPr>
        <w:t>)</w:t>
      </w:r>
      <w:r>
        <w:rPr>
          <w:lang w:val="ru-RU"/>
        </w:rPr>
        <w:tab/>
        <w:t>положения, касающиеся подтвержденного под присягой нарушения супружеской верности, совершенного любым из супругов (лийан), и отношений, связанных с воспитанием в приемной семье (радайа), к членам данной общины не применяются;</w:t>
      </w:r>
    </w:p>
    <w:p w:rsidR="00000000" w:rsidRDefault="00000000">
      <w:pPr>
        <w:pStyle w:val="SingleTxt"/>
        <w:ind w:left="1742" w:hanging="475"/>
      </w:pPr>
      <w:r>
        <w:rPr>
          <w:lang w:val="ru-RU"/>
        </w:rPr>
        <w:tab/>
      </w:r>
      <w:r>
        <w:rPr>
          <w:lang w:val="en-US"/>
        </w:rPr>
        <w:t>d</w:t>
      </w:r>
      <w:r>
        <w:rPr>
          <w:lang w:val="ru-RU"/>
        </w:rPr>
        <w:t>)</w:t>
      </w:r>
      <w:r>
        <w:rPr>
          <w:lang w:val="ru-RU"/>
        </w:rPr>
        <w:tab/>
        <w:t xml:space="preserve">в случае если лицо вступает в брак с девушкой исходя из того, что она является девственницей, и после этого обнаруживается, что она ей не является, если этот факт становится ему известен до вступления в супружеские отношения, он не вправе требовать возврата выплаченного им брачного выкупа или приданого. </w:t>
      </w:r>
      <w:r>
        <w:t>Если этот факт не был ему известен до вступления в супружеские отношения, он имеет право на возмещение половины выплаченного им брачного выкупа, если желает сохранить с ней брак. Он имеет право на возмещение выплаченного им брачного выкупа или приданого в полном размере, если установлен факт, что причиной потери невинности было прелюбодеяние, и он желает расторгнуть брак. Если супруг предъявляет ложное обвинение в том, что его супруга не была девственницей, а она требует развода, она вправе оставить за собой полученные ею брачный выкуп и приданое;</w:t>
      </w:r>
    </w:p>
    <w:p w:rsidR="00000000" w:rsidRDefault="00000000">
      <w:pPr>
        <w:pStyle w:val="SingleTxt"/>
        <w:ind w:left="1742" w:hanging="475"/>
        <w:rPr>
          <w:lang w:val="ru-RU"/>
        </w:rPr>
      </w:pPr>
      <w:r>
        <w:rPr>
          <w:lang w:val="ru-RU"/>
        </w:rPr>
        <w:tab/>
      </w:r>
      <w:r>
        <w:rPr>
          <w:lang w:val="en-US"/>
        </w:rPr>
        <w:t>e</w:t>
      </w:r>
      <w:r>
        <w:rPr>
          <w:lang w:val="ru-RU"/>
        </w:rPr>
        <w:t>)</w:t>
      </w:r>
      <w:r>
        <w:rPr>
          <w:lang w:val="ru-RU"/>
        </w:rPr>
        <w:tab/>
        <w:t>если супруга признана виновной в прелюбодеянии, супруг вправе расторгнуть брак и получить обратно любой выплаченный им брачный выкуп, а также любое оставшееся приданое, а если супруг признан виновным в прелюбодеянии, супруга может требовать развода и забрать свой отсроченный брачный выкуп в полном размере;</w:t>
      </w:r>
    </w:p>
    <w:p w:rsidR="00000000" w:rsidRDefault="00000000">
      <w:pPr>
        <w:pStyle w:val="SingleTxt"/>
        <w:rPr>
          <w:lang w:val="ru-RU"/>
        </w:rPr>
      </w:pPr>
      <w:r>
        <w:rPr>
          <w:lang w:val="ru-RU"/>
        </w:rPr>
        <w:tab/>
      </w:r>
      <w:r>
        <w:rPr>
          <w:lang w:val="en-US"/>
        </w:rPr>
        <w:t>f</w:t>
      </w:r>
      <w:r>
        <w:rPr>
          <w:lang w:val="ru-RU"/>
        </w:rPr>
        <w:t>)</w:t>
      </w:r>
      <w:r>
        <w:rPr>
          <w:lang w:val="ru-RU"/>
        </w:rPr>
        <w:tab/>
        <w:t>брак расторгается только в случае принятия такого решения кади;</w:t>
      </w:r>
    </w:p>
    <w:p w:rsidR="00000000" w:rsidRDefault="00000000">
      <w:pPr>
        <w:pStyle w:val="SingleTxt"/>
        <w:ind w:left="1742" w:hanging="475"/>
        <w:rPr>
          <w:lang w:val="ru-RU"/>
        </w:rPr>
      </w:pPr>
      <w:r>
        <w:rPr>
          <w:lang w:val="ru-RU"/>
        </w:rPr>
        <w:tab/>
      </w:r>
      <w:r>
        <w:rPr>
          <w:lang w:val="en-US"/>
        </w:rPr>
        <w:t>g</w:t>
      </w:r>
      <w:r>
        <w:rPr>
          <w:lang w:val="ru-RU"/>
        </w:rPr>
        <w:t>)</w:t>
      </w:r>
      <w:r>
        <w:rPr>
          <w:lang w:val="ru-RU"/>
        </w:rPr>
        <w:tab/>
        <w:t>разведенная женщина не имеет права повторно вступить в брак со своим разведенным мужем;</w:t>
      </w:r>
    </w:p>
    <w:p w:rsidR="00000000" w:rsidRDefault="00000000">
      <w:pPr>
        <w:pStyle w:val="SingleTxt"/>
        <w:ind w:left="1742" w:hanging="475"/>
        <w:rPr>
          <w:lang w:val="ru-RU"/>
        </w:rPr>
      </w:pPr>
      <w:r>
        <w:rPr>
          <w:lang w:val="ru-RU"/>
        </w:rPr>
        <w:tab/>
      </w:r>
      <w:r>
        <w:rPr>
          <w:lang w:val="en-US"/>
        </w:rPr>
        <w:t>h</w:t>
      </w:r>
      <w:r>
        <w:rPr>
          <w:lang w:val="ru-RU"/>
        </w:rPr>
        <w:t>)</w:t>
      </w:r>
      <w:r>
        <w:rPr>
          <w:lang w:val="ru-RU"/>
        </w:rPr>
        <w:tab/>
        <w:t>завещания оформляются в пользу наследника и третьих сторон, наследующих треть или более одной трети;</w:t>
      </w:r>
    </w:p>
    <w:p w:rsidR="00000000" w:rsidRDefault="00000000">
      <w:pPr>
        <w:pStyle w:val="SingleTxt"/>
        <w:ind w:left="1742" w:hanging="475"/>
        <w:rPr>
          <w:lang w:val="ru-RU"/>
        </w:rPr>
      </w:pPr>
      <w:r>
        <w:rPr>
          <w:lang w:val="ru-RU"/>
        </w:rPr>
        <w:tab/>
      </w:r>
      <w:r>
        <w:rPr>
          <w:lang w:val="en-US"/>
        </w:rPr>
        <w:t>i</w:t>
      </w:r>
      <w:r>
        <w:rPr>
          <w:lang w:val="ru-RU"/>
        </w:rPr>
        <w:t>)</w:t>
      </w:r>
      <w:r>
        <w:rPr>
          <w:lang w:val="ru-RU"/>
        </w:rPr>
        <w:tab/>
        <w:t>место наследника, умершего раньше завещателя, занимают его наследники, а с его долей поступают так, как если бы он был жив.</w:t>
      </w:r>
    </w:p>
    <w:p w:rsidR="00000000" w:rsidRDefault="00000000">
      <w:pPr>
        <w:pStyle w:val="SingleTxt"/>
      </w:pPr>
      <w:r>
        <w:rPr>
          <w:i/>
        </w:rPr>
        <w:t>Статья 308</w:t>
      </w:r>
    </w:p>
    <w:p w:rsidR="00000000" w:rsidRDefault="00000000">
      <w:pPr>
        <w:pStyle w:val="SingleTxt"/>
        <w:rPr>
          <w:lang w:val="ru-RU"/>
        </w:rPr>
      </w:pPr>
      <w:r>
        <w:rPr>
          <w:lang w:val="ru-RU"/>
        </w:rPr>
        <w:tab/>
        <w:t>В отношении христианских общин принимаются нормы религиозного законодательства по каждой общине, касающиеся обручения, условий заключения брака и брачного договора, продолжения брака, содержания супругов, содержания несовершеннолетних, аннулирования, расторжения и прекращения брака, брачного выкупа и попечительства.</w:t>
      </w:r>
    </w:p>
    <w:p w:rsidR="00000000" w:rsidRDefault="00000000">
      <w:pPr>
        <w:pStyle w:val="SingleTxt"/>
      </w:pPr>
      <w:r>
        <w:rPr>
          <w:i/>
        </w:rPr>
        <w:t>Закон о личном статусе (применительно к лицам, принадлежащим к римской православной церкви)</w:t>
      </w:r>
      <w:r>
        <w:t>:</w:t>
      </w:r>
    </w:p>
    <w:p w:rsidR="00000000" w:rsidRDefault="00000000">
      <w:pPr>
        <w:pStyle w:val="SingleTxt"/>
      </w:pPr>
      <w:r>
        <w:rPr>
          <w:i/>
        </w:rPr>
        <w:t>Статья 13</w:t>
      </w:r>
    </w:p>
    <w:p w:rsidR="00000000" w:rsidRDefault="00000000">
      <w:pPr>
        <w:pStyle w:val="SingleTxt"/>
        <w:rPr>
          <w:lang w:val="ru-RU"/>
        </w:rPr>
      </w:pPr>
      <w:r>
        <w:rPr>
          <w:lang w:val="ru-RU"/>
        </w:rPr>
        <w:tab/>
        <w:t>Брачный договор обусловливается следующим:</w:t>
      </w:r>
    </w:p>
    <w:p w:rsidR="00000000" w:rsidRDefault="00000000">
      <w:pPr>
        <w:pStyle w:val="SingleTxt"/>
        <w:ind w:left="1742" w:hanging="475"/>
        <w:rPr>
          <w:lang w:val="ru-RU"/>
        </w:rPr>
      </w:pPr>
      <w:r>
        <w:rPr>
          <w:lang w:val="ru-RU"/>
        </w:rPr>
        <w:tab/>
      </w:r>
      <w:r>
        <w:rPr>
          <w:lang w:val="en-US"/>
        </w:rPr>
        <w:t>a</w:t>
      </w:r>
      <w:r>
        <w:rPr>
          <w:lang w:val="ru-RU"/>
        </w:rPr>
        <w:t>)</w:t>
      </w:r>
      <w:r>
        <w:rPr>
          <w:lang w:val="ru-RU"/>
        </w:rPr>
        <w:tab/>
        <w:t>правоспособностью вступающей в брак пары и, если они совершеннолетние, их взаимным согласием.</w:t>
      </w:r>
    </w:p>
    <w:p w:rsidR="00000000" w:rsidRDefault="00000000">
      <w:pPr>
        <w:pStyle w:val="SingleTxt"/>
      </w:pPr>
      <w:r>
        <w:rPr>
          <w:i/>
        </w:rPr>
        <w:t>Статья 62</w:t>
      </w:r>
    </w:p>
    <w:p w:rsidR="00000000" w:rsidRDefault="00000000">
      <w:pPr>
        <w:pStyle w:val="SingleTxt"/>
        <w:rPr>
          <w:lang w:val="ru-RU"/>
        </w:rPr>
      </w:pPr>
      <w:r>
        <w:rPr>
          <w:lang w:val="ru-RU"/>
        </w:rPr>
        <w:tab/>
        <w:t>Только оба супруга могут подавать иск о расторжении брака.</w:t>
      </w:r>
    </w:p>
    <w:p w:rsidR="00000000" w:rsidRDefault="00000000">
      <w:pPr>
        <w:pStyle w:val="SingleTxt"/>
      </w:pPr>
      <w:r>
        <w:rPr>
          <w:i/>
        </w:rPr>
        <w:t>Статья 68</w:t>
      </w:r>
    </w:p>
    <w:p w:rsidR="00000000" w:rsidRDefault="00000000">
      <w:pPr>
        <w:pStyle w:val="SingleTxt"/>
        <w:rPr>
          <w:lang w:val="ru-RU"/>
        </w:rPr>
      </w:pPr>
      <w:r>
        <w:rPr>
          <w:lang w:val="ru-RU"/>
        </w:rPr>
        <w:tab/>
        <w:t>Любой из супругов, которому нанесен ущерб, может требовать развода с другим супругом.</w:t>
      </w:r>
    </w:p>
    <w:p w:rsidR="00000000" w:rsidRDefault="00000000">
      <w:pPr>
        <w:pStyle w:val="SingleTxt"/>
        <w:keepNext/>
        <w:ind w:left="1264" w:right="1264"/>
      </w:pPr>
      <w:r>
        <w:rPr>
          <w:i/>
        </w:rPr>
        <w:t>Законы о лицах, принадлежащих к православной церкви:</w:t>
      </w:r>
    </w:p>
    <w:p w:rsidR="00000000" w:rsidRDefault="00000000">
      <w:pPr>
        <w:pStyle w:val="SingleTxt"/>
        <w:keepNext/>
        <w:ind w:left="1264" w:right="1264"/>
      </w:pPr>
      <w:r>
        <w:rPr>
          <w:i/>
        </w:rPr>
        <w:t>Статья 817</w:t>
      </w:r>
    </w:p>
    <w:p w:rsidR="00000000" w:rsidRDefault="00000000">
      <w:pPr>
        <w:pStyle w:val="SingleTxt"/>
      </w:pPr>
      <w:r>
        <w:t>1.</w:t>
      </w:r>
      <w:r>
        <w:tab/>
        <w:t>Согласие вступить в брак является актом волеизъявления, которым мужчина и женщина окончательно обязуются принадлежать друг другу и каждый высказывает согласие заключить брак.</w:t>
      </w:r>
    </w:p>
    <w:p w:rsidR="00000000" w:rsidRDefault="00000000">
      <w:pPr>
        <w:pStyle w:val="SingleTxt"/>
      </w:pPr>
      <w:r>
        <w:t>2.</w:t>
      </w:r>
      <w:r>
        <w:tab/>
        <w:t>Такое согласие не может заменить никакое принуждение.</w:t>
      </w:r>
    </w:p>
    <w:p w:rsidR="00000000" w:rsidRDefault="00000000">
      <w:pPr>
        <w:pStyle w:val="SingleTxt"/>
      </w:pPr>
      <w:r>
        <w:rPr>
          <w:i/>
        </w:rPr>
        <w:t>Статья 825</w:t>
      </w:r>
    </w:p>
    <w:p w:rsidR="00000000" w:rsidRDefault="00000000">
      <w:pPr>
        <w:pStyle w:val="SingleTxt"/>
        <w:rPr>
          <w:lang w:val="ru-RU"/>
        </w:rPr>
      </w:pPr>
      <w:r>
        <w:rPr>
          <w:lang w:val="ru-RU"/>
        </w:rPr>
        <w:tab/>
        <w:t>Брак является недействительным, если лицо принуждается к вступлению в брак силой или под воздействием сильного страха перед угрозой, исходящими извне и применяемыми, возможно, непреднамеренно, поскольку он или она вынужден (или вынуждена) выбрать брак, чтобы избежать применения такой силы или избавиться от страха.</w:t>
      </w:r>
    </w:p>
    <w:p w:rsidR="00000000" w:rsidRDefault="00000000">
      <w:pPr>
        <w:pStyle w:val="SingleTxt"/>
      </w:pPr>
      <w:r>
        <w:rPr>
          <w:i/>
        </w:rPr>
        <w:t>Статья 1360</w:t>
      </w:r>
    </w:p>
    <w:p w:rsidR="00000000" w:rsidRDefault="00000000">
      <w:pPr>
        <w:pStyle w:val="SingleTxt"/>
        <w:rPr>
          <w:lang w:val="ru-RU"/>
        </w:rPr>
      </w:pPr>
      <w:r>
        <w:rPr>
          <w:lang w:val="ru-RU"/>
        </w:rPr>
        <w:tab/>
        <w:t>Лицами, правомочными опротестовать брак, являются:</w:t>
      </w:r>
    </w:p>
    <w:p w:rsidR="00000000" w:rsidRDefault="00000000">
      <w:pPr>
        <w:pStyle w:val="SingleTxt"/>
      </w:pPr>
      <w:r>
        <w:t>1.</w:t>
      </w:r>
      <w:r>
        <w:tab/>
        <w:t>оба супруга;</w:t>
      </w:r>
    </w:p>
    <w:p w:rsidR="00000000" w:rsidRDefault="00000000">
      <w:pPr>
        <w:pStyle w:val="SingleTxt"/>
        <w:rPr>
          <w:lang w:val="ru-RU"/>
        </w:rPr>
      </w:pPr>
      <w:r>
        <w:rPr>
          <w:lang w:val="ru-RU"/>
        </w:rPr>
        <w:t>2.</w:t>
      </w:r>
      <w:r>
        <w:rPr>
          <w:lang w:val="ru-RU"/>
        </w:rPr>
        <w:tab/>
        <w:t>орган юстиции, если брак объявляется недействительным и восстановление брака невозможно и нецелесообразно.</w:t>
      </w:r>
    </w:p>
    <w:p w:rsidR="00000000" w:rsidRDefault="00000000">
      <w:pPr>
        <w:pStyle w:val="SingleTxt"/>
      </w:pPr>
      <w:r>
        <w:rPr>
          <w:i/>
        </w:rPr>
        <w:t>Закон о личном статусе (применительно к лицам, принадлежащим к сирийской православной церкви)</w:t>
      </w:r>
      <w:r>
        <w:t>:</w:t>
      </w:r>
    </w:p>
    <w:p w:rsidR="00000000" w:rsidRDefault="00000000">
      <w:pPr>
        <w:pStyle w:val="SingleTxt"/>
      </w:pPr>
      <w:r>
        <w:rPr>
          <w:i/>
        </w:rPr>
        <w:t>Статья 18</w:t>
      </w:r>
    </w:p>
    <w:p w:rsidR="00000000" w:rsidRDefault="00000000">
      <w:pPr>
        <w:pStyle w:val="SingleTxt"/>
        <w:rPr>
          <w:lang w:val="ru-RU"/>
        </w:rPr>
      </w:pPr>
      <w:r>
        <w:rPr>
          <w:lang w:val="ru-RU"/>
        </w:rPr>
        <w:tab/>
        <w:t xml:space="preserve">Брачный договор имеет юридическую силу, только если он оформлен священником, имеющим соответствующее разрешение от архиепископа епархии на такие действия, или в его отсутствие его представителем после установления факта, что оба супруга полностью согласны и правомочны его заключить. </w:t>
      </w:r>
    </w:p>
    <w:p w:rsidR="00000000" w:rsidRDefault="00000000">
      <w:pPr>
        <w:pStyle w:val="SingleTxt"/>
      </w:pPr>
      <w:r>
        <w:rPr>
          <w:i/>
        </w:rPr>
        <w:t>Статья 54</w:t>
      </w:r>
    </w:p>
    <w:p w:rsidR="00000000" w:rsidRDefault="00000000">
      <w:pPr>
        <w:pStyle w:val="SingleTxt"/>
        <w:rPr>
          <w:lang w:val="ru-RU"/>
        </w:rPr>
      </w:pPr>
      <w:r>
        <w:rPr>
          <w:lang w:val="ru-RU"/>
        </w:rPr>
        <w:tab/>
        <w:t>Брачный договор аннулируется или брак расторгается по следующим основаниям по заявлению одного из супругов.</w:t>
      </w:r>
    </w:p>
    <w:p w:rsidR="00000000" w:rsidRDefault="00000000">
      <w:pPr>
        <w:pStyle w:val="SingleTxt"/>
      </w:pPr>
      <w:r>
        <w:rPr>
          <w:i/>
        </w:rPr>
        <w:t>Закон о личном статусе (применительно к лицам, принадлежащим к армянской православной церкви)</w:t>
      </w:r>
      <w:r>
        <w:t>:</w:t>
      </w:r>
    </w:p>
    <w:p w:rsidR="00000000" w:rsidRDefault="00000000">
      <w:pPr>
        <w:pStyle w:val="SingleTxt"/>
      </w:pPr>
      <w:r>
        <w:rPr>
          <w:i/>
        </w:rPr>
        <w:t>Статья 14</w:t>
      </w:r>
    </w:p>
    <w:p w:rsidR="00000000" w:rsidRDefault="00000000">
      <w:pPr>
        <w:pStyle w:val="SingleTxt"/>
      </w:pPr>
      <w:r>
        <w:rPr>
          <w:lang w:val="ru-RU"/>
        </w:rPr>
        <w:tab/>
        <w:t xml:space="preserve">Брак заключается при свободном и ясно выраженном согласии обеих сторон. </w:t>
      </w:r>
      <w:r>
        <w:t>При отсутствии согласия брак не заключается.</w:t>
      </w:r>
    </w:p>
    <w:p w:rsidR="00000000" w:rsidRDefault="00000000">
      <w:pPr>
        <w:pStyle w:val="SingleTxt"/>
      </w:pPr>
      <w:r>
        <w:rPr>
          <w:i/>
        </w:rPr>
        <w:t>Закон о личном статусе (применительно к евангелическим судам)</w:t>
      </w:r>
      <w:r>
        <w:t>:</w:t>
      </w:r>
    </w:p>
    <w:p w:rsidR="00000000" w:rsidRDefault="00000000">
      <w:pPr>
        <w:pStyle w:val="SingleTxt"/>
      </w:pPr>
      <w:r>
        <w:rPr>
          <w:i/>
        </w:rPr>
        <w:t>Статья 22</w:t>
      </w:r>
    </w:p>
    <w:p w:rsidR="00000000" w:rsidRDefault="00000000">
      <w:pPr>
        <w:pStyle w:val="SingleTxt"/>
        <w:rPr>
          <w:lang w:val="ru-RU"/>
        </w:rPr>
      </w:pPr>
      <w:r>
        <w:rPr>
          <w:lang w:val="ru-RU"/>
        </w:rPr>
        <w:tab/>
        <w:t>Брак заключается двумя сторонами при полной свободе и взаимном согласии.</w:t>
      </w:r>
    </w:p>
    <w:p w:rsidR="00000000" w:rsidRDefault="00000000">
      <w:pPr>
        <w:pStyle w:val="SingleTxt"/>
        <w:rPr>
          <w:lang w:val="ru-RU"/>
        </w:rPr>
      </w:pPr>
      <w:r>
        <w:rPr>
          <w:lang w:val="ru-RU"/>
        </w:rPr>
        <w:tab/>
        <w:t>Законы о личном статусе применительно к христианским общинам регулируют вопрос о брачном выкупе, хотя на практике брачный выкуп не применяется.</w:t>
      </w:r>
    </w:p>
    <w:p w:rsidR="00000000" w:rsidRDefault="00000000">
      <w:pPr>
        <w:pStyle w:val="SingleTxt"/>
      </w:pPr>
      <w:r>
        <w:rPr>
          <w:i/>
        </w:rPr>
        <w:t>Статья 35</w:t>
      </w:r>
    </w:p>
    <w:p w:rsidR="00000000" w:rsidRDefault="00000000">
      <w:pPr>
        <w:pStyle w:val="SingleTxt"/>
        <w:rPr>
          <w:lang w:val="ru-RU"/>
        </w:rPr>
      </w:pPr>
      <w:r>
        <w:rPr>
          <w:lang w:val="ru-RU"/>
        </w:rPr>
        <w:tab/>
        <w:t>Брак аннулируется решением суда по заявлению одной из сторон договора.</w:t>
      </w:r>
    </w:p>
    <w:p w:rsidR="00000000" w:rsidRDefault="00000000">
      <w:pPr>
        <w:pStyle w:val="SingleTxt"/>
      </w:pPr>
      <w:r>
        <w:rPr>
          <w:i/>
        </w:rPr>
        <w:t>Статья 40</w:t>
      </w:r>
    </w:p>
    <w:p w:rsidR="00000000" w:rsidRDefault="00000000">
      <w:pPr>
        <w:pStyle w:val="SingleTxt"/>
        <w:rPr>
          <w:lang w:val="ru-RU"/>
        </w:rPr>
      </w:pPr>
      <w:r>
        <w:rPr>
          <w:lang w:val="ru-RU"/>
        </w:rPr>
        <w:tab/>
        <w:t>Брак расторгается на основании решения суда по заявлению одного из супругов.</w:t>
      </w:r>
    </w:p>
    <w:p w:rsidR="00000000" w:rsidRDefault="00000000">
      <w:pPr>
        <w:pStyle w:val="SingleTxt"/>
      </w:pPr>
      <w:r>
        <w:rPr>
          <w:lang w:val="ru-RU"/>
        </w:rPr>
        <w:tab/>
        <w:t xml:space="preserve">Во всех случаях муж обязан обеспечивать содержание жены, проживающей совместно с ним или раздельно не по своей вине, а также в период разбирательства дела об аннулировании брака, оставлении семьи или расторжении брака. </w:t>
      </w:r>
      <w:r>
        <w:t>Она не обязана возмещать какие-либо средства в случае установления ее вины. Все законы о личном статусе для христианских общин содержат положение о таком обеспечении содержания.</w:t>
      </w:r>
    </w:p>
    <w:p w:rsidR="00000000" w:rsidRDefault="00000000">
      <w:pPr>
        <w:pStyle w:val="SingleTxt"/>
      </w:pPr>
      <w:r>
        <w:rPr>
          <w:i/>
        </w:rPr>
        <w:t>Брачный выкуп</w:t>
      </w:r>
    </w:p>
    <w:p w:rsidR="00000000" w:rsidRDefault="00000000">
      <w:pPr>
        <w:pStyle w:val="SingleTxt"/>
        <w:rPr>
          <w:lang w:val="ru-RU"/>
        </w:rPr>
      </w:pPr>
      <w:r>
        <w:rPr>
          <w:lang w:val="ru-RU"/>
        </w:rPr>
        <w:tab/>
        <w:t>Вопросы о брачном выкупе регулируются почти всеми законами о личном статусе для христианских общин, хотя на практике брачный выкуп не используется.</w:t>
      </w:r>
    </w:p>
    <w:p w:rsidR="00000000" w:rsidRDefault="00000000">
      <w:pPr>
        <w:pStyle w:val="SingleTxt"/>
      </w:pPr>
      <w:r>
        <w:rPr>
          <w:i/>
        </w:rPr>
        <w:t>Закон о личном статусе (для друзов)</w:t>
      </w:r>
      <w:r>
        <w:t>:</w:t>
      </w:r>
    </w:p>
    <w:p w:rsidR="00000000" w:rsidRDefault="00000000">
      <w:pPr>
        <w:pStyle w:val="SingleTxt"/>
        <w:rPr>
          <w:lang w:val="ru-RU"/>
        </w:rPr>
      </w:pPr>
      <w:r>
        <w:rPr>
          <w:lang w:val="ru-RU"/>
        </w:rPr>
        <w:tab/>
        <w:t>Согласно положениям статьи 169 данного закона, введенного 24 февраля 1948 года, место наследника, умершего раньше завещателя, занимают его наследники.</w:t>
      </w:r>
    </w:p>
    <w:p w:rsidR="00000000" w:rsidRDefault="00000000">
      <w:pPr>
        <w:pStyle w:val="SingleTxt"/>
        <w:rPr>
          <w:lang w:val="ru-RU"/>
        </w:rPr>
      </w:pPr>
      <w:r>
        <w:rPr>
          <w:lang w:val="ru-RU"/>
        </w:rPr>
        <w:tab/>
        <w:t>В случаях, не предусмотренных законом, действующий Закон о личном статусе (для друзов) отсылает кади к нормам шариата (ханафитской школы права).</w:t>
      </w:r>
    </w:p>
    <w:p w:rsidR="00000000" w:rsidRDefault="00000000">
      <w:pPr>
        <w:pStyle w:val="SingleTxt"/>
        <w:rPr>
          <w:lang w:val="ru-RU"/>
        </w:rPr>
      </w:pPr>
      <w:r>
        <w:rPr>
          <w:lang w:val="ru-RU"/>
        </w:rPr>
        <w:tab/>
        <w:t>Законодательная система наследования ханафитской школы распространяется на друзов только в случае отсутствия завещания или недействительности завещания.</w:t>
      </w:r>
    </w:p>
    <w:p w:rsidR="00000000" w:rsidRDefault="00000000">
      <w:pPr>
        <w:pStyle w:val="SingleTxt"/>
      </w:pPr>
      <w:r>
        <w:rPr>
          <w:i/>
        </w:rPr>
        <w:t>Статья 171</w:t>
      </w:r>
    </w:p>
    <w:p w:rsidR="00000000" w:rsidRDefault="00000000">
      <w:pPr>
        <w:pStyle w:val="SingleTxt"/>
        <w:rPr>
          <w:lang w:val="ru-RU"/>
        </w:rPr>
      </w:pPr>
      <w:r>
        <w:rPr>
          <w:lang w:val="ru-RU"/>
        </w:rPr>
        <w:tab/>
        <w:t>Друзские суды не имеют права применять нормы ханафитской школы права по своему выбору или усмотрению и, следовательно, такие правовые нормы, которые совместимы с исламским правом, определяемые независимым мнением суннитских религиозных судов и джафарской школы права (наследование только после уплаты долгов).</w:t>
      </w:r>
    </w:p>
    <w:p w:rsidR="00000000" w:rsidRDefault="00000000">
      <w:pPr>
        <w:pStyle w:val="SingleTxt"/>
        <w:rPr>
          <w:lang w:val="ru-RU"/>
        </w:rPr>
      </w:pPr>
      <w:r>
        <w:rPr>
          <w:lang w:val="ru-RU"/>
        </w:rPr>
        <w:tab/>
        <w:t>Завещание друза действительно в отношении всего или части недвижимого имущества лица, являющегося наследником, или лица, не являющегося наследником, если наследодатель является дееспособным совершеннолетним лицом, способным принимать решения по своему усмотрению и обладающим правоспособностью для составления завещания, даже в том случае, если он находится в престарелом возрасте.</w:t>
      </w:r>
    </w:p>
    <w:p w:rsidR="00000000" w:rsidRDefault="00000000">
      <w:pPr>
        <w:pStyle w:val="SingleTxt"/>
      </w:pPr>
      <w:r>
        <w:rPr>
          <w:i/>
        </w:rPr>
        <w:t>Статья 157</w:t>
      </w:r>
    </w:p>
    <w:p w:rsidR="00000000" w:rsidRDefault="00000000">
      <w:pPr>
        <w:pStyle w:val="SingleTxt"/>
        <w:rPr>
          <w:lang w:val="ru-RU"/>
        </w:rPr>
      </w:pPr>
      <w:r>
        <w:rPr>
          <w:lang w:val="ru-RU"/>
        </w:rPr>
        <w:tab/>
        <w:t>Если наследодатель составляет завещание до заключения брака и впоследствии вступает в брак и имеет ребенка или если он делает это после бездетного брака и впоследствии у него появляется ребенок, завещание утрачивает силу.</w:t>
      </w:r>
    </w:p>
    <w:p w:rsidR="00000000" w:rsidRDefault="00000000">
      <w:pPr>
        <w:pStyle w:val="SingleTxt"/>
        <w:rPr>
          <w:lang w:val="ru-RU"/>
        </w:rPr>
      </w:pPr>
      <w:r>
        <w:rPr>
          <w:lang w:val="ru-RU"/>
        </w:rPr>
        <w:tab/>
        <w:t>Однако если он бездетный, завещание, составленное до вступления в брак, исполняется после выделения супруге или супругу законной доли (фард) имущества.</w:t>
      </w:r>
    </w:p>
    <w:p w:rsidR="00000000" w:rsidRDefault="00000000">
      <w:pPr>
        <w:pStyle w:val="SingleTxt"/>
      </w:pPr>
      <w:r>
        <w:rPr>
          <w:lang w:val="ru-RU"/>
        </w:rPr>
        <w:tab/>
      </w:r>
      <w:r>
        <w:t>Иными словами:</w:t>
      </w:r>
    </w:p>
    <w:p w:rsidR="00000000" w:rsidRDefault="00000000">
      <w:pPr>
        <w:pStyle w:val="SingleTxt"/>
      </w:pPr>
      <w:r>
        <w:rPr>
          <w:lang w:val="ru-RU"/>
        </w:rPr>
        <w:tab/>
        <w:t xml:space="preserve">В случае если наследодатель составляет завещание, состоя в браке и не имея детей, завещание выполняется без изменений. </w:t>
      </w:r>
      <w:r>
        <w:t>То есть, если в него не включена супруга наследодателя, она ничего не наследует.</w:t>
      </w:r>
    </w:p>
    <w:p w:rsidR="00000000" w:rsidRDefault="00000000">
      <w:pPr>
        <w:pStyle w:val="SingleTxt"/>
        <w:rPr>
          <w:lang w:val="ru-RU"/>
        </w:rPr>
      </w:pPr>
      <w:r>
        <w:rPr>
          <w:lang w:val="ru-RU"/>
        </w:rPr>
        <w:tab/>
        <w:t>Однако если умерший составил завещание, состоя в браке и имея ребенка, завещание исполняется после выделения ребенку законной доли.</w:t>
      </w:r>
    </w:p>
    <w:p w:rsidR="00000000" w:rsidRDefault="00000000">
      <w:pPr>
        <w:pStyle w:val="SingleTxt"/>
        <w:rPr>
          <w:lang w:val="ru-RU"/>
        </w:rPr>
      </w:pPr>
      <w:r>
        <w:rPr>
          <w:lang w:val="ru-RU"/>
        </w:rPr>
        <w:tab/>
        <w:t>Если умерший составил завещание до вступления в брак и впоследствии вступил в брак и не имел детей, завещание исполняется после выделения супруге законной доли.</w:t>
      </w:r>
    </w:p>
    <w:p w:rsidR="00000000" w:rsidRDefault="00000000">
      <w:pPr>
        <w:pStyle w:val="SingleTxt"/>
        <w:rPr>
          <w:lang w:val="ru-RU"/>
        </w:rPr>
      </w:pPr>
      <w:r>
        <w:rPr>
          <w:lang w:val="ru-RU"/>
        </w:rPr>
        <w:tab/>
        <w:t>В случае отсутствия или недействительности завещания имущество распределяется согласно законному распределению долей.</w:t>
      </w:r>
    </w:p>
    <w:p w:rsidR="00000000" w:rsidRDefault="00000000">
      <w:pPr>
        <w:pStyle w:val="SingleTxt"/>
      </w:pPr>
      <w:r>
        <w:rPr>
          <w:i/>
          <w:lang w:val="ru-RU"/>
        </w:rPr>
        <w:tab/>
        <w:t xml:space="preserve">Существует норма, согласно которой воля наследодателя обеспечивает действительность завещания: </w:t>
      </w:r>
      <w:r>
        <w:rPr>
          <w:lang w:val="ru-RU"/>
        </w:rPr>
        <w:t xml:space="preserve">завещание составляется только по воле наследодателя. </w:t>
      </w:r>
      <w:r>
        <w:t>Юридическое различие между обычным завещанием и зарегистрированным завещанием состоит в том, что обычное завещание не исполняется до установления его юридической силы, тогда как для исполнения зарегистрированного завещания решения кади относительно его действительности не требуется.</w:t>
      </w:r>
    </w:p>
    <w:p w:rsidR="00000000" w:rsidRDefault="00000000">
      <w:pPr>
        <w:pStyle w:val="SingleTxt"/>
      </w:pPr>
      <w:r>
        <w:rPr>
          <w:i/>
        </w:rPr>
        <w:t>Утрата права наследования по завещанию</w:t>
      </w:r>
      <w:r>
        <w:t>:</w:t>
      </w:r>
    </w:p>
    <w:p w:rsidR="00000000" w:rsidRDefault="00000000">
      <w:pPr>
        <w:pStyle w:val="SingleTxt"/>
        <w:rPr>
          <w:lang w:val="ru-RU"/>
        </w:rPr>
      </w:pPr>
      <w:r>
        <w:rPr>
          <w:lang w:val="ru-RU"/>
        </w:rPr>
        <w:tab/>
        <w:t>Один или все наследники по завещанию должны запросить решение кади о действительности завещания в течение двух лет после смерти наследодателя, в противном случае любой наследник по завещанию утрачивает право требовать наследство.</w:t>
      </w:r>
    </w:p>
    <w:p w:rsidR="00000000" w:rsidRDefault="00000000">
      <w:pPr>
        <w:pStyle w:val="SingleTxt"/>
      </w:pPr>
      <w:r>
        <w:rPr>
          <w:i/>
        </w:rPr>
        <w:t>Аннулирование или изменение завещания</w:t>
      </w:r>
      <w:r>
        <w:t>:</w:t>
      </w:r>
    </w:p>
    <w:p w:rsidR="00000000" w:rsidRDefault="00000000">
      <w:pPr>
        <w:pStyle w:val="SingleTxt"/>
        <w:rPr>
          <w:lang w:val="ru-RU"/>
        </w:rPr>
      </w:pPr>
      <w:r>
        <w:rPr>
          <w:lang w:val="ru-RU"/>
        </w:rPr>
        <w:tab/>
        <w:t>Друз имеет право аннулировать или изменить свое завещание, главное в составлении завещания – последняя воля завещателя.</w:t>
      </w:r>
    </w:p>
    <w:p w:rsidR="00000000" w:rsidRDefault="00000000">
      <w:pPr>
        <w:pStyle w:val="SingleTxt"/>
        <w:ind w:left="1264" w:right="1264"/>
        <w:jc w:val="center"/>
        <w:rPr>
          <w:b/>
          <w:lang w:val="ru-RU"/>
        </w:rPr>
      </w:pPr>
      <w:r>
        <w:rPr>
          <w:lang w:val="ru-RU"/>
        </w:rPr>
        <w:br w:type="page"/>
      </w:r>
      <w:r>
        <w:rPr>
          <w:b/>
          <w:lang w:val="ru-RU"/>
        </w:rPr>
        <w:t>Закон Сирии о личном статусе, обнародованный Законодательным декретом № 59 1953 года, с комментарием к нему, с поправками, внесенными Законом № 34 1975</w:t>
      </w:r>
      <w:r>
        <w:rPr>
          <w:b/>
        </w:rPr>
        <w:t> </w:t>
      </w:r>
      <w:r>
        <w:rPr>
          <w:b/>
          <w:lang w:val="ru-RU"/>
        </w:rPr>
        <w:t xml:space="preserve">года, с поправкой, внесенной </w:t>
      </w:r>
      <w:r>
        <w:rPr>
          <w:b/>
          <w:lang w:val="ru-RU"/>
        </w:rPr>
        <w:br/>
        <w:t>в первоначальный текст по юридическим основаниям</w:t>
      </w:r>
    </w:p>
    <w:p w:rsidR="00000000" w:rsidRDefault="00000000">
      <w:pPr>
        <w:pStyle w:val="SingleTxt"/>
      </w:pPr>
      <w:r>
        <w:rPr>
          <w:i/>
        </w:rPr>
        <w:t>Статья 1</w:t>
      </w:r>
    </w:p>
    <w:p w:rsidR="00000000" w:rsidRDefault="00000000">
      <w:pPr>
        <w:pStyle w:val="SingleTxt"/>
        <w:rPr>
          <w:lang w:val="ru-RU"/>
        </w:rPr>
      </w:pPr>
      <w:r>
        <w:rPr>
          <w:lang w:val="ru-RU"/>
        </w:rPr>
        <w:tab/>
        <w:t>Брак является договором, заключаемым на законном основании между мужчиной и женщиной, цель которого состоит в создании семейного союза и произведении потомства.</w:t>
      </w:r>
    </w:p>
    <w:p w:rsidR="00000000" w:rsidRDefault="00000000">
      <w:pPr>
        <w:pStyle w:val="SingleTxt"/>
      </w:pPr>
      <w:r>
        <w:rPr>
          <w:i/>
        </w:rPr>
        <w:t>Статья 5</w:t>
      </w:r>
    </w:p>
    <w:p w:rsidR="00000000" w:rsidRDefault="00000000">
      <w:pPr>
        <w:pStyle w:val="SingleTxt"/>
        <w:rPr>
          <w:lang w:val="ru-RU"/>
        </w:rPr>
      </w:pPr>
      <w:r>
        <w:rPr>
          <w:lang w:val="ru-RU"/>
        </w:rPr>
        <w:tab/>
        <w:t>Брак заключается путем брачного предложения, которое делается одной из договаривающихся сторон, и принятия его другой стороной.</w:t>
      </w:r>
    </w:p>
    <w:p w:rsidR="00000000" w:rsidRDefault="00000000">
      <w:pPr>
        <w:pStyle w:val="SingleTxt"/>
      </w:pPr>
      <w:r>
        <w:rPr>
          <w:lang w:val="ru-RU"/>
        </w:rPr>
        <w:tab/>
        <w:t xml:space="preserve">Таким образом, брак представляет собой договор между мужчиной и женщиной, порождающий права и обязанности каждой стороны в отношении другой стороны. </w:t>
      </w:r>
      <w:r>
        <w:t>Он может быть заключен только с согласия обеих сторон перед лицом правомочного должностного лица, имеющего право совершения бракосочетания. Он регистрируется в государственном реестре браков, при этом копия записи впоследствии передается в Департамент по вопросам личного статуса для регистрации.</w:t>
      </w:r>
    </w:p>
    <w:p w:rsidR="00000000" w:rsidRDefault="00000000">
      <w:pPr>
        <w:pStyle w:val="SingleTxt"/>
      </w:pPr>
      <w:r>
        <w:rPr>
          <w:i/>
        </w:rPr>
        <w:t>Статья 45</w:t>
      </w:r>
    </w:p>
    <w:p w:rsidR="00000000" w:rsidRDefault="00000000">
      <w:pPr>
        <w:pStyle w:val="SingleTxt"/>
        <w:rPr>
          <w:lang w:val="ru-RU"/>
        </w:rPr>
      </w:pPr>
      <w:r>
        <w:rPr>
          <w:lang w:val="ru-RU"/>
        </w:rPr>
        <w:tab/>
        <w:t>Сотрудник регистрирует брак в соответствующей книге записей и впоследствии передает копию записи в Департамент по вопросам личного статуса в течение 10 дней после даты заключения брака.</w:t>
      </w:r>
    </w:p>
    <w:p w:rsidR="00000000" w:rsidRDefault="00000000">
      <w:pPr>
        <w:pStyle w:val="SingleTxt"/>
        <w:rPr>
          <w:lang w:val="ru-RU"/>
        </w:rPr>
      </w:pPr>
      <w:r>
        <w:rPr>
          <w:lang w:val="ru-RU"/>
        </w:rPr>
        <w:tab/>
        <w:t>Это единственный вид института брака в Сирии.</w:t>
      </w:r>
    </w:p>
    <w:p w:rsidR="00000000" w:rsidRDefault="00000000">
      <w:pPr>
        <w:pStyle w:val="SingleTxt"/>
        <w:rPr>
          <w:lang w:val="ru-RU"/>
        </w:rPr>
      </w:pPr>
      <w:r>
        <w:rPr>
          <w:lang w:val="ru-RU"/>
        </w:rPr>
        <w:tab/>
        <w:t>Здесь необходимо отметить, что совершеннолетняя мусульманка может назначить себе опекуна для вступления в брак. Статья 21 того же закона гласит: “Опекун по вступлению в брак должен быть родственником ближайшей очереди по мужской линии при условии, что степень родства препятствует им вступлению в брак (махрам) между собой”.</w:t>
      </w:r>
    </w:p>
    <w:p w:rsidR="00000000" w:rsidRDefault="00000000">
      <w:pPr>
        <w:pStyle w:val="SingleTxt"/>
        <w:rPr>
          <w:lang w:val="ru-RU"/>
        </w:rPr>
      </w:pPr>
      <w:r>
        <w:rPr>
          <w:lang w:val="ru-RU"/>
        </w:rPr>
        <w:tab/>
        <w:t>Вступление в брак молодой девушки зависит от согласия опекуна согласно пункту 2 статьи</w:t>
      </w:r>
      <w:r>
        <w:t> </w:t>
      </w:r>
      <w:r>
        <w:rPr>
          <w:lang w:val="ru-RU"/>
        </w:rPr>
        <w:t>18: “Если опекуном является отец или дед, его согласие является непременным условием”.</w:t>
      </w:r>
    </w:p>
    <w:p w:rsidR="00000000" w:rsidRDefault="00000000">
      <w:pPr>
        <w:pStyle w:val="SingleTxt"/>
        <w:rPr>
          <w:lang w:val="ru-RU"/>
        </w:rPr>
      </w:pPr>
      <w:r>
        <w:rPr>
          <w:lang w:val="ru-RU"/>
        </w:rPr>
        <w:tab/>
        <w:t>Опекун может также требовать расторжения брака совершеннолетней женщины в случае, если муж не удовлетворяет условиям совместимости (кафаа) согласно положениям статьи 27: “В случае вступления в брак совершеннолетней женщины без согласия опекуна, договор считается действительным, если муж отвечает требованиям совместимости, если же он им не отвечает, опекун вправе требовать расторжения брака”.</w:t>
      </w:r>
    </w:p>
    <w:p w:rsidR="00000000" w:rsidRDefault="00000000">
      <w:pPr>
        <w:pStyle w:val="SingleTxt"/>
      </w:pPr>
      <w:r>
        <w:rPr>
          <w:i/>
        </w:rPr>
        <w:t>Брачный выкуп</w:t>
      </w:r>
    </w:p>
    <w:p w:rsidR="00000000" w:rsidRDefault="00000000">
      <w:pPr>
        <w:pStyle w:val="SingleTxt"/>
      </w:pPr>
      <w:r>
        <w:rPr>
          <w:i/>
        </w:rPr>
        <w:t>Статья 53</w:t>
      </w:r>
    </w:p>
    <w:p w:rsidR="00000000" w:rsidRDefault="00000000">
      <w:pPr>
        <w:pStyle w:val="SingleTxt"/>
        <w:rPr>
          <w:lang w:val="ru-RU"/>
        </w:rPr>
      </w:pPr>
      <w:r>
        <w:rPr>
          <w:lang w:val="ru-RU"/>
        </w:rPr>
        <w:tab/>
        <w:t>Получение женой брачного выкупа является обязательным уже в силу действительности договора, независимо от того, был ли такой выкуп указан в качестве условия договора на момент его оформления или первоначально это условие не выдвигалось.</w:t>
      </w:r>
    </w:p>
    <w:p w:rsidR="00000000" w:rsidRDefault="00000000">
      <w:pPr>
        <w:pStyle w:val="SingleTxt"/>
      </w:pPr>
      <w:r>
        <w:rPr>
          <w:i/>
        </w:rPr>
        <w:t>Статья 54</w:t>
      </w:r>
    </w:p>
    <w:p w:rsidR="00000000" w:rsidRDefault="00000000">
      <w:pPr>
        <w:pStyle w:val="SingleTxt"/>
      </w:pPr>
      <w:r>
        <w:t>1.</w:t>
      </w:r>
      <w:r>
        <w:tab/>
        <w:t>Никаких ограничений относительно минимального или максимального размера брачного выкупа не устанавливается.</w:t>
      </w:r>
    </w:p>
    <w:p w:rsidR="00000000" w:rsidRDefault="00000000">
      <w:pPr>
        <w:pStyle w:val="SingleTxt"/>
      </w:pPr>
      <w:r>
        <w:t>2.</w:t>
      </w:r>
      <w:r>
        <w:tab/>
        <w:t>Во всех случаях, когда обязательство по брачному выкупу имеет юридическую силу, брачный выкуп подлежит уплате.</w:t>
      </w:r>
    </w:p>
    <w:p w:rsidR="00000000" w:rsidRDefault="00000000">
      <w:pPr>
        <w:pStyle w:val="SingleTxt"/>
      </w:pPr>
      <w:r>
        <w:t>3.</w:t>
      </w:r>
      <w:r>
        <w:tab/>
        <w:t>Брачный выкуп в отношении женщины считается долгом, погашаемым в первую очередь после подлежащего погашению долга по содержанию, о котором упоминается в статье 1120 Гражданского кодекса.</w:t>
      </w:r>
    </w:p>
    <w:p w:rsidR="00000000" w:rsidRDefault="00000000">
      <w:pPr>
        <w:pStyle w:val="SingleTxt"/>
      </w:pPr>
      <w:r>
        <w:t>4.</w:t>
      </w:r>
      <w:r>
        <w:tab/>
        <w:t xml:space="preserve">Любое лицо, предъявляющее обвинение в наличии тайного сговора или обмана в связи с указанным брачным выкупом, должно представить доказательства в надлежащем порядке. В случае доказанности любого из указанных фактов кади определяет размер брачного выкупа в соответствии с размером брачного выкупа, выплачиваемого женщинам такого же возраста и статуса, если не подтвержден истинный размер брачного выкупа. </w:t>
      </w:r>
    </w:p>
    <w:p w:rsidR="00000000" w:rsidRDefault="00000000">
      <w:pPr>
        <w:pStyle w:val="SingleTxt"/>
      </w:pPr>
      <w:r>
        <w:t>5.</w:t>
      </w:r>
      <w:r>
        <w:tab/>
        <w:t>Любое долговое обязательство, указанное в документах о браке или разводе, рассматривается как долговое обязательство, подтвержденное в письменном виде, предусмотренное пунктом 1 статьи 468 Процессуального кодекса, обнародованного Законодательным декретом № 84 1952 года. Отсроченный брачный выкуп не считается подлежащим уплате до истечения периода выжидания (идда), установленного кади в указанных документах.</w:t>
      </w:r>
    </w:p>
    <w:p w:rsidR="00000000" w:rsidRDefault="00000000">
      <w:pPr>
        <w:pStyle w:val="SingleTxt"/>
      </w:pPr>
      <w:r>
        <w:rPr>
          <w:i/>
        </w:rPr>
        <w:t>Статья 55</w:t>
      </w:r>
    </w:p>
    <w:p w:rsidR="00000000" w:rsidRDefault="00000000">
      <w:pPr>
        <w:pStyle w:val="SingleTxt"/>
        <w:rPr>
          <w:lang w:val="ru-RU"/>
        </w:rPr>
      </w:pPr>
      <w:r>
        <w:rPr>
          <w:lang w:val="ru-RU"/>
        </w:rPr>
        <w:tab/>
        <w:t>Брачный выкуп полностью или частично может подлежать немедленной или отсроченной выплате в случае отсутствия нормы обычного права.</w:t>
      </w:r>
    </w:p>
    <w:p w:rsidR="00000000" w:rsidRDefault="00000000">
      <w:pPr>
        <w:pStyle w:val="SingleTxt"/>
      </w:pPr>
      <w:r>
        <w:rPr>
          <w:i/>
        </w:rPr>
        <w:t>Статья 56</w:t>
      </w:r>
    </w:p>
    <w:p w:rsidR="00000000" w:rsidRDefault="00000000">
      <w:pPr>
        <w:pStyle w:val="SingleTxt"/>
        <w:rPr>
          <w:lang w:val="ru-RU"/>
        </w:rPr>
      </w:pPr>
      <w:r>
        <w:rPr>
          <w:lang w:val="ru-RU"/>
        </w:rPr>
        <w:tab/>
        <w:t>Отсрочка брачного выкупа действует до расторжения брака или смерти, если в договоре не указан другой срок действия.</w:t>
      </w:r>
    </w:p>
    <w:p w:rsidR="00000000" w:rsidRDefault="00000000">
      <w:pPr>
        <w:pStyle w:val="SingleTxt"/>
      </w:pPr>
      <w:r>
        <w:rPr>
          <w:i/>
        </w:rPr>
        <w:t>Статья 57</w:t>
      </w:r>
    </w:p>
    <w:p w:rsidR="00000000" w:rsidRDefault="00000000">
      <w:pPr>
        <w:pStyle w:val="SingleTxt"/>
      </w:pPr>
      <w:r>
        <w:rPr>
          <w:lang w:val="ru-RU"/>
        </w:rPr>
        <w:tab/>
        <w:t xml:space="preserve">Любое увеличение или сокращение или освобождение от брачного выкупа, происходящее в период брака или период выжидания после развода, не учитывается и считается недействительным, если оно не совершено в присутствии кади. </w:t>
      </w:r>
      <w:r>
        <w:t>Все такие изменения, совершенные в присутствии кади, прилагаются к изначальному договору с согласия мужа.</w:t>
      </w:r>
    </w:p>
    <w:p w:rsidR="00000000" w:rsidRDefault="00000000">
      <w:pPr>
        <w:pStyle w:val="SingleTxt"/>
      </w:pPr>
      <w:r>
        <w:rPr>
          <w:i/>
        </w:rPr>
        <w:t>Статья 58</w:t>
      </w:r>
    </w:p>
    <w:p w:rsidR="00000000" w:rsidRDefault="00000000">
      <w:pPr>
        <w:pStyle w:val="SingleTxt"/>
        <w:rPr>
          <w:lang w:val="ru-RU"/>
        </w:rPr>
      </w:pPr>
      <w:r>
        <w:rPr>
          <w:lang w:val="ru-RU"/>
        </w:rPr>
        <w:tab/>
        <w:t>Если размер брачного выкупа указан в действительном договоре, а развод происходит до вступления в супружеские отношения и законного осуществления хилвы (нахождения наедине с мужчиной, который не является прямым родственником), размер брачного выкупа сокращается вдвое.</w:t>
      </w:r>
    </w:p>
    <w:p w:rsidR="00000000" w:rsidRDefault="00000000">
      <w:pPr>
        <w:pStyle w:val="SingleTxt"/>
      </w:pPr>
      <w:r>
        <w:rPr>
          <w:i/>
        </w:rPr>
        <w:t>Статья 59</w:t>
      </w:r>
    </w:p>
    <w:p w:rsidR="00000000" w:rsidRDefault="00000000">
      <w:pPr>
        <w:pStyle w:val="SingleTxt"/>
        <w:rPr>
          <w:lang w:val="ru-RU"/>
        </w:rPr>
      </w:pPr>
      <w:r>
        <w:rPr>
          <w:lang w:val="ru-RU"/>
        </w:rPr>
        <w:tab/>
        <w:t>Если брак расторгается по вине жены до вступления в супружеские отношения, брачный выкуп утрачивается целиком.</w:t>
      </w:r>
    </w:p>
    <w:p w:rsidR="00000000" w:rsidRDefault="00000000">
      <w:pPr>
        <w:pStyle w:val="SingleTxt"/>
        <w:keepNext/>
        <w:ind w:left="1264" w:right="1264"/>
      </w:pPr>
      <w:r>
        <w:rPr>
          <w:i/>
        </w:rPr>
        <w:t>Статья 60</w:t>
      </w:r>
    </w:p>
    <w:p w:rsidR="00000000" w:rsidRDefault="00000000">
      <w:pPr>
        <w:pStyle w:val="SingleTxt"/>
      </w:pPr>
      <w:r>
        <w:t>1.</w:t>
      </w:r>
      <w:r>
        <w:tab/>
        <w:t>Жена имеет право на брачный выкуп, от которого муж освобождается только в случае его выплаты ей лично, если она дееспособна и в брачном договоре не определено лицо для получения брачного выкупа.</w:t>
      </w:r>
    </w:p>
    <w:p w:rsidR="00000000" w:rsidRDefault="00000000">
      <w:pPr>
        <w:pStyle w:val="SingleTxt"/>
      </w:pPr>
      <w:r>
        <w:t>2.</w:t>
      </w:r>
      <w:r>
        <w:tab/>
        <w:t>Пока брак сохраняется, правила о сроке давности не распространяются на брачный выкуп с немедленной выплатой, даже при наличии правового инструмента.</w:t>
      </w:r>
    </w:p>
    <w:p w:rsidR="00000000" w:rsidRDefault="00000000">
      <w:pPr>
        <w:pStyle w:val="SingleTxt"/>
      </w:pPr>
      <w:r>
        <w:rPr>
          <w:i/>
        </w:rPr>
        <w:t>Статья 61</w:t>
      </w:r>
    </w:p>
    <w:p w:rsidR="00000000" w:rsidRDefault="00000000">
      <w:pPr>
        <w:pStyle w:val="SingleTxt"/>
      </w:pPr>
      <w:r>
        <w:t>1.</w:t>
      </w:r>
      <w:r>
        <w:tab/>
        <w:t xml:space="preserve">В действительном договоре, если размер брачного выкупа не указан или указан неправильно, его размер должен равняться размеру брачного выкупа, выплачиваемого женщинам такого же возраста и статуса. </w:t>
      </w:r>
    </w:p>
    <w:p w:rsidR="00000000" w:rsidRDefault="00000000">
      <w:pPr>
        <w:pStyle w:val="SingleTxt"/>
      </w:pPr>
      <w:r>
        <w:t>2.</w:t>
      </w:r>
      <w:r>
        <w:tab/>
        <w:t>В случае если развод осуществляется до вступления в супружеские отношения и законной хилвы, необходим временный брак (мута).</w:t>
      </w:r>
    </w:p>
    <w:p w:rsidR="00000000" w:rsidRDefault="00000000">
      <w:pPr>
        <w:pStyle w:val="SingleTxt"/>
      </w:pPr>
      <w:r>
        <w:rPr>
          <w:i/>
        </w:rPr>
        <w:t>Статья 62</w:t>
      </w:r>
    </w:p>
    <w:p w:rsidR="00000000" w:rsidRDefault="00000000">
      <w:pPr>
        <w:pStyle w:val="SingleTxt"/>
        <w:rPr>
          <w:lang w:val="ru-RU"/>
        </w:rPr>
      </w:pPr>
      <w:r>
        <w:rPr>
          <w:lang w:val="ru-RU"/>
        </w:rPr>
        <w:tab/>
        <w:t xml:space="preserve">Во временном браке принимается во внимание положение мужа, причем брачный выкуп не должен превышать половины размера брачного выкупа женщинам такого же возраста и статуса. </w:t>
      </w:r>
    </w:p>
    <w:p w:rsidR="00000000" w:rsidRDefault="00000000">
      <w:pPr>
        <w:pStyle w:val="SingleTxt"/>
      </w:pPr>
      <w:r>
        <w:rPr>
          <w:i/>
        </w:rPr>
        <w:t>Статья 63</w:t>
      </w:r>
    </w:p>
    <w:p w:rsidR="00000000" w:rsidRDefault="00000000">
      <w:pPr>
        <w:pStyle w:val="SingleTxt"/>
      </w:pPr>
      <w:r>
        <w:rPr>
          <w:lang w:val="ru-RU"/>
        </w:rPr>
        <w:tab/>
        <w:t xml:space="preserve">В случае вступления в супружеские отношения по договору, заключенному в нарушение правовых норм, в котором не указан размер брачного выкупа, женщина получает брачный выкуп, который полагается женщинам такого же возраста и статуса. </w:t>
      </w:r>
      <w:r>
        <w:t>Если размер брачного выкупа указан, она получает либо сумму, указанную в договоре, либо сумму брачного выкупа, которая полагается женщинам такого же возраста и статуса, в зависимости от того, которая из них меньше.</w:t>
      </w:r>
    </w:p>
    <w:p w:rsidR="00000000" w:rsidRDefault="00000000">
      <w:pPr>
        <w:pStyle w:val="SingleTxt"/>
      </w:pPr>
      <w:r>
        <w:rPr>
          <w:i/>
        </w:rPr>
        <w:t>Статья 64</w:t>
      </w:r>
    </w:p>
    <w:p w:rsidR="00000000" w:rsidRDefault="00000000">
      <w:pPr>
        <w:pStyle w:val="SingleTxt"/>
        <w:rPr>
          <w:lang w:val="ru-RU"/>
        </w:rPr>
      </w:pPr>
      <w:r>
        <w:rPr>
          <w:lang w:val="ru-RU"/>
        </w:rPr>
        <w:tab/>
        <w:t>В случае если неизлечимо больной мужчина вступает в брак, а размер брачного выкупа его жены превышает сумму, полагающуюся женщинам такого же возраста и статуса, распоряжение избыточной суммой определяется завещанием.</w:t>
      </w:r>
    </w:p>
    <w:p w:rsidR="00000000" w:rsidRDefault="00000000">
      <w:pPr>
        <w:pStyle w:val="SingleTxt"/>
      </w:pPr>
      <w:r>
        <w:rPr>
          <w:i/>
        </w:rPr>
        <w:t>Полигамия</w:t>
      </w:r>
    </w:p>
    <w:p w:rsidR="00000000" w:rsidRDefault="00000000">
      <w:pPr>
        <w:pStyle w:val="SingleTxt"/>
      </w:pPr>
      <w:r>
        <w:rPr>
          <w:i/>
        </w:rPr>
        <w:t>Статья 17</w:t>
      </w:r>
    </w:p>
    <w:p w:rsidR="00000000" w:rsidRDefault="00000000">
      <w:pPr>
        <w:pStyle w:val="SingleTxt"/>
        <w:rPr>
          <w:lang w:val="ru-RU"/>
        </w:rPr>
      </w:pPr>
      <w:r>
        <w:rPr>
          <w:lang w:val="ru-RU"/>
        </w:rPr>
        <w:tab/>
        <w:t>С учетом изменений, внесенных в 1975 году, статья 17 Закона № 34 предусматривает: “Кади может дать разрешение женатому мужчине взять в жены еще одну женщину при наличии для этого юридического обоснования и возможности мужа обеспечить ее содержание”.</w:t>
      </w:r>
    </w:p>
    <w:p w:rsidR="00000000" w:rsidRDefault="00000000">
      <w:pPr>
        <w:pStyle w:val="SingleTxt"/>
        <w:rPr>
          <w:lang w:val="ru-RU"/>
        </w:rPr>
      </w:pPr>
      <w:r>
        <w:rPr>
          <w:lang w:val="ru-RU"/>
        </w:rPr>
        <w:tab/>
        <w:t xml:space="preserve">Здесь необходимо отметить, что система многоженства не была введена исламом; напротив, ислам дает очень узкое определение многоженства и ограничивает его ситуациями, когда сироты нуждаются в отце как кормильце. Всевышний говорит: “Если вы боитесь, что не будете справедливыми к сиротам, то бойтесь также быть несправедливыми по отношению к своим женщинам. </w:t>
      </w:r>
      <w:r>
        <w:t xml:space="preserve">Вы можете жениться на двух, трех, четырех одновременно, но не больше, и вы должны быть уверены, что будете справедливы ко всем. Если же вы боитесь, что не будете справедливы, то женитесь только на одной или на пленницах и рабынях. </w:t>
      </w:r>
      <w:r>
        <w:rPr>
          <w:lang w:val="ru-RU"/>
        </w:rPr>
        <w:t>Это – ближайший путь, чтобы не уклониться от справедливости”. Всевышний также сказал: “Нужно стараться быть справедливым к каждой [из жен] и не оказывать предпочтения одной из них, дабы не обидеть ни одну из них и не поставить ее в положение нежеланной жены и в то же время неразведенной женщины. Если вы будете благочестивым и богобоязненным, Аллах простит и пощадит вас” (Аль-Ниса, 4:3,129).</w:t>
      </w:r>
    </w:p>
    <w:p w:rsidR="00000000" w:rsidRDefault="00000000">
      <w:pPr>
        <w:pStyle w:val="SingleTxt"/>
      </w:pPr>
      <w:r>
        <w:rPr>
          <w:lang w:val="ru-RU"/>
        </w:rPr>
        <w:tab/>
        <w:t xml:space="preserve">Здесь мы обнаруживаем, что законодатели не приняли во внимание процитированную выше суру 129, в которой убедительно показано, что невозможно быть справедливым ко всем женам. </w:t>
      </w:r>
      <w:r>
        <w:t>Хорошо известно, что Хадиджа (да будет доволен ею Аллах) была первой женщиной, на которой женился Пророк и с которой он жил и имел детей, несмотря на разницу в возрасте. После ее смерти он никого не брал в жены, несмотря даже на то, что в арабских странах существовал обычай иметь несколько жен, показав тем самым пример того, что обычно следует иметь одну жену, поскольку многоженство подрывает достоинство семьи и ограничивает ее права.</w:t>
      </w:r>
    </w:p>
    <w:p w:rsidR="00000000" w:rsidRDefault="00000000">
      <w:pPr>
        <w:pStyle w:val="SingleTxt"/>
      </w:pPr>
      <w:r>
        <w:rPr>
          <w:i/>
        </w:rPr>
        <w:t>Расторжение брака по сирийскому Закону о личном статусе</w:t>
      </w:r>
      <w:r>
        <w:t>:</w:t>
      </w:r>
    </w:p>
    <w:p w:rsidR="00000000" w:rsidRDefault="00000000">
      <w:pPr>
        <w:pStyle w:val="SingleTxt"/>
        <w:rPr>
          <w:b/>
        </w:rPr>
      </w:pPr>
      <w:r>
        <w:rPr>
          <w:b/>
          <w:lang w:val="en-US"/>
        </w:rPr>
        <w:t>I</w:t>
      </w:r>
      <w:r>
        <w:rPr>
          <w:b/>
        </w:rPr>
        <w:t>.</w:t>
      </w:r>
      <w:r>
        <w:rPr>
          <w:b/>
        </w:rPr>
        <w:tab/>
        <w:t xml:space="preserve">Смерть и ее финансовые последствия </w:t>
      </w:r>
    </w:p>
    <w:p w:rsidR="00000000" w:rsidRDefault="00000000">
      <w:pPr>
        <w:pStyle w:val="SingleTxt"/>
        <w:rPr>
          <w:lang w:val="ru-RU"/>
        </w:rPr>
      </w:pPr>
      <w:r>
        <w:rPr>
          <w:lang w:val="ru-RU"/>
        </w:rPr>
        <w:tab/>
        <w:t>Женщина, пережившая мужа, может получить немедленно выплачиваемый или отсроченный брачный выкуп, который рассматривается как первоочередной долг с имущества.</w:t>
      </w:r>
    </w:p>
    <w:p w:rsidR="00000000" w:rsidRDefault="00000000">
      <w:pPr>
        <w:pStyle w:val="SingleTxt"/>
      </w:pPr>
      <w:r>
        <w:rPr>
          <w:lang w:val="ru-RU"/>
        </w:rPr>
        <w:tab/>
        <w:t xml:space="preserve">Жена, пережившая мужа, получает наследство в соответствии с законами шариата и законодательством при условии, что оба они принадлежат к одной религии. </w:t>
      </w:r>
      <w:r>
        <w:t>Иными словами, при различных вероисповеданиях наследство не передается.</w:t>
      </w:r>
    </w:p>
    <w:p w:rsidR="00000000" w:rsidRDefault="00000000">
      <w:pPr>
        <w:pStyle w:val="SingleTxt"/>
        <w:rPr>
          <w:lang w:val="ru-RU"/>
        </w:rPr>
      </w:pPr>
      <w:r>
        <w:rPr>
          <w:lang w:val="ru-RU"/>
        </w:rPr>
        <w:tab/>
        <w:t>Она наследует одну четверть, если не имеет ни сына, ни дочери;</w:t>
      </w:r>
    </w:p>
    <w:p w:rsidR="00000000" w:rsidRDefault="00000000">
      <w:pPr>
        <w:pStyle w:val="SingleTxt"/>
        <w:rPr>
          <w:lang w:val="ru-RU"/>
        </w:rPr>
      </w:pPr>
      <w:r>
        <w:rPr>
          <w:lang w:val="ru-RU"/>
        </w:rPr>
        <w:tab/>
        <w:t>Она наследует одну восьмую, если имеет сына или дочь.</w:t>
      </w:r>
    </w:p>
    <w:p w:rsidR="00000000" w:rsidRDefault="00000000">
      <w:pPr>
        <w:pStyle w:val="SingleTxt"/>
        <w:rPr>
          <w:lang w:val="ru-RU"/>
        </w:rPr>
      </w:pPr>
      <w:r>
        <w:rPr>
          <w:lang w:val="ru-RU"/>
        </w:rPr>
        <w:tab/>
        <w:t>Следует отметить, что женщины не призываются к вступлению в брак с братом умершего мужа; хотя это случается иногда в сельских районах Сирии, это явление в стране не распространено.</w:t>
      </w:r>
    </w:p>
    <w:p w:rsidR="00000000" w:rsidRDefault="00000000">
      <w:pPr>
        <w:pStyle w:val="SingleTxt"/>
        <w:rPr>
          <w:b/>
        </w:rPr>
      </w:pPr>
      <w:r>
        <w:rPr>
          <w:b/>
          <w:lang w:val="en-US"/>
        </w:rPr>
        <w:t>II</w:t>
      </w:r>
      <w:r>
        <w:rPr>
          <w:b/>
        </w:rPr>
        <w:t>.</w:t>
      </w:r>
      <w:r>
        <w:rPr>
          <w:b/>
        </w:rPr>
        <w:tab/>
        <w:t xml:space="preserve">Обстоятельства и финансовые последствия развода </w:t>
      </w:r>
    </w:p>
    <w:p w:rsidR="00000000" w:rsidRDefault="00000000">
      <w:pPr>
        <w:pStyle w:val="SingleTxt"/>
      </w:pPr>
      <w:r>
        <w:rPr>
          <w:i/>
        </w:rPr>
        <w:t>Мухалаа (прекращение брака по договоренности между супругами при компенсации, выплачиваемой женой мужу)</w:t>
      </w:r>
      <w:r>
        <w:t>:</w:t>
      </w:r>
    </w:p>
    <w:p w:rsidR="00000000" w:rsidRDefault="00000000">
      <w:pPr>
        <w:pStyle w:val="SingleTxt"/>
      </w:pPr>
      <w:r>
        <w:rPr>
          <w:lang w:val="ru-RU"/>
        </w:rPr>
        <w:tab/>
        <w:t xml:space="preserve">Мухалаа – взаимно согласованный между мужем и женой договор о прекращении брачных отношений. </w:t>
      </w:r>
      <w:r>
        <w:t>Любой из супругов имеет право выставить условия по его или ее усмотрению при условии, что тем самым не будет нарушаться общественный порядок. Если поставленное условие противоречит общественному порядку, мухалаа остается в силе, а недействительным признается только такое условие.</w:t>
      </w:r>
    </w:p>
    <w:p w:rsidR="00000000" w:rsidRDefault="00000000">
      <w:pPr>
        <w:pStyle w:val="SingleTxt"/>
      </w:pPr>
      <w:r>
        <w:rPr>
          <w:lang w:val="ru-RU"/>
        </w:rPr>
        <w:tab/>
        <w:t xml:space="preserve">Финансовые последствия мухалаа определяются по договоренности. </w:t>
      </w:r>
      <w:r>
        <w:t>В большинстве случаев женщина полностью отказывается от своих прав в обмен на развод, который регулируется следующими положениями:</w:t>
      </w:r>
    </w:p>
    <w:p w:rsidR="00000000" w:rsidRDefault="00000000">
      <w:pPr>
        <w:pStyle w:val="SingleTxt"/>
        <w:keepNext/>
        <w:ind w:left="1264" w:right="1264"/>
      </w:pPr>
      <w:r>
        <w:rPr>
          <w:i/>
        </w:rPr>
        <w:t>Статья 95</w:t>
      </w:r>
    </w:p>
    <w:p w:rsidR="00000000" w:rsidRDefault="00000000">
      <w:pPr>
        <w:pStyle w:val="SingleTxt"/>
      </w:pPr>
      <w:r>
        <w:t>1.</w:t>
      </w:r>
      <w:r>
        <w:tab/>
        <w:t>Чтобы договор мухалаа имел силу, муж должен обладать правом на развод, а женщина должна быть согласна на развод.</w:t>
      </w:r>
    </w:p>
    <w:p w:rsidR="00000000" w:rsidRDefault="00000000">
      <w:pPr>
        <w:pStyle w:val="SingleTxt"/>
      </w:pPr>
      <w:r>
        <w:t>2.</w:t>
      </w:r>
      <w:r>
        <w:tab/>
        <w:t>Если женщина разводится посредством мухалаа, не достигнув совершеннолетия, она не должна выплачивать причитающуюся компенсацию без согласия опекуна, распоряжающегося ее имуществом.</w:t>
      </w:r>
    </w:p>
    <w:p w:rsidR="00000000" w:rsidRDefault="00000000">
      <w:pPr>
        <w:pStyle w:val="SingleTxt"/>
      </w:pPr>
      <w:r>
        <w:rPr>
          <w:i/>
        </w:rPr>
        <w:t>Статья 96</w:t>
      </w:r>
    </w:p>
    <w:p w:rsidR="00000000" w:rsidRDefault="00000000">
      <w:pPr>
        <w:pStyle w:val="SingleTxt"/>
        <w:rPr>
          <w:lang w:val="ru-RU"/>
        </w:rPr>
      </w:pPr>
      <w:r>
        <w:rPr>
          <w:lang w:val="ru-RU"/>
        </w:rPr>
        <w:tab/>
        <w:t>Любая из сторон может отозвать свое предложение о разводе посредством мухалаа до того, как другая сторона даст свое согласие.</w:t>
      </w:r>
    </w:p>
    <w:p w:rsidR="00000000" w:rsidRDefault="00000000">
      <w:pPr>
        <w:pStyle w:val="SingleTxt"/>
      </w:pPr>
      <w:r>
        <w:rPr>
          <w:i/>
        </w:rPr>
        <w:t>Статья 97</w:t>
      </w:r>
    </w:p>
    <w:p w:rsidR="00000000" w:rsidRDefault="00000000">
      <w:pPr>
        <w:pStyle w:val="SingleTxt"/>
        <w:rPr>
          <w:lang w:val="ru-RU"/>
        </w:rPr>
      </w:pPr>
      <w:r>
        <w:rPr>
          <w:lang w:val="ru-RU"/>
        </w:rPr>
        <w:tab/>
        <w:t>Во всех случаях, когда обязательство по компенсации имеет законную силу, возмещение подлежит исполнению.</w:t>
      </w:r>
    </w:p>
    <w:p w:rsidR="00000000" w:rsidRDefault="00000000">
      <w:pPr>
        <w:pStyle w:val="SingleTxt"/>
      </w:pPr>
      <w:r>
        <w:rPr>
          <w:i/>
        </w:rPr>
        <w:t>Статья 98</w:t>
      </w:r>
    </w:p>
    <w:p w:rsidR="00000000" w:rsidRDefault="00000000">
      <w:pPr>
        <w:pStyle w:val="SingleTxt"/>
        <w:rPr>
          <w:lang w:val="ru-RU"/>
        </w:rPr>
      </w:pPr>
      <w:r>
        <w:rPr>
          <w:lang w:val="ru-RU"/>
        </w:rPr>
        <w:tab/>
        <w:t>Если в мухалаа фигурирует иное имущество, помимо брачного выкупа, то обязательство подлежит исполнению, а разводящиеся супруги освобождаются от любых претензий в отношении брачного выкупа и материального содержания.</w:t>
      </w:r>
    </w:p>
    <w:p w:rsidR="00000000" w:rsidRDefault="00000000">
      <w:pPr>
        <w:pStyle w:val="SingleTxt"/>
      </w:pPr>
      <w:r>
        <w:rPr>
          <w:i/>
        </w:rPr>
        <w:t>Статья 99</w:t>
      </w:r>
    </w:p>
    <w:p w:rsidR="00000000" w:rsidRDefault="00000000">
      <w:pPr>
        <w:pStyle w:val="SingleTxt"/>
        <w:rPr>
          <w:lang w:val="ru-RU"/>
        </w:rPr>
      </w:pPr>
      <w:r>
        <w:rPr>
          <w:lang w:val="ru-RU"/>
        </w:rPr>
        <w:tab/>
        <w:t>Если разводящимися супругами это не оговаривается на момент мухалаа, каждый из них освобождается от любых претензий другой стороны в отношении брачного выкупа и материального содержания.</w:t>
      </w:r>
    </w:p>
    <w:p w:rsidR="00000000" w:rsidRDefault="00000000">
      <w:pPr>
        <w:pStyle w:val="SingleTxt"/>
      </w:pPr>
      <w:r>
        <w:rPr>
          <w:i/>
        </w:rPr>
        <w:t>Статья 100</w:t>
      </w:r>
    </w:p>
    <w:p w:rsidR="00000000" w:rsidRDefault="00000000">
      <w:pPr>
        <w:pStyle w:val="SingleTxt"/>
        <w:rPr>
          <w:lang w:val="ru-RU"/>
        </w:rPr>
      </w:pPr>
      <w:r>
        <w:rPr>
          <w:lang w:val="ru-RU"/>
        </w:rPr>
        <w:tab/>
        <w:t>Если разводящиеся супруги в прямой форме отказываются от компенсации, мухалаа приобретает характер простого развода и может быть отменен.</w:t>
      </w:r>
    </w:p>
    <w:p w:rsidR="00000000" w:rsidRDefault="00000000">
      <w:pPr>
        <w:pStyle w:val="SingleTxt"/>
      </w:pPr>
      <w:r>
        <w:rPr>
          <w:i/>
        </w:rPr>
        <w:t>Статья 101</w:t>
      </w:r>
    </w:p>
    <w:p w:rsidR="00000000" w:rsidRDefault="00000000">
      <w:pPr>
        <w:pStyle w:val="SingleTxt"/>
        <w:rPr>
          <w:lang w:val="ru-RU"/>
        </w:rPr>
      </w:pPr>
      <w:r>
        <w:rPr>
          <w:lang w:val="ru-RU"/>
        </w:rPr>
        <w:tab/>
        <w:t>Материальное содержание на период выжидания не отменяется, и разводящийся муж не освобождается от обязательства обеспечивать такое содержание, если договор мухалаа не содержит прямо сформулированного положения по данному вопросу.</w:t>
      </w:r>
    </w:p>
    <w:p w:rsidR="00000000" w:rsidRDefault="00000000">
      <w:pPr>
        <w:pStyle w:val="SingleTxt"/>
      </w:pPr>
      <w:r>
        <w:rPr>
          <w:i/>
        </w:rPr>
        <w:t>Статья 102</w:t>
      </w:r>
    </w:p>
    <w:p w:rsidR="00000000" w:rsidRDefault="00000000">
      <w:pPr>
        <w:pStyle w:val="SingleTxt"/>
      </w:pPr>
      <w:r>
        <w:t>1.</w:t>
      </w:r>
      <w:r>
        <w:tab/>
        <w:t>Если по условию договора мухалаа муж должен быть освобожден от возмещения стоимости грудного вскармливания ребенка за определенный период или мать должна обеспечивать ребенка на протяжении определенного периода и если мать впоследствии выходит замуж или оставляет ребенка, муж вправе требовать получения с нее суммы, эквивалентной стоимости грудного вскармливания или содержания ребенка за оставшийся период.</w:t>
      </w:r>
    </w:p>
    <w:p w:rsidR="00000000" w:rsidRDefault="00000000">
      <w:pPr>
        <w:pStyle w:val="SingleTxt"/>
      </w:pPr>
      <w:r>
        <w:t>2.</w:t>
      </w:r>
      <w:r>
        <w:tab/>
        <w:t>Если мать нуждается в средствах на момент мухалаа или становится нуждающейся после его завершения, отец обязан содержать ребенка, а у матери возникает задолженность перед ним.</w:t>
      </w:r>
    </w:p>
    <w:p w:rsidR="00000000" w:rsidRDefault="00000000">
      <w:pPr>
        <w:pStyle w:val="SingleTxt"/>
        <w:keepNext/>
        <w:ind w:left="1264" w:right="1264"/>
      </w:pPr>
      <w:r>
        <w:rPr>
          <w:i/>
        </w:rPr>
        <w:t>Статья 103</w:t>
      </w:r>
    </w:p>
    <w:p w:rsidR="00000000" w:rsidRDefault="00000000">
      <w:pPr>
        <w:pStyle w:val="SingleTxt"/>
      </w:pPr>
      <w:r>
        <w:rPr>
          <w:lang w:val="ru-RU"/>
        </w:rPr>
        <w:tab/>
        <w:t xml:space="preserve">Если мужчина в качестве условия мухалаа требует, чтобы ребенок оставался с ним на период попечения, мухалаа остается в силе, а условие признается недействительным. </w:t>
      </w:r>
      <w:r>
        <w:t>Женщина, имеющая юридическое право попечения в отношении ребенка, может забрать ребенка у отца, который должен оплачивать содержание ребенка и затраты на попечение о нем в случае, если ребенок оказывается без средств к существованию.</w:t>
      </w:r>
    </w:p>
    <w:p w:rsidR="00000000" w:rsidRDefault="00000000">
      <w:pPr>
        <w:pStyle w:val="SingleTxt"/>
      </w:pPr>
      <w:r>
        <w:rPr>
          <w:i/>
        </w:rPr>
        <w:t>Статья 104</w:t>
      </w:r>
    </w:p>
    <w:p w:rsidR="00000000" w:rsidRDefault="00000000">
      <w:pPr>
        <w:pStyle w:val="SingleTxt"/>
        <w:rPr>
          <w:lang w:val="ru-RU"/>
        </w:rPr>
      </w:pPr>
      <w:r>
        <w:rPr>
          <w:lang w:val="ru-RU"/>
        </w:rPr>
        <w:tab/>
        <w:t>Оплачиваемое отцом содержание ребенка не засчитывается в счет любого долга, причитающегося ему со стороны женщины, на попечении которой находится ребенок.</w:t>
      </w:r>
    </w:p>
    <w:p w:rsidR="00000000" w:rsidRDefault="00000000">
      <w:pPr>
        <w:pStyle w:val="SingleTxt"/>
        <w:ind w:left="3658" w:hanging="2391"/>
        <w:jc w:val="left"/>
        <w:rPr>
          <w:lang w:val="ru-RU"/>
        </w:rPr>
      </w:pPr>
      <w:r>
        <w:rPr>
          <w:i/>
          <w:lang w:val="ru-RU"/>
        </w:rPr>
        <w:t>Расторжение брака</w:t>
      </w:r>
      <w:r>
        <w:rPr>
          <w:lang w:val="ru-RU"/>
        </w:rPr>
        <w:t>:</w:t>
      </w:r>
      <w:r>
        <w:rPr>
          <w:lang w:val="ru-RU"/>
        </w:rPr>
        <w:tab/>
        <w:t>Расторжение брака предусматривается законом в следующих случаях:</w:t>
      </w:r>
    </w:p>
    <w:p w:rsidR="00000000" w:rsidRDefault="00000000">
      <w:pPr>
        <w:pStyle w:val="SingleTxt"/>
        <w:ind w:left="3658" w:hanging="2391"/>
        <w:jc w:val="left"/>
        <w:rPr>
          <w:lang w:val="ru-RU"/>
        </w:rPr>
      </w:pPr>
      <w:r>
        <w:rPr>
          <w:i/>
          <w:lang w:val="ru-RU"/>
        </w:rPr>
        <w:t xml:space="preserve">Расторжение брака по причине физических и психических недостатков: </w:t>
      </w:r>
      <w:r>
        <w:rPr>
          <w:lang w:val="ru-RU"/>
        </w:rPr>
        <w:t>психическая болезнь;</w:t>
      </w:r>
    </w:p>
    <w:p w:rsidR="00000000" w:rsidRDefault="00000000">
      <w:pPr>
        <w:pStyle w:val="SingleTxt"/>
        <w:ind w:left="3658" w:hanging="2391"/>
        <w:jc w:val="left"/>
        <w:rPr>
          <w:lang w:val="ru-RU"/>
        </w:rPr>
      </w:pPr>
      <w:r>
        <w:rPr>
          <w:lang w:val="ru-RU"/>
        </w:rPr>
        <w:tab/>
      </w:r>
      <w:r>
        <w:rPr>
          <w:lang w:val="ru-RU"/>
        </w:rPr>
        <w:tab/>
      </w:r>
      <w:r>
        <w:rPr>
          <w:lang w:val="ru-RU"/>
        </w:rPr>
        <w:tab/>
      </w:r>
      <w:r>
        <w:rPr>
          <w:lang w:val="ru-RU"/>
        </w:rPr>
        <w:tab/>
      </w:r>
      <w:r>
        <w:rPr>
          <w:lang w:val="ru-RU"/>
        </w:rPr>
        <w:tab/>
        <w:t>физические недостатки, препятствующие нормальной супружеской жизни.</w:t>
      </w:r>
    </w:p>
    <w:p w:rsidR="00000000" w:rsidRDefault="00000000">
      <w:pPr>
        <w:pStyle w:val="SingleTxt"/>
      </w:pPr>
      <w:r>
        <w:rPr>
          <w:i/>
        </w:rPr>
        <w:t>При условии, что:</w:t>
      </w:r>
    </w:p>
    <w:p w:rsidR="00000000" w:rsidRDefault="00000000">
      <w:pPr>
        <w:pStyle w:val="SingleTxt"/>
        <w:rPr>
          <w:lang w:val="ru-RU"/>
        </w:rPr>
      </w:pPr>
      <w:r>
        <w:rPr>
          <w:lang w:val="ru-RU"/>
        </w:rPr>
        <w:tab/>
        <w:t>–</w:t>
      </w:r>
      <w:r>
        <w:rPr>
          <w:lang w:val="ru-RU"/>
        </w:rPr>
        <w:tab/>
        <w:t>о них не было известно до заключения брака;</w:t>
      </w:r>
    </w:p>
    <w:p w:rsidR="00000000" w:rsidRDefault="00000000">
      <w:pPr>
        <w:pStyle w:val="SingleTxt"/>
        <w:ind w:left="2218" w:hanging="951"/>
      </w:pPr>
      <w:r>
        <w:rPr>
          <w:lang w:val="ru-RU"/>
        </w:rPr>
        <w:tab/>
        <w:t>–</w:t>
      </w:r>
      <w:r>
        <w:rPr>
          <w:lang w:val="ru-RU"/>
        </w:rPr>
        <w:tab/>
        <w:t xml:space="preserve">они являются неизлечимыми. </w:t>
      </w:r>
      <w:r>
        <w:t>Если они излечимы, срок лечения не должен превышать один год. Если после этого физический или психический недостаток не устраняется, брак расторгается путем неотменимого развода и женщина осуществляет свои финансовые права в полной мере.</w:t>
      </w:r>
    </w:p>
    <w:p w:rsidR="00000000" w:rsidRDefault="00000000">
      <w:pPr>
        <w:pStyle w:val="SingleTxt"/>
        <w:rPr>
          <w:lang w:val="ru-RU"/>
        </w:rPr>
      </w:pPr>
      <w:r>
        <w:rPr>
          <w:lang w:val="ru-RU"/>
        </w:rPr>
        <w:tab/>
        <w:t>Эти вопросы регулируются следующими статьями:</w:t>
      </w:r>
    </w:p>
    <w:p w:rsidR="00000000" w:rsidRDefault="00000000">
      <w:pPr>
        <w:pStyle w:val="SingleTxt"/>
      </w:pPr>
      <w:r>
        <w:rPr>
          <w:i/>
        </w:rPr>
        <w:t>Статья 105</w:t>
      </w:r>
    </w:p>
    <w:p w:rsidR="00000000" w:rsidRDefault="00000000">
      <w:pPr>
        <w:pStyle w:val="SingleTxt"/>
        <w:rPr>
          <w:lang w:val="ru-RU"/>
        </w:rPr>
      </w:pPr>
      <w:r>
        <w:rPr>
          <w:lang w:val="ru-RU"/>
        </w:rPr>
        <w:tab/>
        <w:t>Жена может требовать расторжения брака в следующих двух случаях:</w:t>
      </w:r>
    </w:p>
    <w:p w:rsidR="00000000" w:rsidRDefault="00000000">
      <w:pPr>
        <w:pStyle w:val="SingleTxt"/>
      </w:pPr>
      <w:r>
        <w:t>1.</w:t>
      </w:r>
      <w:r>
        <w:tab/>
        <w:t>Муж имеет физический недостаток, препятствующий вступлению в половые отношения, при условии, что у нее нет такого недостатка;</w:t>
      </w:r>
    </w:p>
    <w:p w:rsidR="00000000" w:rsidRDefault="00000000">
      <w:pPr>
        <w:pStyle w:val="SingleTxt"/>
      </w:pPr>
      <w:r>
        <w:t>2.</w:t>
      </w:r>
      <w:r>
        <w:tab/>
        <w:t>Если муж становится душевнобольным после заключения брачного договора.</w:t>
      </w:r>
    </w:p>
    <w:p w:rsidR="00000000" w:rsidRDefault="00000000">
      <w:pPr>
        <w:pStyle w:val="SingleTxt"/>
      </w:pPr>
      <w:r>
        <w:rPr>
          <w:i/>
        </w:rPr>
        <w:t>Статья 106</w:t>
      </w:r>
    </w:p>
    <w:p w:rsidR="00000000" w:rsidRDefault="00000000">
      <w:pPr>
        <w:pStyle w:val="SingleTxt"/>
      </w:pPr>
      <w:r>
        <w:t>1.</w:t>
      </w:r>
      <w:r>
        <w:tab/>
        <w:t>Право женщины требовать расторжения брака по причине физического или психического недостатка, изложенное в предыдущей статье, утрачивается, если ей было известно о таком недостатке до заключения брачного договора или если она признавала его существование после заключения договора.</w:t>
      </w:r>
    </w:p>
    <w:p w:rsidR="00000000" w:rsidRDefault="00000000">
      <w:pPr>
        <w:pStyle w:val="SingleTxt"/>
      </w:pPr>
      <w:r>
        <w:t>2.</w:t>
      </w:r>
      <w:r>
        <w:tab/>
        <w:t>Право на расторжение брака по причине импотенции не утрачивается ни при каких обстоятельствах.</w:t>
      </w:r>
    </w:p>
    <w:p w:rsidR="00000000" w:rsidRDefault="00000000">
      <w:pPr>
        <w:pStyle w:val="SingleTxt"/>
      </w:pPr>
      <w:r>
        <w:rPr>
          <w:i/>
        </w:rPr>
        <w:t>Статья 107</w:t>
      </w:r>
    </w:p>
    <w:p w:rsidR="00000000" w:rsidRDefault="00000000">
      <w:pPr>
        <w:pStyle w:val="SingleTxt"/>
      </w:pPr>
      <w:r>
        <w:rPr>
          <w:lang w:val="ru-RU"/>
        </w:rPr>
        <w:tab/>
        <w:t xml:space="preserve">Если указанные в статье 105 недостатки не могут быть устранены, кади незамедлительно расторгает брак. </w:t>
      </w:r>
      <w:r>
        <w:t>Если их устранение возможно, рассмотрение дела откладывается на соответствующий период сроком до одного года, после чего брак расторгается, если недостаток сохраняется.</w:t>
      </w:r>
    </w:p>
    <w:p w:rsidR="00000000" w:rsidRDefault="00000000">
      <w:pPr>
        <w:pStyle w:val="SingleTxt"/>
      </w:pPr>
      <w:r>
        <w:rPr>
          <w:i/>
        </w:rPr>
        <w:t>Статья 108</w:t>
      </w:r>
    </w:p>
    <w:p w:rsidR="00000000" w:rsidRDefault="00000000">
      <w:pPr>
        <w:pStyle w:val="SingleTxt"/>
        <w:ind w:left="6048" w:hanging="4781"/>
      </w:pPr>
      <w:r>
        <w:rPr>
          <w:i/>
        </w:rPr>
        <w:t>Расторжение брака по причине физических или психических недостатков</w:t>
      </w:r>
      <w:r>
        <w:t xml:space="preserve">: </w:t>
      </w:r>
      <w:r>
        <w:tab/>
        <w:t>неотменимый развод</w:t>
      </w:r>
    </w:p>
    <w:p w:rsidR="00000000" w:rsidRDefault="00000000">
      <w:pPr>
        <w:pStyle w:val="SingleTxt"/>
        <w:ind w:left="5098" w:hanging="3831"/>
        <w:jc w:val="left"/>
        <w:rPr>
          <w:lang w:val="ru-RU"/>
        </w:rPr>
      </w:pPr>
      <w:r>
        <w:rPr>
          <w:i/>
          <w:lang w:val="ru-RU"/>
        </w:rPr>
        <w:t>Расторжение брака по причине отсутствия</w:t>
      </w:r>
      <w:r>
        <w:rPr>
          <w:lang w:val="ru-RU"/>
        </w:rPr>
        <w:t xml:space="preserve"> </w:t>
      </w:r>
      <w:r>
        <w:rPr>
          <w:i/>
          <w:lang w:val="ru-RU"/>
        </w:rPr>
        <w:t>мужа:</w:t>
      </w:r>
      <w:r>
        <w:rPr>
          <w:lang w:val="ru-RU"/>
        </w:rPr>
        <w:tab/>
      </w:r>
      <w:r>
        <w:rPr>
          <w:lang w:val="ru-RU"/>
        </w:rPr>
        <w:tab/>
        <w:t xml:space="preserve">тюремное заключение; </w:t>
      </w:r>
      <w:r>
        <w:rPr>
          <w:lang w:val="ru-RU"/>
        </w:rPr>
        <w:br/>
      </w:r>
      <w:r>
        <w:rPr>
          <w:lang w:val="ru-RU"/>
        </w:rPr>
        <w:tab/>
      </w:r>
      <w:r>
        <w:rPr>
          <w:lang w:val="ru-RU"/>
        </w:rPr>
        <w:tab/>
      </w:r>
      <w:r>
        <w:rPr>
          <w:lang w:val="ru-RU"/>
        </w:rPr>
        <w:tab/>
        <w:t>отъезд.</w:t>
      </w:r>
    </w:p>
    <w:p w:rsidR="00000000" w:rsidRDefault="00000000">
      <w:pPr>
        <w:pStyle w:val="SingleTxt"/>
      </w:pPr>
      <w:r>
        <w:rPr>
          <w:lang w:val="ru-RU"/>
        </w:rPr>
        <w:tab/>
        <w:t xml:space="preserve">Жена, муж которой приговорен к тюремному заключению на срок свыше трех лет или отсутствует, может требовать расторжения брака в случае его отсутствия в течение одного года. </w:t>
      </w:r>
      <w:r>
        <w:t>Однако такой развод является отменимым или, иными словами, муж имеет право взять жену обратно, если он возвращается в течение периода выжидания. В этом случае жена имеет все финансовые права, возникающие в связи с брачным договором.</w:t>
      </w:r>
    </w:p>
    <w:p w:rsidR="00000000" w:rsidRDefault="00000000">
      <w:pPr>
        <w:pStyle w:val="SingleTxt"/>
      </w:pPr>
      <w:r>
        <w:rPr>
          <w:i/>
        </w:rPr>
        <w:t>Статья 109</w:t>
      </w:r>
    </w:p>
    <w:p w:rsidR="00000000" w:rsidRDefault="00000000">
      <w:pPr>
        <w:pStyle w:val="SingleTxt"/>
      </w:pPr>
      <w:r>
        <w:t>1.</w:t>
      </w:r>
      <w:r>
        <w:tab/>
        <w:t>Если муж отсутствует без разумного обоснования или приговорен к тюремному заключению на срок свыше трех лет, его жена вправе обратиться к кади с заявлением о расторжении брака по истечении одного года с момента его отсутствия или нахождения в местах лишения свободы, даже если он располагает средствами для ее содержания.</w:t>
      </w:r>
    </w:p>
    <w:p w:rsidR="00000000" w:rsidRDefault="00000000">
      <w:pPr>
        <w:pStyle w:val="SingleTxt"/>
      </w:pPr>
      <w:r>
        <w:t>2.</w:t>
      </w:r>
      <w:r>
        <w:tab/>
        <w:t>Такое расторжение брака представляет собой отменимый развод. Если на момент возвращения отсутствовавшего мужа или его освобождения из тюрьмы срок выжидания не истек, муж имеет право восстановить брак.</w:t>
      </w:r>
    </w:p>
    <w:p w:rsidR="00000000" w:rsidRDefault="00000000">
      <w:pPr>
        <w:pStyle w:val="SingleTxt"/>
      </w:pPr>
      <w:r>
        <w:rPr>
          <w:i/>
        </w:rPr>
        <w:t>Расторжение брака по причине необеспечения содержания</w:t>
      </w:r>
      <w:r>
        <w:t>:</w:t>
      </w:r>
    </w:p>
    <w:p w:rsidR="00000000" w:rsidRDefault="00000000">
      <w:pPr>
        <w:pStyle w:val="SingleTxt"/>
        <w:rPr>
          <w:lang w:val="ru-RU"/>
        </w:rPr>
      </w:pPr>
      <w:r>
        <w:rPr>
          <w:lang w:val="ru-RU"/>
        </w:rPr>
        <w:tab/>
        <w:t>–</w:t>
      </w:r>
      <w:r>
        <w:rPr>
          <w:lang w:val="ru-RU"/>
        </w:rPr>
        <w:tab/>
        <w:t>если он не имеет реальных средств;</w:t>
      </w:r>
    </w:p>
    <w:p w:rsidR="00000000" w:rsidRDefault="00000000">
      <w:pPr>
        <w:pStyle w:val="SingleTxt"/>
        <w:rPr>
          <w:lang w:val="ru-RU"/>
        </w:rPr>
      </w:pPr>
      <w:r>
        <w:rPr>
          <w:lang w:val="ru-RU"/>
        </w:rPr>
        <w:tab/>
        <w:t>–</w:t>
      </w:r>
      <w:r>
        <w:rPr>
          <w:lang w:val="ru-RU"/>
        </w:rPr>
        <w:tab/>
        <w:t>если не доказано, что он не в состоянии обеспечивать содержание.</w:t>
      </w:r>
    </w:p>
    <w:p w:rsidR="00000000" w:rsidRDefault="00000000">
      <w:pPr>
        <w:pStyle w:val="SingleTxt"/>
      </w:pPr>
      <w:r>
        <w:rPr>
          <w:lang w:val="ru-RU"/>
        </w:rPr>
        <w:tab/>
        <w:t xml:space="preserve">Если доказано, что он не в состоянии обеспечивать содержание, кади предоставляет мужу отсрочку на срок до трех месяцев. </w:t>
      </w:r>
      <w:r>
        <w:t>Если он по-прежнему не обеспечивает содержание, кади выносит решение о расторжении брака, которое может быть отменено, если в течение срока выжидания муж докажет свою платежеспособность и готовность содержать жену. Такое расторжение брака порождает финансовые права, указанные в брачном договоре.</w:t>
      </w:r>
    </w:p>
    <w:p w:rsidR="00000000" w:rsidRDefault="00000000">
      <w:pPr>
        <w:pStyle w:val="SingleTxt"/>
      </w:pPr>
      <w:r>
        <w:rPr>
          <w:i/>
        </w:rPr>
        <w:t>Статья 110</w:t>
      </w:r>
    </w:p>
    <w:p w:rsidR="00000000" w:rsidRDefault="00000000">
      <w:pPr>
        <w:pStyle w:val="SingleTxt"/>
      </w:pPr>
      <w:r>
        <w:t>1.</w:t>
      </w:r>
      <w:r>
        <w:tab/>
        <w:t>Жена может требовать расторжения брака, если муж не обеспечивает содержание, не имеет реальных средств и не доказал свою способность обеспечивать содержание.</w:t>
      </w:r>
    </w:p>
    <w:p w:rsidR="00000000" w:rsidRDefault="00000000">
      <w:pPr>
        <w:pStyle w:val="SingleTxt"/>
      </w:pPr>
      <w:r>
        <w:t>2.</w:t>
      </w:r>
      <w:r>
        <w:tab/>
        <w:t>В случае если его неспособность обеспечивать содержание доказана или в случае его отсутствия, кади предоставляет ему отсрочку на срок не более трех месяцев. Если впоследствии он не обеспечивает содержание, кади расторгает брак.</w:t>
      </w:r>
    </w:p>
    <w:p w:rsidR="00000000" w:rsidRDefault="00000000">
      <w:pPr>
        <w:pStyle w:val="SingleTxt"/>
      </w:pPr>
      <w:r>
        <w:rPr>
          <w:i/>
        </w:rPr>
        <w:t>Статья 111</w:t>
      </w:r>
    </w:p>
    <w:p w:rsidR="00000000" w:rsidRDefault="00000000">
      <w:pPr>
        <w:pStyle w:val="SingleTxt"/>
        <w:rPr>
          <w:lang w:val="ru-RU"/>
        </w:rPr>
      </w:pPr>
      <w:r>
        <w:rPr>
          <w:lang w:val="ru-RU"/>
        </w:rPr>
        <w:tab/>
        <w:t>Решение о расторжении брака, вынесенное кади на основании необеспечения содержания, является отменимым, и муж может вернуть жену обратно в течение срока выжидания при условии, что он докажет свою платежеспособность и готовность ее содержать.</w:t>
      </w:r>
    </w:p>
    <w:p w:rsidR="00000000" w:rsidRDefault="00000000">
      <w:pPr>
        <w:pStyle w:val="SingleTxt"/>
      </w:pPr>
      <w:r>
        <w:rPr>
          <w:i/>
        </w:rPr>
        <w:t>Расторжение брака по причине разлада в семье</w:t>
      </w:r>
    </w:p>
    <w:p w:rsidR="00000000" w:rsidRDefault="00000000">
      <w:pPr>
        <w:pStyle w:val="SingleTxt"/>
      </w:pPr>
      <w:r>
        <w:rPr>
          <w:lang w:val="ru-RU"/>
        </w:rPr>
        <w:tab/>
        <w:t xml:space="preserve">В случае заявления одним из супругов о том, что другой супруг нанес ему или ей ущерб, делающий невозможным дальнейшее продолжение совместной жизни, должен быть установлен факт такого ущерба. </w:t>
      </w:r>
      <w:r>
        <w:t>В случае если причинение вреда не установлено, кади назначает срок не менее одного месяца для примирения сторон. Если истец настаивает на наличии основания для жалобы, кади назначает двух арбитров из числа родственников супругов. Если не находится лиц, подходящих для выполнения этой функции, назначаются два арбитра не из числа родственников.</w:t>
      </w:r>
    </w:p>
    <w:p w:rsidR="00000000" w:rsidRDefault="00000000">
      <w:pPr>
        <w:pStyle w:val="SingleTxt"/>
      </w:pPr>
      <w:r>
        <w:rPr>
          <w:lang w:val="ru-RU"/>
        </w:rPr>
        <w:tab/>
        <w:t xml:space="preserve">Задача арбитров состоит в воссоединении супругов и принятии всех мер для их примирения. </w:t>
      </w:r>
      <w:r>
        <w:t>В случае если примирение невозможно, а вина за дурное обращение полностью или по большей части лежит на муже, то принимается решение о том, что супруги должны разойтись посредством неотменимого развода. В случае если вина за дурное обращение лежит на жене или на обоих супругах, принимается решение о расторжении брака и жена возвращает брачный выкуп полностью или его часть пропорционально периоду дурного обращения.</w:t>
      </w:r>
    </w:p>
    <w:p w:rsidR="00000000" w:rsidRDefault="00000000">
      <w:pPr>
        <w:pStyle w:val="SingleTxt"/>
        <w:rPr>
          <w:lang w:val="ru-RU"/>
        </w:rPr>
      </w:pPr>
      <w:r>
        <w:rPr>
          <w:lang w:val="ru-RU"/>
        </w:rPr>
        <w:tab/>
        <w:t>Для принятия такого решения обоснования не требуется, а кади может либо принять, либо отклонить его и назначить двух других арбитров в целях вынесения окончательного решения.</w:t>
      </w:r>
    </w:p>
    <w:p w:rsidR="00000000" w:rsidRDefault="00000000">
      <w:pPr>
        <w:pStyle w:val="SingleTxt"/>
      </w:pPr>
      <w:r>
        <w:rPr>
          <w:lang w:val="ru-RU"/>
        </w:rPr>
        <w:tab/>
        <w:t xml:space="preserve">Здесь необходимо отметить, что в случае расторжения брака арбитры обладают неограниченными полномочиями по оценке дурного обращения, поскольку их решение не нуждается в обосновании. </w:t>
      </w:r>
      <w:r>
        <w:t>Кроме того, законодатели наделяют кади неограниченными полномочиями для принятия или отклонения решения и назначения двух других арбитров в целях вынесения окончательного решения. Решение арбитров и в этом случае не требует обоснования и служит решающим фактором в оценке заявления женщины и степени дурного обращения с ней.</w:t>
      </w:r>
    </w:p>
    <w:p w:rsidR="00000000" w:rsidRDefault="00000000">
      <w:pPr>
        <w:pStyle w:val="SingleTxt"/>
        <w:rPr>
          <w:lang w:val="ru-RU"/>
        </w:rPr>
      </w:pPr>
      <w:r>
        <w:rPr>
          <w:lang w:val="ru-RU"/>
        </w:rPr>
        <w:tab/>
        <w:t>Учитывая, что в качестве двух арбитров и кади выступают исключительно мужчины, дурное обращение оценивается только с мужской точки зрения.</w:t>
      </w:r>
    </w:p>
    <w:p w:rsidR="00000000" w:rsidRDefault="00000000">
      <w:pPr>
        <w:pStyle w:val="SingleTxt"/>
      </w:pPr>
      <w:r>
        <w:rPr>
          <w:i/>
        </w:rPr>
        <w:t>Статья 112</w:t>
      </w:r>
    </w:p>
    <w:p w:rsidR="00000000" w:rsidRDefault="00000000">
      <w:pPr>
        <w:pStyle w:val="SingleTxt"/>
      </w:pPr>
      <w:r>
        <w:t>1.</w:t>
      </w:r>
      <w:r>
        <w:tab/>
        <w:t>Любой из супругов, обвиняющий другого супруга в причинении ему или ей ущерба, который делает невозможным дальнейшее продолжение совместной жизни, может обратиться к кади с просьбой о расторжении брака.</w:t>
      </w:r>
    </w:p>
    <w:p w:rsidR="00000000" w:rsidRDefault="00000000">
      <w:pPr>
        <w:pStyle w:val="SingleTxt"/>
      </w:pPr>
      <w:r>
        <w:t>2.</w:t>
      </w:r>
      <w:r>
        <w:tab/>
        <w:t>Если факт причинения вреда установлен и кади не удается добиться урегулирования отношений между супругами, он принимает решение о неотменимом расторжении брака.</w:t>
      </w:r>
    </w:p>
    <w:p w:rsidR="00000000" w:rsidRDefault="00000000">
      <w:pPr>
        <w:pStyle w:val="SingleTxt"/>
      </w:pPr>
      <w:r>
        <w:t>3.</w:t>
      </w:r>
      <w:r>
        <w:tab/>
        <w:t>В случае если факт причинения вреда не установлен, кади откладывает рассмотрение дела на срок не менее одного месяца в надежде на примирение сторон. Если истец настаивает на наличии ущерба и примирения не происходит, кади назначает двух арбитров из числа родственников супругов или других лиц, которых кади сочтет способными добиться примирения сторон. Арбитры под присягой обязуются выполнять поставленную перед ними задачу беспристрастно и честно.</w:t>
      </w:r>
    </w:p>
    <w:p w:rsidR="00000000" w:rsidRDefault="00000000">
      <w:pPr>
        <w:pStyle w:val="SingleTxt"/>
      </w:pPr>
      <w:r>
        <w:rPr>
          <w:i/>
        </w:rPr>
        <w:t>Статья 113</w:t>
      </w:r>
    </w:p>
    <w:p w:rsidR="00000000" w:rsidRDefault="00000000">
      <w:pPr>
        <w:pStyle w:val="SingleTxt"/>
      </w:pPr>
      <w:r>
        <w:t>1.</w:t>
      </w:r>
      <w:r>
        <w:tab/>
        <w:t>Два арбитра устанавливают причины разлада в отношениях между супругами и приглашают их на собеседование под наблюдением кади. На такой встрече присутствуют только супруги и два назначенных арбитра.</w:t>
      </w:r>
    </w:p>
    <w:p w:rsidR="00000000" w:rsidRDefault="00000000">
      <w:pPr>
        <w:pStyle w:val="SingleTxt"/>
      </w:pPr>
      <w:r>
        <w:t>2.</w:t>
      </w:r>
      <w:r>
        <w:tab/>
        <w:t>Неявка одного из супругов на такую встречу после получения соответствующего уведомления не влияет на решение арбитров.</w:t>
      </w:r>
    </w:p>
    <w:p w:rsidR="00000000" w:rsidRDefault="00000000">
      <w:pPr>
        <w:pStyle w:val="SingleTxt"/>
      </w:pPr>
      <w:r>
        <w:rPr>
          <w:i/>
        </w:rPr>
        <w:t>Статья 114</w:t>
      </w:r>
    </w:p>
    <w:p w:rsidR="00000000" w:rsidRDefault="00000000">
      <w:pPr>
        <w:pStyle w:val="SingleTxt"/>
      </w:pPr>
      <w:r>
        <w:t>1.</w:t>
      </w:r>
      <w:r>
        <w:tab/>
        <w:t>Оба арбитра прилагают все усилия для примирения супругов. Если им не удается добиться примирения, а вина за дурное обращение полностью или в основном лежит на муже, они выносят решение о расторжение брака посредством неотменимого развода.</w:t>
      </w:r>
    </w:p>
    <w:p w:rsidR="00000000" w:rsidRDefault="00000000">
      <w:pPr>
        <w:pStyle w:val="SingleTxt"/>
      </w:pPr>
      <w:r>
        <w:t>2.</w:t>
      </w:r>
      <w:r>
        <w:tab/>
        <w:t>В случае если жена полностью  или в основном виновна в дурном обращении или виновны оба супруга, два арбитра выносят решение о расторжении брака и возврате женой брачного выкупа полностью или пропорционально периоду дурного обращения.</w:t>
      </w:r>
    </w:p>
    <w:p w:rsidR="00000000" w:rsidRDefault="00000000">
      <w:pPr>
        <w:pStyle w:val="SingleTxt"/>
      </w:pPr>
      <w:r>
        <w:t>3.</w:t>
      </w:r>
      <w:r>
        <w:tab/>
        <w:t>Два арбитра выносят решение о расторжении брака между супругами, даже если один из них не виновен в дурном обращении, а также о том, что муж частично освобождается от обязательства по претензиям жены, если она с этим согласна и если арбитры получили доказательство того, что разлад в отношениях носит настолько глубокий характер, что они не могут быть восстановлены.</w:t>
      </w:r>
    </w:p>
    <w:p w:rsidR="00000000" w:rsidRDefault="00000000">
      <w:pPr>
        <w:pStyle w:val="SingleTxt"/>
      </w:pPr>
      <w:r>
        <w:t>4.</w:t>
      </w:r>
      <w:r>
        <w:tab/>
        <w:t>Если между двумя арбитрами возникают разногласия, кади выносит отдельное решение или, принеся присягу, определяет решение по жребию.</w:t>
      </w:r>
    </w:p>
    <w:p w:rsidR="00000000" w:rsidRDefault="00000000">
      <w:pPr>
        <w:pStyle w:val="SingleTxt"/>
      </w:pPr>
      <w:r>
        <w:rPr>
          <w:i/>
        </w:rPr>
        <w:t>Статья 115</w:t>
      </w:r>
    </w:p>
    <w:p w:rsidR="00000000" w:rsidRDefault="00000000">
      <w:pPr>
        <w:pStyle w:val="SingleTxt"/>
        <w:rPr>
          <w:lang w:val="ru-RU"/>
        </w:rPr>
      </w:pPr>
      <w:r>
        <w:rPr>
          <w:lang w:val="ru-RU"/>
        </w:rPr>
        <w:tab/>
        <w:t>Арбитры представляют кади свое решение, которое не нуждается в обосновании, после чего тот выносит постановление или отклоняет их решение и в этом случае назначает двух других арбитров в целях вынесения окончательного решения.</w:t>
      </w:r>
    </w:p>
    <w:p w:rsidR="00000000" w:rsidRDefault="00000000">
      <w:pPr>
        <w:pStyle w:val="SingleTxt"/>
      </w:pPr>
      <w:r>
        <w:rPr>
          <w:i/>
        </w:rPr>
        <w:t>Односторонний развод</w:t>
      </w:r>
    </w:p>
    <w:p w:rsidR="00000000" w:rsidRDefault="00000000">
      <w:pPr>
        <w:pStyle w:val="SingleTxt"/>
        <w:rPr>
          <w:lang w:val="ru-RU"/>
        </w:rPr>
      </w:pPr>
      <w:r>
        <w:rPr>
          <w:lang w:val="ru-RU"/>
        </w:rPr>
        <w:tab/>
        <w:t>Одностороннее прекращение брака мужем означает, что жена находится под постоянной угрозой развода, не зная, когда или по какой причине он может произойти.</w:t>
      </w:r>
    </w:p>
    <w:p w:rsidR="00000000" w:rsidRDefault="00000000">
      <w:pPr>
        <w:pStyle w:val="SingleTxt"/>
      </w:pPr>
      <w:r>
        <w:rPr>
          <w:lang w:val="ru-RU"/>
        </w:rPr>
        <w:tab/>
        <w:t xml:space="preserve">Если муж развелся с женой и кади устанавливает, что он действовал без основательной причины и что жена в результате этого оказывается в бедственном положении, кади вправе обязать мужа выплатить ей компенсацию, не превышающую суммы расходов на содержание женщин ее возраста и статуса в течение трех лет, дополнительно к содержанию в течение периода выжидания, в зависимости от обстоятельств и степени его злоупотребления своим правом на развод. </w:t>
      </w:r>
      <w:r>
        <w:t>Кади может присудить выплату такого возмещения единовременно или ежемесячно, в зависимости от обстоятельств.</w:t>
      </w:r>
    </w:p>
    <w:p w:rsidR="00000000" w:rsidRDefault="00000000">
      <w:pPr>
        <w:pStyle w:val="SingleTxt"/>
        <w:rPr>
          <w:lang w:val="ru-RU"/>
        </w:rPr>
      </w:pPr>
      <w:r>
        <w:rPr>
          <w:lang w:val="ru-RU"/>
        </w:rPr>
        <w:tab/>
        <w:t>В соответствии с независимым Решением 513 Кассационного суда первой инстанции, Решением 514 от 22 декабря 1969 года при одностороннем разводе муж обязан выплачивать жене компенсацию только в случае, если она оказывается без средств к существованию.</w:t>
      </w:r>
    </w:p>
    <w:p w:rsidR="00000000" w:rsidRDefault="00000000">
      <w:pPr>
        <w:pStyle w:val="SingleTxt"/>
        <w:rPr>
          <w:lang w:val="ru-RU"/>
        </w:rPr>
      </w:pPr>
      <w:r>
        <w:rPr>
          <w:lang w:val="ru-RU"/>
        </w:rPr>
        <w:tab/>
        <w:t>Здесь также следует отметить неограниченные полномочия кади требовать от мужа выплаты компенсации при одностороннем разводе.</w:t>
      </w:r>
    </w:p>
    <w:p w:rsidR="00000000" w:rsidRDefault="00000000">
      <w:pPr>
        <w:pStyle w:val="SingleTxt"/>
      </w:pPr>
      <w:r>
        <w:rPr>
          <w:i/>
        </w:rPr>
        <w:t>Статья 116</w:t>
      </w:r>
    </w:p>
    <w:p w:rsidR="00000000" w:rsidRDefault="00000000">
      <w:pPr>
        <w:pStyle w:val="SingleTxt"/>
        <w:rPr>
          <w:lang w:val="ru-RU"/>
        </w:rPr>
      </w:pPr>
      <w:r>
        <w:rPr>
          <w:lang w:val="ru-RU"/>
        </w:rPr>
        <w:tab/>
        <w:t>В случае если мужчина неизлечимо болен или состояние его здоровья будет, по всей вероятности, ухудшаться, и он объявляет причину неотменимого развода со своей женой без ее согласия и после этого умирает от этого заболевания или в результате такого состояния в течение периода выжидания, она наследует ему при условии, что она остается дееспособной наследницей с момента развода до его смерти.</w:t>
      </w:r>
    </w:p>
    <w:p w:rsidR="00000000" w:rsidRDefault="00000000">
      <w:pPr>
        <w:pStyle w:val="SingleTxt"/>
      </w:pPr>
      <w:r>
        <w:rPr>
          <w:i/>
        </w:rPr>
        <w:t>Статья 117</w:t>
      </w:r>
    </w:p>
    <w:p w:rsidR="00000000" w:rsidRDefault="00000000">
      <w:pPr>
        <w:pStyle w:val="SingleTxt"/>
      </w:pPr>
      <w:r>
        <w:rPr>
          <w:lang w:val="ru-RU"/>
        </w:rPr>
        <w:tab/>
        <w:t xml:space="preserve">Если муж разводится с женой и судом установлено, что он действовал без основательной причины и что жена окажется в результате развода в бедственном положении, кади может предписать, чтобы он выплатил ей компенсацию, не превышающую суммы расходов на содержание женщин ее возраста и статуса в течение трех лет, дополнительно к содержанию в течение периода выжидания, в зависимости от обстоятельств и степени его злоупотребления своим правом на развод. </w:t>
      </w:r>
      <w:r>
        <w:t>Кади может присудить выплату такой компенсации единовременно или ежемесячно, в зависимости от обстоятельств.</w:t>
      </w:r>
    </w:p>
    <w:p w:rsidR="00000000" w:rsidRDefault="00000000">
      <w:pPr>
        <w:pStyle w:val="SingleTxt"/>
        <w:rPr>
          <w:i/>
        </w:rPr>
      </w:pPr>
      <w:r>
        <w:rPr>
          <w:i/>
        </w:rPr>
        <w:t>Последствия прекращения брака</w:t>
      </w:r>
    </w:p>
    <w:p w:rsidR="00000000" w:rsidRDefault="00000000">
      <w:pPr>
        <w:pStyle w:val="SingleTxt"/>
      </w:pPr>
      <w:r>
        <w:rPr>
          <w:i/>
        </w:rPr>
        <w:t>Статья 118</w:t>
      </w:r>
    </w:p>
    <w:p w:rsidR="00000000" w:rsidRDefault="00000000">
      <w:pPr>
        <w:pStyle w:val="SingleTxt"/>
      </w:pPr>
      <w:r>
        <w:t>1.</w:t>
      </w:r>
      <w:r>
        <w:tab/>
        <w:t>Отменимый развод не означает прекращения брака, и муж вправе восстановить брак в течение периода выжидания формально или фактически, и это право не аннулируется.</w:t>
      </w:r>
    </w:p>
    <w:p w:rsidR="00000000" w:rsidRDefault="00000000">
      <w:pPr>
        <w:pStyle w:val="SingleTxt"/>
      </w:pPr>
      <w:r>
        <w:t>2.</w:t>
      </w:r>
      <w:r>
        <w:tab/>
        <w:t xml:space="preserve">Женщина может появляться в обществе, и муж уже не вправе вернуть жену по истечении периода выжидания после отменимого развода. </w:t>
      </w:r>
    </w:p>
    <w:p w:rsidR="00000000" w:rsidRDefault="00000000">
      <w:pPr>
        <w:pStyle w:val="SingleTxt"/>
      </w:pPr>
      <w:r>
        <w:rPr>
          <w:i/>
        </w:rPr>
        <w:t>Статья 119</w:t>
      </w:r>
    </w:p>
    <w:p w:rsidR="00000000" w:rsidRDefault="00000000">
      <w:pPr>
        <w:pStyle w:val="SingleTxt"/>
        <w:rPr>
          <w:lang w:val="ru-RU"/>
        </w:rPr>
      </w:pPr>
      <w:r>
        <w:rPr>
          <w:lang w:val="ru-RU"/>
        </w:rPr>
        <w:tab/>
        <w:t>В случае неотменимого развода без троекратного объявления об этом брак немедленно прекращается, но это не препятствует возобновлению брачного договора.</w:t>
      </w:r>
    </w:p>
    <w:p w:rsidR="00000000" w:rsidRDefault="00000000">
      <w:pPr>
        <w:pStyle w:val="SingleTxt"/>
      </w:pPr>
      <w:r>
        <w:rPr>
          <w:i/>
        </w:rPr>
        <w:t>Статья 120</w:t>
      </w:r>
    </w:p>
    <w:p w:rsidR="00000000" w:rsidRDefault="00000000">
      <w:pPr>
        <w:pStyle w:val="SingleTxt"/>
        <w:rPr>
          <w:lang w:val="ru-RU"/>
        </w:rPr>
      </w:pPr>
      <w:r>
        <w:rPr>
          <w:lang w:val="ru-RU"/>
        </w:rPr>
        <w:tab/>
        <w:t>В случае развода путем троекратного объявления об этом брак немедленно прекращается и возобновление договора запрещается, за исключением случаев, предусмотренных в статье 36 настоящего закона.</w:t>
      </w:r>
    </w:p>
    <w:p w:rsidR="00000000" w:rsidRDefault="00000000">
      <w:pPr>
        <w:pStyle w:val="SingleTxt"/>
      </w:pPr>
      <w:r>
        <w:rPr>
          <w:i/>
        </w:rPr>
        <w:t>Период выжидания</w:t>
      </w:r>
    </w:p>
    <w:p w:rsidR="00000000" w:rsidRDefault="00000000">
      <w:pPr>
        <w:pStyle w:val="SingleTxt"/>
      </w:pPr>
      <w:r>
        <w:rPr>
          <w:i/>
        </w:rPr>
        <w:t>Статья 121</w:t>
      </w:r>
    </w:p>
    <w:p w:rsidR="00000000" w:rsidRDefault="00000000">
      <w:pPr>
        <w:pStyle w:val="SingleTxt"/>
        <w:rPr>
          <w:lang w:val="ru-RU"/>
        </w:rPr>
      </w:pPr>
      <w:r>
        <w:rPr>
          <w:lang w:val="ru-RU"/>
        </w:rPr>
        <w:tab/>
        <w:t>Для женщины, не ожидающей ребенка, период выжидания после развода или расторжения брака составляет:</w:t>
      </w:r>
    </w:p>
    <w:p w:rsidR="00000000" w:rsidRDefault="00000000">
      <w:pPr>
        <w:pStyle w:val="SingleTxt"/>
      </w:pPr>
      <w:r>
        <w:t>1.</w:t>
      </w:r>
      <w:r>
        <w:tab/>
        <w:t>Три полных месяца для женщин, имеющих менструальные циклы. Судебное разбирательство, возбуждаемое женщиной, не слушается в случае его прекращения до истечения трех месяцев после развода или расторжения брака.</w:t>
      </w:r>
    </w:p>
    <w:p w:rsidR="00000000" w:rsidRDefault="00000000">
      <w:pPr>
        <w:pStyle w:val="SingleTxt"/>
      </w:pPr>
      <w:r>
        <w:t>2.</w:t>
      </w:r>
      <w:r>
        <w:tab/>
        <w:t>Один полный год для женщин с затянувшимся периодом созревания и для не имеющих менструальных циклов, которые прекратились до достижения климактерического периода.</w:t>
      </w:r>
    </w:p>
    <w:p w:rsidR="00000000" w:rsidRDefault="00000000">
      <w:pPr>
        <w:pStyle w:val="SingleTxt"/>
      </w:pPr>
      <w:r>
        <w:t>3.</w:t>
      </w:r>
      <w:r>
        <w:tab/>
        <w:t>Три месяца для женщин, достигших климактерического периода.</w:t>
      </w:r>
    </w:p>
    <w:p w:rsidR="00000000" w:rsidRDefault="00000000">
      <w:pPr>
        <w:pStyle w:val="SingleTxt"/>
      </w:pPr>
      <w:r>
        <w:rPr>
          <w:i/>
        </w:rPr>
        <w:t>Статья 122</w:t>
      </w:r>
    </w:p>
    <w:p w:rsidR="00000000" w:rsidRDefault="00000000">
      <w:pPr>
        <w:pStyle w:val="SingleTxt"/>
        <w:rPr>
          <w:lang w:val="ru-RU"/>
        </w:rPr>
      </w:pPr>
      <w:r>
        <w:rPr>
          <w:lang w:val="ru-RU"/>
        </w:rPr>
        <w:tab/>
        <w:t>В случае иррегулярного брака положения предыдущей статьи применяются в отношении периода выжидания после вступления в супружеские отношения.</w:t>
      </w:r>
    </w:p>
    <w:p w:rsidR="00000000" w:rsidRDefault="00000000">
      <w:pPr>
        <w:pStyle w:val="SingleTxt"/>
      </w:pPr>
      <w:r>
        <w:rPr>
          <w:i/>
        </w:rPr>
        <w:t>Статья 123</w:t>
      </w:r>
    </w:p>
    <w:p w:rsidR="00000000" w:rsidRDefault="00000000">
      <w:pPr>
        <w:pStyle w:val="SingleTxt"/>
        <w:rPr>
          <w:lang w:val="ru-RU"/>
        </w:rPr>
      </w:pPr>
      <w:r>
        <w:rPr>
          <w:lang w:val="ru-RU"/>
        </w:rPr>
        <w:tab/>
        <w:t>Период выжидания для женщины, пережившей мужа, составляет четыре месяца и десять дней.</w:t>
      </w:r>
    </w:p>
    <w:p w:rsidR="00000000" w:rsidRDefault="00000000">
      <w:pPr>
        <w:pStyle w:val="SingleTxt"/>
      </w:pPr>
      <w:r>
        <w:rPr>
          <w:i/>
        </w:rPr>
        <w:t>Статья 124</w:t>
      </w:r>
    </w:p>
    <w:p w:rsidR="00000000" w:rsidRDefault="00000000">
      <w:pPr>
        <w:pStyle w:val="SingleTxt"/>
        <w:rPr>
          <w:lang w:val="ru-RU"/>
        </w:rPr>
      </w:pPr>
      <w:r>
        <w:rPr>
          <w:lang w:val="ru-RU"/>
        </w:rPr>
        <w:tab/>
        <w:t>Период выжидания для беременной женщины продолжается до рождения ребенка или до выкидыша, случившегося на сроке беременности, в течение которого формируются части тела плода.</w:t>
      </w:r>
    </w:p>
    <w:p w:rsidR="00000000" w:rsidRDefault="00000000">
      <w:pPr>
        <w:pStyle w:val="SingleTxt"/>
      </w:pPr>
      <w:r>
        <w:rPr>
          <w:i/>
        </w:rPr>
        <w:t>Статья 125</w:t>
      </w:r>
    </w:p>
    <w:p w:rsidR="00000000" w:rsidRDefault="00000000">
      <w:pPr>
        <w:pStyle w:val="SingleTxt"/>
        <w:rPr>
          <w:lang w:val="ru-RU"/>
        </w:rPr>
      </w:pPr>
      <w:r>
        <w:rPr>
          <w:lang w:val="ru-RU"/>
        </w:rPr>
        <w:tab/>
        <w:t>Срок выжидания начинается с даты развода, смерти, прекращения брака, расторжения брака по суду или расторжения брака вследствие договора, заключенного в нарушение правовых норм.</w:t>
      </w:r>
    </w:p>
    <w:p w:rsidR="00000000" w:rsidRDefault="00000000">
      <w:pPr>
        <w:pStyle w:val="SingleTxt"/>
      </w:pPr>
      <w:r>
        <w:rPr>
          <w:i/>
        </w:rPr>
        <w:t>Статья 126</w:t>
      </w:r>
    </w:p>
    <w:p w:rsidR="00000000" w:rsidRDefault="00000000">
      <w:pPr>
        <w:pStyle w:val="SingleTxt"/>
        <w:rPr>
          <w:lang w:val="ru-RU"/>
        </w:rPr>
      </w:pPr>
      <w:r>
        <w:rPr>
          <w:lang w:val="ru-RU"/>
        </w:rPr>
        <w:tab/>
        <w:t>Период выжидания не требуется до вступления в супружеские отношения и законной хилвы, за исключением случая смерти.</w:t>
      </w:r>
    </w:p>
    <w:p w:rsidR="00000000" w:rsidRDefault="00000000">
      <w:pPr>
        <w:pStyle w:val="SingleTxt"/>
      </w:pPr>
      <w:r>
        <w:rPr>
          <w:i/>
        </w:rPr>
        <w:t>Статья 127</w:t>
      </w:r>
    </w:p>
    <w:p w:rsidR="00000000" w:rsidRDefault="00000000">
      <w:pPr>
        <w:pStyle w:val="SingleTxt"/>
      </w:pPr>
      <w:r>
        <w:t>1.</w:t>
      </w:r>
      <w:r>
        <w:tab/>
        <w:t>Если муж умирает в период выжидания после отменимого развода, для жена наступает срок выжидания в связи с его смертью, при этом уже прошедший период не засчитывается.</w:t>
      </w:r>
    </w:p>
    <w:p w:rsidR="00000000" w:rsidRDefault="00000000">
      <w:pPr>
        <w:pStyle w:val="SingleTxt"/>
      </w:pPr>
      <w:r>
        <w:t>2.</w:t>
      </w:r>
      <w:r>
        <w:tab/>
        <w:t>Если муж умирает в период выжидания после неотменимого развода, женщина соблюдает более поздний из двух сроков – либо период выжидания, следующий после его смерти, либо следующий после неотменимого развода.</w:t>
      </w:r>
    </w:p>
    <w:p w:rsidR="00000000" w:rsidRDefault="00000000">
      <w:pPr>
        <w:pStyle w:val="SingleTxt"/>
      </w:pPr>
      <w:r>
        <w:rPr>
          <w:i/>
        </w:rPr>
        <w:t>Опека над детьми</w:t>
      </w:r>
    </w:p>
    <w:p w:rsidR="00000000" w:rsidRDefault="00000000">
      <w:pPr>
        <w:pStyle w:val="SingleTxt"/>
      </w:pPr>
      <w:r>
        <w:rPr>
          <w:lang w:val="ru-RU"/>
        </w:rPr>
        <w:tab/>
        <w:t xml:space="preserve">Мусульманская женщина имеет право опеки над своими детьми после развода при условии, что она не вступает в брак вторично. </w:t>
      </w:r>
      <w:r>
        <w:t xml:space="preserve">В случае вступления в новый брак она утрачивает право опеки над детьми, тогда как муж в случае заключения нового брака его не утрачивает. Отец обязан содержать своих детей в течение периода попечения. </w:t>
      </w:r>
      <w:r>
        <w:rPr>
          <w:lang w:val="ru-RU"/>
        </w:rPr>
        <w:t>В 1973</w:t>
      </w:r>
      <w:r>
        <w:t> </w:t>
      </w:r>
      <w:r>
        <w:rPr>
          <w:lang w:val="ru-RU"/>
        </w:rPr>
        <w:t xml:space="preserve">году в сирийский Закон о личном статусе были внесены изменения Законом № 18 в целях увеличения предельного возраста детей, право на попечение которых мать получает после развода: “Срок попечения заканчивается в 13 лет для мальчиков и в 15 лет для девочек”. </w:t>
      </w:r>
      <w:r>
        <w:t>Однако следует отметить, что мать не имеет права брать с собой в поездку ребенка, который находится на ее попечении, без согласия отца или опекуна. Попечение регламентируется нижеследующими статьями.</w:t>
      </w:r>
    </w:p>
    <w:p w:rsidR="00000000" w:rsidRDefault="00000000">
      <w:pPr>
        <w:pStyle w:val="SingleTxt"/>
      </w:pPr>
      <w:r>
        <w:rPr>
          <w:i/>
        </w:rPr>
        <w:t>Статья 137</w:t>
      </w:r>
    </w:p>
    <w:p w:rsidR="00000000" w:rsidRDefault="00000000">
      <w:pPr>
        <w:pStyle w:val="SingleTxt"/>
        <w:rPr>
          <w:lang w:val="ru-RU"/>
        </w:rPr>
      </w:pPr>
      <w:r>
        <w:rPr>
          <w:lang w:val="ru-RU"/>
        </w:rPr>
        <w:tab/>
        <w:t>Правом иметь детей на своем попечении обладает дееспособное совершеннолетнее лицо, способное заботиться о здоровье и нравственном воспитании ребенка.</w:t>
      </w:r>
    </w:p>
    <w:p w:rsidR="00000000" w:rsidRDefault="00000000">
      <w:pPr>
        <w:pStyle w:val="SingleTxt"/>
      </w:pPr>
      <w:r>
        <w:rPr>
          <w:i/>
        </w:rPr>
        <w:t>Статья 138</w:t>
      </w:r>
    </w:p>
    <w:p w:rsidR="00000000" w:rsidRDefault="00000000">
      <w:pPr>
        <w:pStyle w:val="SingleTxt"/>
        <w:rPr>
          <w:lang w:val="ru-RU"/>
        </w:rPr>
      </w:pPr>
      <w:r>
        <w:rPr>
          <w:lang w:val="ru-RU"/>
        </w:rPr>
        <w:tab/>
        <w:t>Если женщина-попечитель вступает в брак с кем-либо кроме родственника, которому запрещено вступать в брак с ребенком, который находится у нее на попечении (махрам), она утрачивает право на попечение.</w:t>
      </w:r>
    </w:p>
    <w:p w:rsidR="00000000" w:rsidRDefault="00000000">
      <w:pPr>
        <w:pStyle w:val="SingleTxt"/>
      </w:pPr>
      <w:r>
        <w:rPr>
          <w:i/>
        </w:rPr>
        <w:t>Статья 139</w:t>
      </w:r>
    </w:p>
    <w:p w:rsidR="00000000" w:rsidRDefault="00000000">
      <w:pPr>
        <w:pStyle w:val="SingleTxt"/>
      </w:pPr>
      <w:r>
        <w:t>1.</w:t>
      </w:r>
      <w:r>
        <w:tab/>
        <w:t>Право на попечение имеет мать; если она его не использует, такое право переходит к бабушке со стороны отца, за ней следует полнородная сестра, единоутробная сестра, кровная сестра, полнородная дочь, племянница со стороны матери, племянница со стороны отца, тетки со стороны матери и тетки со стороны отца в таком порядке, затем следуют родственники по мужской линии в порядке очередности наследования.</w:t>
      </w:r>
    </w:p>
    <w:p w:rsidR="00000000" w:rsidRDefault="00000000">
      <w:pPr>
        <w:pStyle w:val="SingleTxt"/>
      </w:pPr>
      <w:r>
        <w:t>2.</w:t>
      </w:r>
      <w:r>
        <w:tab/>
        <w:t>Право женщины-попечителя на попечение своих детей не утрачивается по причине ее трудоустройства, если она обеспечивает приемлемый уровень ухода и присмотра за ними.</w:t>
      </w:r>
    </w:p>
    <w:p w:rsidR="00000000" w:rsidRDefault="00000000">
      <w:pPr>
        <w:pStyle w:val="SingleTxt"/>
      </w:pPr>
      <w:r>
        <w:t>3.</w:t>
      </w:r>
      <w:r>
        <w:tab/>
        <w:t>Попечитель в лице матери или бабушки ребенка по материнской линии может обратиться к кади о передаче несовершеннолетнего на свое попечение. Кади выносит решение о такой передаче без судебного слушания, убедившись в том, что ее родство с ребенком зафиксировано в Книге записей актов гражданского состояния. Он также выносит решение об обеспечении временного содержания ребенка любым лицом, которое он сочтет ответственным за такое содержание. Решение кади приводится в исполнение компетентным исполнительным органом. Любое лицо, возражающее против такой передачи ребенка на попечение или обязательства или суммы содержания, вправе обжаловать данное решение в суде надлежащей юрисдикции. Данное дело подлежит рассмотрению и обжалованию в порядке, предусмотренном для вынесения решений религиозными судами. Возбуждение такого дела никак не сказывается на приведении в исполнение указанного решения до вынесения окончательного решения суда.</w:t>
      </w:r>
    </w:p>
    <w:p w:rsidR="00000000" w:rsidRDefault="00000000">
      <w:pPr>
        <w:pStyle w:val="SingleTxt"/>
      </w:pPr>
      <w:r>
        <w:rPr>
          <w:i/>
        </w:rPr>
        <w:t>Статья 140</w:t>
      </w:r>
    </w:p>
    <w:p w:rsidR="00000000" w:rsidRDefault="00000000">
      <w:pPr>
        <w:pStyle w:val="SingleTxt"/>
        <w:rPr>
          <w:lang w:val="ru-RU"/>
        </w:rPr>
      </w:pPr>
      <w:r>
        <w:rPr>
          <w:lang w:val="ru-RU"/>
        </w:rPr>
        <w:tab/>
        <w:t>Если право на попечительство имеют несколько лиц, кади вправе выбрать того из них, кто больше остальных соответствует этой функции.</w:t>
      </w:r>
    </w:p>
    <w:p w:rsidR="00000000" w:rsidRDefault="00000000">
      <w:pPr>
        <w:pStyle w:val="SingleTxt"/>
      </w:pPr>
      <w:r>
        <w:rPr>
          <w:i/>
        </w:rPr>
        <w:t>Статья 141</w:t>
      </w:r>
    </w:p>
    <w:p w:rsidR="00000000" w:rsidRDefault="00000000">
      <w:pPr>
        <w:pStyle w:val="SingleTxt"/>
        <w:rPr>
          <w:lang w:val="ru-RU"/>
        </w:rPr>
      </w:pPr>
      <w:r>
        <w:rPr>
          <w:lang w:val="ru-RU"/>
        </w:rPr>
        <w:tab/>
        <w:t>Право на попечительство восстанавливается, если прекращает существовать причина, по которой оно было утрачено.</w:t>
      </w:r>
    </w:p>
    <w:p w:rsidR="00000000" w:rsidRDefault="00000000">
      <w:pPr>
        <w:pStyle w:val="SingleTxt"/>
        <w:keepNext/>
        <w:ind w:left="1264" w:right="1264"/>
      </w:pPr>
      <w:r>
        <w:rPr>
          <w:i/>
        </w:rPr>
        <w:t>Статья 142</w:t>
      </w:r>
    </w:p>
    <w:p w:rsidR="00000000" w:rsidRDefault="00000000">
      <w:pPr>
        <w:pStyle w:val="SingleTxt"/>
        <w:rPr>
          <w:lang w:val="ru-RU"/>
        </w:rPr>
      </w:pPr>
      <w:r>
        <w:rPr>
          <w:lang w:val="ru-RU"/>
        </w:rPr>
        <w:tab/>
        <w:t>Затраты на попечительство несет лицо, на котором лежит обязанность содержания несовершеннолетнего ребенка, и исчисляются в соответствии с финансовым положением данного лица.</w:t>
      </w:r>
    </w:p>
    <w:p w:rsidR="00000000" w:rsidRDefault="00000000">
      <w:pPr>
        <w:pStyle w:val="SingleTxt"/>
      </w:pPr>
      <w:r>
        <w:rPr>
          <w:i/>
        </w:rPr>
        <w:t>Статья 143</w:t>
      </w:r>
    </w:p>
    <w:p w:rsidR="00000000" w:rsidRDefault="00000000">
      <w:pPr>
        <w:pStyle w:val="SingleTxt"/>
        <w:rPr>
          <w:lang w:val="ru-RU"/>
        </w:rPr>
      </w:pPr>
      <w:r>
        <w:rPr>
          <w:lang w:val="ru-RU"/>
        </w:rPr>
        <w:tab/>
        <w:t>Мать не имеет права на компенсацию затрат на попечительство в период сохранения брака и в течение периода выжидания после развода.</w:t>
      </w:r>
    </w:p>
    <w:p w:rsidR="00000000" w:rsidRDefault="00000000">
      <w:pPr>
        <w:pStyle w:val="SingleTxt"/>
      </w:pPr>
      <w:r>
        <w:rPr>
          <w:i/>
        </w:rPr>
        <w:t>Статья 144</w:t>
      </w:r>
    </w:p>
    <w:p w:rsidR="00000000" w:rsidRDefault="00000000">
      <w:pPr>
        <w:pStyle w:val="SingleTxt"/>
        <w:rPr>
          <w:lang w:val="ru-RU"/>
        </w:rPr>
      </w:pPr>
      <w:r>
        <w:rPr>
          <w:lang w:val="ru-RU"/>
        </w:rPr>
        <w:tab/>
        <w:t>Если лицо, обязанное нести затраты, связанные с попечительством, является неимущим и не в состоянии нести такие затраты, а родственник, с которым ребенку запрещено вступать в брак (махрам), добровольно принимает на себя попечительство, женщина-попечитель делает выбор между возможностью оставить ребенка у себя на попечении, не получая материальной поддержки, либо передать его или ее лицу, выступившему с такой инициативой.</w:t>
      </w:r>
    </w:p>
    <w:p w:rsidR="00000000" w:rsidRDefault="00000000">
      <w:pPr>
        <w:pStyle w:val="SingleTxt"/>
      </w:pPr>
      <w:r>
        <w:rPr>
          <w:i/>
        </w:rPr>
        <w:t>Статья 145</w:t>
      </w:r>
    </w:p>
    <w:p w:rsidR="00000000" w:rsidRDefault="00000000">
      <w:pPr>
        <w:pStyle w:val="SingleTxt"/>
        <w:rPr>
          <w:lang w:val="ru-RU"/>
        </w:rPr>
      </w:pPr>
      <w:r>
        <w:rPr>
          <w:lang w:val="ru-RU"/>
        </w:rPr>
        <w:tab/>
        <w:t>Если женщина не слушается мужа, а ее дети старше пяти лет, кади может поместить их на попечение любого из супругов по своему усмотрению при условии, что он это делает, исходя из интересов ребенка, а также по существенным основаниям.</w:t>
      </w:r>
    </w:p>
    <w:p w:rsidR="00000000" w:rsidRDefault="00000000">
      <w:pPr>
        <w:pStyle w:val="SingleTxt"/>
      </w:pPr>
      <w:r>
        <w:rPr>
          <w:i/>
        </w:rPr>
        <w:t>Статья 146</w:t>
      </w:r>
    </w:p>
    <w:p w:rsidR="00000000" w:rsidRDefault="00000000">
      <w:pPr>
        <w:pStyle w:val="SingleTxt"/>
        <w:rPr>
          <w:lang w:val="ru-RU"/>
        </w:rPr>
      </w:pPr>
      <w:r>
        <w:rPr>
          <w:lang w:val="ru-RU"/>
        </w:rPr>
        <w:tab/>
        <w:t>Срок попечения истекает в возрасте 13 лет для мальчиков и 15 лет для девочек.</w:t>
      </w:r>
    </w:p>
    <w:p w:rsidR="00000000" w:rsidRDefault="00000000">
      <w:pPr>
        <w:pStyle w:val="SingleTxt"/>
      </w:pPr>
      <w:r>
        <w:rPr>
          <w:i/>
        </w:rPr>
        <w:t>Статья 147</w:t>
      </w:r>
    </w:p>
    <w:p w:rsidR="00000000" w:rsidRDefault="00000000">
      <w:pPr>
        <w:pStyle w:val="SingleTxt"/>
      </w:pPr>
      <w:r>
        <w:t>1.</w:t>
      </w:r>
      <w:r>
        <w:tab/>
        <w:t>Если опекун не является отцом ребенка, кади может поместить девочку или мальчика на попечение либо матери, либо опекуна, либо замещающего его лица, в зависимости от того, кто из них больше подходит для выполнения этой функции, до тех пор, пока девочка вступит в брак, а мальчик достигнет совершеннолетия.</w:t>
      </w:r>
    </w:p>
    <w:p w:rsidR="00000000" w:rsidRDefault="00000000">
      <w:pPr>
        <w:pStyle w:val="SingleTxt"/>
      </w:pPr>
      <w:r>
        <w:t>2.</w:t>
      </w:r>
      <w:r>
        <w:tab/>
        <w:t>Если ребенок остается с матерью или лицом, выполняющим ее обязанности, на последнее ложится обязанность содержания ребенка при условии, что оно в состоянии его обеспечить.</w:t>
      </w:r>
    </w:p>
    <w:p w:rsidR="00000000" w:rsidRDefault="00000000">
      <w:pPr>
        <w:pStyle w:val="SingleTxt"/>
      </w:pPr>
      <w:r>
        <w:t>3.</w:t>
      </w:r>
      <w:r>
        <w:tab/>
        <w:t>В случае установления ненадежности опекуна, даже если им является отец, ребенок – девочка или мальчик – передается лицу, следующему по очереди опекунства, без ущерба для смысла пункта 1 данной статьи.</w:t>
      </w:r>
    </w:p>
    <w:p w:rsidR="00000000" w:rsidRDefault="00000000">
      <w:pPr>
        <w:pStyle w:val="SingleTxt"/>
      </w:pPr>
      <w:r>
        <w:rPr>
          <w:i/>
        </w:rPr>
        <w:t>Статья 148</w:t>
      </w:r>
    </w:p>
    <w:p w:rsidR="00000000" w:rsidRDefault="00000000">
      <w:pPr>
        <w:pStyle w:val="SingleTxt"/>
      </w:pPr>
      <w:r>
        <w:t>1.</w:t>
      </w:r>
      <w:r>
        <w:tab/>
        <w:t>Мать, пока она состоит в браке, не имеет права передвижения вместе с ребенком без согласия отца ребенка.</w:t>
      </w:r>
    </w:p>
    <w:p w:rsidR="00000000" w:rsidRDefault="00000000">
      <w:pPr>
        <w:pStyle w:val="SingleTxt"/>
      </w:pPr>
      <w:r>
        <w:t>2.</w:t>
      </w:r>
      <w:r>
        <w:tab/>
        <w:t>Мать, на попечении которой находится ребенок, по истечении предписанного периода выжидания имеет право на переезд вместе с ребенком в город, где был заключен брак, без согласия опекуна.</w:t>
      </w:r>
    </w:p>
    <w:p w:rsidR="00000000" w:rsidRDefault="00000000">
      <w:pPr>
        <w:pStyle w:val="SingleTxt"/>
      </w:pPr>
      <w:r>
        <w:t>3.</w:t>
      </w:r>
      <w:r>
        <w:tab/>
        <w:t>Она вправе передвигаться вместе с ребенком внутри страны и переехать в город, где она проживает или работает, при условии, что в данном городе у нее есть родственник, которому запрещено вступать с ней в брак (махрам).</w:t>
      </w:r>
    </w:p>
    <w:p w:rsidR="00000000" w:rsidRDefault="00000000">
      <w:pPr>
        <w:pStyle w:val="SingleTxt"/>
      </w:pPr>
      <w:r>
        <w:t>4.</w:t>
      </w:r>
      <w:r>
        <w:tab/>
        <w:t>Бабушка по материнской линии имеет такое же право, как предусмотрено выше в пунктах 2 и 3.</w:t>
      </w:r>
    </w:p>
    <w:p w:rsidR="00000000" w:rsidRDefault="00000000">
      <w:pPr>
        <w:pStyle w:val="SingleTxt"/>
      </w:pPr>
      <w:r>
        <w:t>5.</w:t>
      </w:r>
      <w:r>
        <w:tab/>
        <w:t>Каждый из родителей периодически видится со своими детьми, находящимися на попечении другого родителя, по месту их жительства. В случае каких-либо возражений кади может издать предписание, обеспечивающее такое право, определив способ незамедлительного его исполнения без необходимости вынесения решения судом первой инстанции. Любое лицо, возражающее против такого предписания или предписанного способа, вправе снова обратиться в суд. Положения статьи 482 Уголовного кодекса применяются к любому лицу, нарушившему предписание кади.</w:t>
      </w:r>
    </w:p>
    <w:p w:rsidR="00000000" w:rsidRDefault="00000000">
      <w:pPr>
        <w:pStyle w:val="SingleTxt"/>
      </w:pPr>
      <w:r>
        <w:rPr>
          <w:i/>
        </w:rPr>
        <w:t>Статья 149</w:t>
      </w:r>
    </w:p>
    <w:p w:rsidR="00000000" w:rsidRDefault="00000000">
      <w:pPr>
        <w:pStyle w:val="SingleTxt"/>
        <w:rPr>
          <w:lang w:val="ru-RU"/>
        </w:rPr>
      </w:pPr>
      <w:r>
        <w:rPr>
          <w:lang w:val="ru-RU"/>
        </w:rPr>
        <w:tab/>
        <w:t>Если женщина, на попечении которой находится ребенок, не является его или ее матерью, она не имеет права на передвижение вместе с ребенком без согласия опекуна ребенка.</w:t>
      </w:r>
    </w:p>
    <w:p w:rsidR="00000000" w:rsidRDefault="00000000">
      <w:pPr>
        <w:pStyle w:val="SingleTxt"/>
      </w:pPr>
      <w:r>
        <w:rPr>
          <w:i/>
        </w:rPr>
        <w:t>Статья 150</w:t>
      </w:r>
    </w:p>
    <w:p w:rsidR="00000000" w:rsidRDefault="00000000">
      <w:pPr>
        <w:pStyle w:val="SingleTxt"/>
        <w:rPr>
          <w:lang w:val="ru-RU"/>
        </w:rPr>
      </w:pPr>
      <w:r>
        <w:rPr>
          <w:lang w:val="ru-RU"/>
        </w:rPr>
        <w:tab/>
        <w:t>Отец не может передвигаться вместе с ребенком в период, когда ребенок не находится на его попечении, без согласия женщины, на попечении которой находится ребенок.</w:t>
      </w:r>
    </w:p>
    <w:p w:rsidR="00000000" w:rsidRDefault="00000000">
      <w:pPr>
        <w:pStyle w:val="SingleTxt"/>
      </w:pPr>
      <w:r>
        <w:rPr>
          <w:i/>
        </w:rPr>
        <w:t>Статья 151</w:t>
      </w:r>
    </w:p>
    <w:p w:rsidR="00000000" w:rsidRDefault="00000000">
      <w:pPr>
        <w:pStyle w:val="SingleTxt"/>
      </w:pPr>
      <w:r>
        <w:rPr>
          <w:lang w:val="ru-RU"/>
        </w:rPr>
        <w:tab/>
        <w:t xml:space="preserve">Опекун близкой родственницы может взять ее в своей дом, если она не достигла 40 лет или является девственницей. </w:t>
      </w:r>
      <w:r>
        <w:t>Если она без обоснованных причин не слушается его, он не обеспечивает ее содержание.</w:t>
      </w:r>
    </w:p>
    <w:p w:rsidR="00000000" w:rsidRDefault="00000000">
      <w:pPr>
        <w:pStyle w:val="SingleTxt"/>
        <w:rPr>
          <w:i/>
        </w:rPr>
      </w:pPr>
      <w:r>
        <w:rPr>
          <w:i/>
        </w:rPr>
        <w:t>Наследование</w:t>
      </w:r>
    </w:p>
    <w:p w:rsidR="00000000" w:rsidRDefault="00000000">
      <w:pPr>
        <w:pStyle w:val="SingleTxt"/>
        <w:rPr>
          <w:lang w:val="ru-RU"/>
        </w:rPr>
      </w:pPr>
      <w:r>
        <w:rPr>
          <w:lang w:val="ru-RU"/>
        </w:rPr>
        <w:tab/>
        <w:t>В Законе о личном статусе порядок наследования в принципе базируется на Коране и регламентируется следующими статьями:</w:t>
      </w:r>
    </w:p>
    <w:p w:rsidR="00000000" w:rsidRDefault="00000000">
      <w:pPr>
        <w:pStyle w:val="SingleTxt"/>
      </w:pPr>
      <w:r>
        <w:rPr>
          <w:i/>
        </w:rPr>
        <w:t>Статья 260</w:t>
      </w:r>
    </w:p>
    <w:p w:rsidR="00000000" w:rsidRDefault="00000000">
      <w:pPr>
        <w:pStyle w:val="SingleTxt"/>
      </w:pPr>
      <w:r>
        <w:t>1.</w:t>
      </w:r>
      <w:r>
        <w:tab/>
        <w:t>Право наследования возникает с момента смерти наследодателя или с момента оглашения постановления кади, объявляющего, что он считается умершим.</w:t>
      </w:r>
    </w:p>
    <w:p w:rsidR="00000000" w:rsidRDefault="00000000">
      <w:pPr>
        <w:pStyle w:val="SingleTxt"/>
      </w:pPr>
      <w:r>
        <w:t>2.</w:t>
      </w:r>
      <w:r>
        <w:tab/>
        <w:t>Для получения права на наследство наследник должен быть жив на момент смерти наследодателя или оглашения постановления, объявляющего, что тот считается умершим. Еще не родившийся ребенок имеет право на наследство в случае удовлетворения условий, предусмотренных в статье 236.</w:t>
      </w:r>
    </w:p>
    <w:p w:rsidR="00000000" w:rsidRDefault="00000000">
      <w:pPr>
        <w:pStyle w:val="SingleTxt"/>
      </w:pPr>
      <w:r>
        <w:rPr>
          <w:i/>
        </w:rPr>
        <w:t>Статья 261</w:t>
      </w:r>
    </w:p>
    <w:p w:rsidR="00000000" w:rsidRDefault="00000000">
      <w:pPr>
        <w:pStyle w:val="SingleTxt"/>
        <w:rPr>
          <w:lang w:val="ru-RU"/>
        </w:rPr>
      </w:pPr>
      <w:r>
        <w:rPr>
          <w:lang w:val="ru-RU"/>
        </w:rPr>
        <w:tab/>
        <w:t>В случае смерти двух лиц, когда неизвестно, кто из них умер первым, ни один из них не имеет прав на имущество другого, независимо от того, наступила их смерть в результате одного происшествия или нет.</w:t>
      </w:r>
    </w:p>
    <w:p w:rsidR="00000000" w:rsidRDefault="00000000">
      <w:pPr>
        <w:pStyle w:val="SingleTxt"/>
      </w:pPr>
      <w:r>
        <w:rPr>
          <w:i/>
        </w:rPr>
        <w:t>Статья 262</w:t>
      </w:r>
    </w:p>
    <w:p w:rsidR="00000000" w:rsidRDefault="00000000">
      <w:pPr>
        <w:pStyle w:val="SingleTxt"/>
      </w:pPr>
      <w:r>
        <w:t>1.</w:t>
      </w:r>
      <w:r>
        <w:tab/>
        <w:t>Распоряжение имуществом производится в следующем порядке:</w:t>
      </w:r>
    </w:p>
    <w:p w:rsidR="00000000" w:rsidRDefault="00000000">
      <w:pPr>
        <w:pStyle w:val="SingleTxt"/>
        <w:ind w:left="1742" w:hanging="475"/>
        <w:rPr>
          <w:lang w:val="ru-RU"/>
        </w:rPr>
      </w:pPr>
      <w:r>
        <w:rPr>
          <w:lang w:val="ru-RU"/>
        </w:rPr>
        <w:tab/>
      </w:r>
      <w:r>
        <w:t>a</w:t>
      </w:r>
      <w:r>
        <w:rPr>
          <w:lang w:val="ru-RU"/>
        </w:rPr>
        <w:t>)</w:t>
      </w:r>
      <w:r>
        <w:rPr>
          <w:lang w:val="ru-RU"/>
        </w:rPr>
        <w:tab/>
        <w:t>сумма, достаточная для покрытия расходов на похороны умершего, и разумная сумма на содержание лиц, которые должны быть обеспечены на период с момента смерти до похорон;</w:t>
      </w:r>
    </w:p>
    <w:p w:rsidR="00000000" w:rsidRDefault="00000000">
      <w:pPr>
        <w:pStyle w:val="SingleTxt"/>
        <w:rPr>
          <w:lang w:val="ru-RU"/>
        </w:rPr>
      </w:pPr>
      <w:r>
        <w:rPr>
          <w:lang w:val="ru-RU"/>
        </w:rPr>
        <w:tab/>
      </w:r>
      <w:r>
        <w:t>b</w:t>
      </w:r>
      <w:r>
        <w:rPr>
          <w:lang w:val="ru-RU"/>
        </w:rPr>
        <w:t>)</w:t>
      </w:r>
      <w:r>
        <w:rPr>
          <w:lang w:val="ru-RU"/>
        </w:rPr>
        <w:tab/>
        <w:t>долги умершего;</w:t>
      </w:r>
    </w:p>
    <w:p w:rsidR="00000000" w:rsidRDefault="00000000">
      <w:pPr>
        <w:pStyle w:val="SingleTxt"/>
        <w:rPr>
          <w:lang w:val="ru-RU"/>
        </w:rPr>
      </w:pPr>
      <w:r>
        <w:rPr>
          <w:lang w:val="ru-RU"/>
        </w:rPr>
        <w:tab/>
      </w:r>
      <w:r>
        <w:t>c</w:t>
      </w:r>
      <w:r>
        <w:rPr>
          <w:lang w:val="ru-RU"/>
        </w:rPr>
        <w:t>)</w:t>
      </w:r>
      <w:r>
        <w:rPr>
          <w:lang w:val="ru-RU"/>
        </w:rPr>
        <w:tab/>
        <w:t>обязательный завещательный отказ;</w:t>
      </w:r>
    </w:p>
    <w:p w:rsidR="00000000" w:rsidRDefault="00000000">
      <w:pPr>
        <w:pStyle w:val="SingleTxt"/>
        <w:rPr>
          <w:lang w:val="ru-RU"/>
        </w:rPr>
      </w:pPr>
      <w:r>
        <w:rPr>
          <w:lang w:val="ru-RU"/>
        </w:rPr>
        <w:tab/>
      </w:r>
      <w:r>
        <w:t>d</w:t>
      </w:r>
      <w:r>
        <w:rPr>
          <w:lang w:val="ru-RU"/>
        </w:rPr>
        <w:t>)</w:t>
      </w:r>
      <w:r>
        <w:rPr>
          <w:lang w:val="ru-RU"/>
        </w:rPr>
        <w:tab/>
        <w:t>добровольный завещательный отказ;</w:t>
      </w:r>
    </w:p>
    <w:p w:rsidR="00000000" w:rsidRDefault="00000000">
      <w:pPr>
        <w:pStyle w:val="SingleTxt"/>
        <w:rPr>
          <w:lang w:val="ru-RU"/>
        </w:rPr>
      </w:pPr>
      <w:r>
        <w:rPr>
          <w:lang w:val="ru-RU"/>
        </w:rPr>
        <w:tab/>
      </w:r>
      <w:r>
        <w:t>e</w:t>
      </w:r>
      <w:r>
        <w:rPr>
          <w:lang w:val="ru-RU"/>
        </w:rPr>
        <w:t>)</w:t>
      </w:r>
      <w:r>
        <w:rPr>
          <w:lang w:val="ru-RU"/>
        </w:rPr>
        <w:tab/>
        <w:t>наследники в очередности, указанной в настоящем Законе.</w:t>
      </w:r>
    </w:p>
    <w:p w:rsidR="00000000" w:rsidRDefault="00000000">
      <w:pPr>
        <w:pStyle w:val="SingleTxt"/>
      </w:pPr>
      <w:r>
        <w:t>2.</w:t>
      </w:r>
      <w:r>
        <w:tab/>
        <w:t>В случае отсутствия наследников распоряжение имуществом производится в следующем порядке:</w:t>
      </w:r>
    </w:p>
    <w:p w:rsidR="00000000" w:rsidRDefault="00000000">
      <w:pPr>
        <w:pStyle w:val="SingleTxt"/>
        <w:rPr>
          <w:lang w:val="ru-RU"/>
        </w:rPr>
      </w:pPr>
      <w:r>
        <w:rPr>
          <w:lang w:val="ru-RU"/>
        </w:rPr>
        <w:tab/>
      </w:r>
      <w:r>
        <w:t>a</w:t>
      </w:r>
      <w:r>
        <w:rPr>
          <w:lang w:val="ru-RU"/>
        </w:rPr>
        <w:t>)</w:t>
      </w:r>
      <w:r>
        <w:rPr>
          <w:lang w:val="ru-RU"/>
        </w:rPr>
        <w:tab/>
        <w:t>требования со стороны лиц, признанных родственниками умершего;</w:t>
      </w:r>
    </w:p>
    <w:p w:rsidR="00000000" w:rsidRDefault="00000000">
      <w:pPr>
        <w:pStyle w:val="SingleTxt"/>
        <w:ind w:left="1742" w:hanging="475"/>
        <w:rPr>
          <w:lang w:val="ru-RU"/>
        </w:rPr>
      </w:pPr>
      <w:r>
        <w:rPr>
          <w:lang w:val="ru-RU"/>
        </w:rPr>
        <w:tab/>
      </w:r>
      <w:r>
        <w:t>b</w:t>
      </w:r>
      <w:r>
        <w:rPr>
          <w:lang w:val="ru-RU"/>
        </w:rPr>
        <w:t>)</w:t>
      </w:r>
      <w:r>
        <w:rPr>
          <w:lang w:val="ru-RU"/>
        </w:rPr>
        <w:tab/>
        <w:t>остаточное завещание движимости, оставшееся после выплаты долгов и завещательных отказов.</w:t>
      </w:r>
    </w:p>
    <w:p w:rsidR="00000000" w:rsidRDefault="00000000">
      <w:pPr>
        <w:pStyle w:val="SingleTxt"/>
      </w:pPr>
      <w:r>
        <w:t>3.</w:t>
      </w:r>
      <w:r>
        <w:tab/>
        <w:t>В случае отсутствия вышеуказанного имущество или оставшееся имущество переходит в государственную казну.</w:t>
      </w:r>
    </w:p>
    <w:p w:rsidR="00000000" w:rsidRDefault="00000000">
      <w:pPr>
        <w:pStyle w:val="SingleTxt"/>
        <w:rPr>
          <w:lang w:val="ru-RU"/>
        </w:rPr>
      </w:pPr>
      <w:r>
        <w:rPr>
          <w:lang w:val="ru-RU"/>
        </w:rPr>
        <w:tab/>
        <w:t>В отношении наследования существуют следующие основания, препятствия и способы:</w:t>
      </w:r>
    </w:p>
    <w:p w:rsidR="00000000" w:rsidRDefault="00000000">
      <w:pPr>
        <w:pStyle w:val="SingleTxt"/>
      </w:pPr>
      <w:r>
        <w:rPr>
          <w:i/>
        </w:rPr>
        <w:t>Статья 263</w:t>
      </w:r>
    </w:p>
    <w:p w:rsidR="00000000" w:rsidRDefault="00000000">
      <w:pPr>
        <w:pStyle w:val="SingleTxt"/>
      </w:pPr>
      <w:r>
        <w:t>1.</w:t>
      </w:r>
      <w:r>
        <w:tab/>
        <w:t>Основанием для наследования служит брак и родство.</w:t>
      </w:r>
    </w:p>
    <w:p w:rsidR="00000000" w:rsidRDefault="00000000">
      <w:pPr>
        <w:pStyle w:val="SingleTxt"/>
      </w:pPr>
      <w:r>
        <w:t>2.</w:t>
      </w:r>
      <w:r>
        <w:tab/>
        <w:t xml:space="preserve">Существуют три способа наследования: распределение законных долей (фарида), родство по мужской линии и единоутробное родство. </w:t>
      </w:r>
    </w:p>
    <w:p w:rsidR="00000000" w:rsidRDefault="00000000">
      <w:pPr>
        <w:pStyle w:val="SingleTxt"/>
      </w:pPr>
      <w:r>
        <w:t>3.</w:t>
      </w:r>
      <w:r>
        <w:tab/>
        <w:t>Наследование на основании брака происходит в законной доле (фард).</w:t>
      </w:r>
    </w:p>
    <w:p w:rsidR="00000000" w:rsidRDefault="00000000">
      <w:pPr>
        <w:pStyle w:val="SingleTxt"/>
      </w:pPr>
      <w:r>
        <w:rPr>
          <w:i/>
        </w:rPr>
        <w:t>Наследование в порядке распределения законных долей</w:t>
      </w:r>
    </w:p>
    <w:p w:rsidR="00000000" w:rsidRDefault="00000000">
      <w:pPr>
        <w:pStyle w:val="SingleTxt"/>
        <w:rPr>
          <w:lang w:val="ru-RU"/>
        </w:rPr>
      </w:pPr>
      <w:r>
        <w:rPr>
          <w:lang w:val="ru-RU"/>
        </w:rPr>
        <w:tab/>
        <w:t>Законная доля в наследстве принадлежит: жене, матери, тетке по материнской линии, в ином случае – бабушке по материнской линии, за которой следует бабушка по отцовской линии.</w:t>
      </w:r>
    </w:p>
    <w:p w:rsidR="00000000" w:rsidRDefault="00000000">
      <w:pPr>
        <w:pStyle w:val="SingleTxt"/>
      </w:pPr>
      <w:r>
        <w:rPr>
          <w:i/>
        </w:rPr>
        <w:t>Статья 265</w:t>
      </w:r>
    </w:p>
    <w:p w:rsidR="00000000" w:rsidRDefault="00000000">
      <w:pPr>
        <w:pStyle w:val="SingleTxt"/>
      </w:pPr>
      <w:r>
        <w:t>1.</w:t>
      </w:r>
      <w:r>
        <w:tab/>
        <w:t>Законная доля представляет собой предусмотренную законом часть наследника в имуществе, при этом очередность наследования начинается с наследников по Корану (ашаб аль-фариид), а именно: отец, дед по мужской линии и, в ином случае, дядя по материнской линии, за которым следуют тетка по материнской линии, муж, жена, любые внучки от сына, полнородные сестры, кровные сестры, мать и полнородная бабушка.</w:t>
      </w:r>
    </w:p>
    <w:p w:rsidR="00000000" w:rsidRDefault="00000000">
      <w:pPr>
        <w:pStyle w:val="SingleTxt"/>
      </w:pPr>
      <w:r>
        <w:rPr>
          <w:i/>
        </w:rPr>
        <w:t>Наследование родственниками по мужской линии</w:t>
      </w:r>
    </w:p>
    <w:p w:rsidR="00000000" w:rsidRDefault="00000000">
      <w:pPr>
        <w:pStyle w:val="SingleTxt"/>
        <w:rPr>
          <w:lang w:val="ru-RU"/>
        </w:rPr>
      </w:pPr>
      <w:r>
        <w:rPr>
          <w:lang w:val="ru-RU"/>
        </w:rPr>
        <w:tab/>
        <w:t>Это родство определяется по мужской линии.</w:t>
      </w:r>
    </w:p>
    <w:p w:rsidR="00000000" w:rsidRDefault="00000000">
      <w:pPr>
        <w:pStyle w:val="SingleTxt"/>
        <w:rPr>
          <w:lang w:val="ru-RU"/>
        </w:rPr>
      </w:pPr>
      <w:r>
        <w:rPr>
          <w:lang w:val="ru-RU"/>
        </w:rPr>
        <w:tab/>
        <w:t>Родственники умершего по мужской линии (включают любого мужчину, связанного с умершим родством по родословной предков, где между ним и умершим нет ни одной женщины).</w:t>
      </w:r>
    </w:p>
    <w:p w:rsidR="00000000" w:rsidRDefault="00000000">
      <w:pPr>
        <w:pStyle w:val="SingleTxt"/>
        <w:keepNext/>
        <w:ind w:left="1264" w:right="1264"/>
      </w:pPr>
      <w:r>
        <w:rPr>
          <w:i/>
        </w:rPr>
        <w:t>Наследование единоутробных родственников</w:t>
      </w:r>
    </w:p>
    <w:p w:rsidR="00000000" w:rsidRDefault="00000000">
      <w:pPr>
        <w:pStyle w:val="SingleTxt"/>
        <w:keepNext/>
        <w:ind w:left="1264" w:right="1264"/>
        <w:rPr>
          <w:i/>
        </w:rPr>
      </w:pPr>
      <w:r>
        <w:rPr>
          <w:i/>
        </w:rPr>
        <w:t>Наследственные права жены</w:t>
      </w:r>
    </w:p>
    <w:p w:rsidR="00000000" w:rsidRDefault="00000000">
      <w:pPr>
        <w:pStyle w:val="SingleTxt"/>
        <w:rPr>
          <w:lang w:val="ru-RU"/>
        </w:rPr>
      </w:pPr>
      <w:r>
        <w:rPr>
          <w:lang w:val="ru-RU"/>
        </w:rPr>
        <w:tab/>
        <w:t>Жена является одним их наследников, получающих наследство только в порядке законной доли, в связи с чем возможны два случая:</w:t>
      </w:r>
    </w:p>
    <w:p w:rsidR="00000000" w:rsidRDefault="00000000">
      <w:pPr>
        <w:pStyle w:val="SingleTxt"/>
      </w:pPr>
      <w:r>
        <w:t>1.</w:t>
      </w:r>
      <w:r>
        <w:tab/>
        <w:t>Ее доля составляет одну четвертую, если ее умерший муж не имел детей или внуков от сына. Дети включают сына, дочь или внука/внучку от сына.</w:t>
      </w:r>
    </w:p>
    <w:p w:rsidR="00000000" w:rsidRDefault="00000000">
      <w:pPr>
        <w:pStyle w:val="SingleTxt"/>
      </w:pPr>
      <w:r>
        <w:t>2.</w:t>
      </w:r>
      <w:r>
        <w:tab/>
        <w:t>Ее доля составляет одну восьмую, если ее умерший муж имел ребенка или внука/внучку от сына или дочери, как от нее, так и от другой жены при условии, что этот ребенок является наследником.</w:t>
      </w:r>
    </w:p>
    <w:p w:rsidR="00000000" w:rsidRDefault="00000000">
      <w:pPr>
        <w:pStyle w:val="SingleTxt"/>
      </w:pPr>
      <w:r>
        <w:t>3.</w:t>
      </w:r>
      <w:r>
        <w:tab/>
        <w:t xml:space="preserve">В случае многоженства доля, полагающаяся одной жене, делится между всеми женами. Между ними поровну делится одна четверть, если муж не имел детей, и между ними поровну делится одна восьмая, если он имел ребенка или внука/внучку от сына или дочери. </w:t>
      </w:r>
    </w:p>
    <w:p w:rsidR="00000000" w:rsidRDefault="00000000">
      <w:pPr>
        <w:pStyle w:val="SingleTxt"/>
        <w:rPr>
          <w:i/>
        </w:rPr>
      </w:pPr>
      <w:r>
        <w:rPr>
          <w:i/>
        </w:rPr>
        <w:t>Женщина, состоящая в отменимом разводе</w:t>
      </w:r>
    </w:p>
    <w:p w:rsidR="00000000" w:rsidRDefault="00000000">
      <w:pPr>
        <w:pStyle w:val="SingleTxt"/>
        <w:rPr>
          <w:lang w:val="ru-RU"/>
        </w:rPr>
      </w:pPr>
      <w:r>
        <w:rPr>
          <w:lang w:val="ru-RU"/>
        </w:rPr>
        <w:tab/>
        <w:t>В случае смерти отменимо разведенной женщины или в случае смерти ее мужа до истечения периода выжидания она является его наследницей независимо от того, был он на момент развода с ней здоров или неизлечимо болен.</w:t>
      </w:r>
    </w:p>
    <w:p w:rsidR="00000000" w:rsidRDefault="00000000">
      <w:pPr>
        <w:pStyle w:val="SingleTxt"/>
        <w:rPr>
          <w:lang w:val="ru-RU"/>
        </w:rPr>
      </w:pPr>
      <w:r>
        <w:rPr>
          <w:lang w:val="ru-RU"/>
        </w:rPr>
        <w:tab/>
        <w:t>В случае неотменимого развода передача наследства между супругами не производится независимо от того, был муж здоров или неизлечимо болен, за исключением случаев, когда развод производился без согласия жены и еще не истек период выжидания, и в этих случаях она является его наследницей.</w:t>
      </w:r>
    </w:p>
    <w:p w:rsidR="00000000" w:rsidRDefault="00000000">
      <w:pPr>
        <w:pStyle w:val="SingleTxt"/>
      </w:pPr>
      <w:r>
        <w:rPr>
          <w:i/>
        </w:rPr>
        <w:t>Наследственные права мужа</w:t>
      </w:r>
    </w:p>
    <w:p w:rsidR="00000000" w:rsidRDefault="00000000">
      <w:pPr>
        <w:pStyle w:val="SingleTxt"/>
        <w:rPr>
          <w:shd w:val="clear" w:color="auto" w:fill="C0C0C0"/>
        </w:rPr>
      </w:pPr>
      <w:r>
        <w:t>1.</w:t>
      </w:r>
      <w:r>
        <w:tab/>
        <w:t>Мужу принадлежит доля в размере одной второй в случае отсутствия детей или внуков от сына.</w:t>
      </w:r>
    </w:p>
    <w:p w:rsidR="00000000" w:rsidRDefault="00000000">
      <w:pPr>
        <w:pStyle w:val="SingleTxt"/>
      </w:pPr>
      <w:r>
        <w:t>2.</w:t>
      </w:r>
      <w:r>
        <w:tab/>
        <w:t>Мужу принадлежит доля в размере одной четвертой в случае наличия ребенка или внука/внучки от сына.</w:t>
      </w:r>
    </w:p>
    <w:p w:rsidR="00000000" w:rsidRDefault="00000000">
      <w:pPr>
        <w:pStyle w:val="SingleTxt"/>
      </w:pPr>
      <w:r>
        <w:rPr>
          <w:i/>
        </w:rPr>
        <w:t>Наследственные права матери и бабушки</w:t>
      </w:r>
    </w:p>
    <w:p w:rsidR="00000000" w:rsidRDefault="00000000">
      <w:pPr>
        <w:pStyle w:val="SingleTxt"/>
      </w:pPr>
      <w:r>
        <w:t>1.</w:t>
      </w:r>
      <w:r>
        <w:tab/>
        <w:t>Матери принадлежит одна шестая доля при наличии ребенка или внука/внучки от сына или и того и другого и более при наличии единокровных братьев или сестер.</w:t>
      </w:r>
    </w:p>
    <w:p w:rsidR="00000000" w:rsidRDefault="00000000">
      <w:pPr>
        <w:pStyle w:val="SingleTxt"/>
      </w:pPr>
      <w:r>
        <w:t>2.</w:t>
      </w:r>
      <w:r>
        <w:tab/>
        <w:t>В других случаях ей принадлежит одна треть за исключением случаев, когда есть только она и либо супруг или отец, и в этих случаях ей принадлежит только одна треть оставшейся законной супружеской доли.</w:t>
      </w:r>
    </w:p>
    <w:p w:rsidR="00000000" w:rsidRDefault="00000000">
      <w:pPr>
        <w:pStyle w:val="SingleTxt"/>
      </w:pPr>
      <w:r>
        <w:t>3.</w:t>
      </w:r>
      <w:r>
        <w:tab/>
        <w:t>Бабушка или бабушки получают одну шестую, которая делится между ними поровну без различия между первой и второй степенью родства.</w:t>
      </w:r>
    </w:p>
    <w:p w:rsidR="00000000" w:rsidRDefault="00000000">
      <w:pPr>
        <w:pStyle w:val="SingleTxt"/>
      </w:pPr>
      <w:r>
        <w:rPr>
          <w:i/>
        </w:rPr>
        <w:t>Наследственные права сестры</w:t>
      </w:r>
    </w:p>
    <w:p w:rsidR="00000000" w:rsidRDefault="00000000">
      <w:pPr>
        <w:pStyle w:val="SingleTxt"/>
      </w:pPr>
      <w:r>
        <w:t>1.</w:t>
      </w:r>
      <w:r>
        <w:tab/>
      </w:r>
      <w:r>
        <w:rPr>
          <w:i/>
        </w:rPr>
        <w:t>Полнородная сестра</w:t>
      </w:r>
      <w:r>
        <w:t>: полнородная сестра получает долю в размере одной второй имущества в случае удовлетворения трех условий:</w:t>
      </w:r>
    </w:p>
    <w:p w:rsidR="00000000" w:rsidRDefault="00000000">
      <w:pPr>
        <w:pStyle w:val="SingleTxt"/>
        <w:rPr>
          <w:lang w:val="ru-RU"/>
        </w:rPr>
      </w:pPr>
      <w:r>
        <w:rPr>
          <w:lang w:val="ru-RU"/>
        </w:rPr>
        <w:tab/>
      </w:r>
      <w:r>
        <w:t>a</w:t>
      </w:r>
      <w:r>
        <w:rPr>
          <w:lang w:val="ru-RU"/>
        </w:rPr>
        <w:t>)</w:t>
      </w:r>
      <w:r>
        <w:rPr>
          <w:lang w:val="ru-RU"/>
        </w:rPr>
        <w:tab/>
        <w:t>она является единственной полнородной сестрой;</w:t>
      </w:r>
    </w:p>
    <w:p w:rsidR="00000000" w:rsidRDefault="00000000">
      <w:pPr>
        <w:pStyle w:val="SingleTxt"/>
        <w:ind w:left="1742" w:hanging="475"/>
        <w:rPr>
          <w:lang w:val="ru-RU"/>
        </w:rPr>
      </w:pPr>
      <w:r>
        <w:rPr>
          <w:lang w:val="ru-RU"/>
        </w:rPr>
        <w:tab/>
      </w:r>
      <w:r>
        <w:t>b</w:t>
      </w:r>
      <w:r>
        <w:rPr>
          <w:lang w:val="ru-RU"/>
        </w:rPr>
        <w:t>)</w:t>
      </w:r>
      <w:r>
        <w:rPr>
          <w:lang w:val="ru-RU"/>
        </w:rPr>
        <w:tab/>
        <w:t>она не имеет родственников мужского пола по мужской линии, поскольку брат по мужской линии имеет преимущество перед сестрой и наследует все имущество, если является единственным таким братом;</w:t>
      </w:r>
    </w:p>
    <w:p w:rsidR="00000000" w:rsidRDefault="00000000">
      <w:pPr>
        <w:pStyle w:val="SingleTxt"/>
        <w:ind w:left="1742" w:hanging="475"/>
        <w:rPr>
          <w:lang w:val="ru-RU"/>
        </w:rPr>
      </w:pPr>
      <w:r>
        <w:rPr>
          <w:lang w:val="ru-RU"/>
        </w:rPr>
        <w:tab/>
      </w:r>
      <w:r>
        <w:t>c</w:t>
      </w:r>
      <w:r>
        <w:rPr>
          <w:lang w:val="ru-RU"/>
        </w:rPr>
        <w:t>)</w:t>
      </w:r>
      <w:r>
        <w:rPr>
          <w:lang w:val="ru-RU"/>
        </w:rPr>
        <w:tab/>
        <w:t>нет наследника, исключающего ее из числа наследников постольку, поскольку она исключается при наличии сына, внука/внучки от сына, отца и деда.</w:t>
      </w:r>
    </w:p>
    <w:p w:rsidR="00000000" w:rsidRDefault="00000000">
      <w:pPr>
        <w:pStyle w:val="SingleTxt"/>
      </w:pPr>
      <w:r>
        <w:t>2.</w:t>
      </w:r>
      <w:r>
        <w:tab/>
      </w:r>
      <w:r>
        <w:rPr>
          <w:i/>
        </w:rPr>
        <w:t>Кровная сестра</w:t>
      </w:r>
      <w:r>
        <w:t>: кровная сестра получает одну вторую наследства, которое полагается полнородной сестре.</w:t>
      </w:r>
    </w:p>
    <w:p w:rsidR="00000000" w:rsidRDefault="00000000">
      <w:pPr>
        <w:pStyle w:val="SingleTxt"/>
      </w:pPr>
      <w:r>
        <w:t>3.</w:t>
      </w:r>
      <w:r>
        <w:tab/>
      </w:r>
      <w:r>
        <w:rPr>
          <w:i/>
        </w:rPr>
        <w:t>Две или более кровных сестер</w:t>
      </w:r>
      <w:r>
        <w:t>: они получают две трети в случае отсутствия сестер, являющихся прямыми наследниками по нисходящей линии, внуков от сына, кровных братьев, отца или деда.</w:t>
      </w:r>
    </w:p>
    <w:p w:rsidR="00000000" w:rsidRDefault="00000000">
      <w:pPr>
        <w:pStyle w:val="SingleTxt"/>
      </w:pPr>
      <w:r>
        <w:rPr>
          <w:i/>
        </w:rPr>
        <w:t>Наследственные права дочери</w:t>
      </w:r>
    </w:p>
    <w:p w:rsidR="00000000" w:rsidRDefault="00000000">
      <w:pPr>
        <w:pStyle w:val="SingleTxt"/>
      </w:pPr>
      <w:r>
        <w:t>1.</w:t>
      </w:r>
      <w:r>
        <w:tab/>
        <w:t xml:space="preserve">Дочь, являющаяся прямой наследницей по нисходящей линии, наследует одну вторую долю, если она единственная среди равных ей или родственников по мужской линии. </w:t>
      </w:r>
    </w:p>
    <w:p w:rsidR="00000000" w:rsidRDefault="00000000">
      <w:pPr>
        <w:pStyle w:val="SingleTxt"/>
      </w:pPr>
      <w:r>
        <w:t>2.</w:t>
      </w:r>
      <w:r>
        <w:tab/>
        <w:t>Если внучка от сына теряет единственную прямую родственницу по нисходящей линии и не имеет родственников по мужской линии, она получает одну вторую долю.</w:t>
      </w:r>
    </w:p>
    <w:p w:rsidR="00000000" w:rsidRDefault="00000000">
      <w:pPr>
        <w:pStyle w:val="SingleTxt"/>
      </w:pPr>
      <w:r>
        <w:t>3.</w:t>
      </w:r>
      <w:r>
        <w:tab/>
        <w:t>В случае отсутствия сына двое или более дочерей наследуют две трети.</w:t>
      </w:r>
    </w:p>
    <w:p w:rsidR="00000000" w:rsidRDefault="00000000">
      <w:pPr>
        <w:pStyle w:val="SingleTxt"/>
        <w:rPr>
          <w:lang w:val="ru-RU"/>
        </w:rPr>
      </w:pPr>
      <w:r>
        <w:rPr>
          <w:lang w:val="ru-RU"/>
        </w:rPr>
        <w:t xml:space="preserve">Всевышний говорит: “Если оставшиеся дети – женщины числом более двух, то им принадлежит две трети [того, что он оставил]. Если же осталась всего одна дочь, то ей принадлежит половина наследства”. </w:t>
      </w:r>
    </w:p>
    <w:p w:rsidR="00000000" w:rsidRDefault="00000000">
      <w:pPr>
        <w:pStyle w:val="SingleTxt"/>
      </w:pPr>
      <w:r>
        <w:t>4.</w:t>
      </w:r>
      <w:r>
        <w:tab/>
        <w:t>Две или более внучек от сына также получают две трети наследства, если нет двух девочек, которые являются прямыми наследницами по нисходящей линии, и если нет внука от сына такой же степени родства, как и они.</w:t>
      </w:r>
    </w:p>
    <w:p w:rsidR="00000000" w:rsidRDefault="00000000">
      <w:pPr>
        <w:pStyle w:val="SingleTxt"/>
      </w:pPr>
      <w:r>
        <w:rPr>
          <w:i/>
        </w:rPr>
        <w:t>Статья 297</w:t>
      </w:r>
    </w:p>
    <w:p w:rsidR="00000000" w:rsidRDefault="00000000">
      <w:pPr>
        <w:pStyle w:val="SingleTxt"/>
      </w:pPr>
      <w:r>
        <w:t>1.</w:t>
      </w:r>
      <w:r>
        <w:tab/>
        <w:t xml:space="preserve">Единоутробным родственникам мужского пола принадлежит такая же доля наследства, как и женщинам, при всех обстоятельствах. </w:t>
      </w:r>
    </w:p>
    <w:p w:rsidR="00000000" w:rsidRDefault="00000000">
      <w:pPr>
        <w:pStyle w:val="SingleTxt"/>
      </w:pPr>
      <w:r>
        <w:t>2.</w:t>
      </w:r>
      <w:r>
        <w:tab/>
        <w:t>Если есть всего один единоутробный родственник, он или она является единственным наследником.</w:t>
      </w:r>
    </w:p>
    <w:p w:rsidR="00000000" w:rsidRDefault="00000000">
      <w:pPr>
        <w:pStyle w:val="SingleTxt"/>
      </w:pPr>
      <w:r>
        <w:t>3.</w:t>
      </w:r>
      <w:r>
        <w:tab/>
        <w:t>Число единоутробных родственников значения не имеет. Однако при наличии разных сторон родства лицо должно иметь одну и ту же материнскую и отцовскую линию.</w:t>
      </w:r>
    </w:p>
    <w:p w:rsidR="00000000" w:rsidRDefault="00000000">
      <w:pPr>
        <w:pStyle w:val="H1"/>
        <w:spacing w:before="240" w:after="120" w:line="240" w:lineRule="auto"/>
        <w:ind w:left="1264"/>
        <w:rPr>
          <w:lang w:val="ru-RU"/>
        </w:rPr>
      </w:pPr>
      <w:r>
        <w:rPr>
          <w:lang w:val="ru-RU"/>
        </w:rPr>
        <w:t>Пункт (</w:t>
      </w:r>
      <w:r>
        <w:t>f</w:t>
      </w:r>
      <w:r>
        <w:rPr>
          <w:lang w:val="ru-RU"/>
        </w:rPr>
        <w:t>) статьи 16</w:t>
      </w:r>
    </w:p>
    <w:p w:rsidR="00000000" w:rsidRDefault="00000000">
      <w:pPr>
        <w:pStyle w:val="SingleTxt"/>
        <w:rPr>
          <w:b/>
        </w:rPr>
      </w:pPr>
      <w:r>
        <w:rPr>
          <w:b/>
        </w:rPr>
        <w:t>Конституционная база</w:t>
      </w:r>
    </w:p>
    <w:p w:rsidR="00000000" w:rsidRDefault="00000000">
      <w:pPr>
        <w:pStyle w:val="SingleTxt"/>
        <w:rPr>
          <w:i/>
        </w:rPr>
      </w:pPr>
      <w:r>
        <w:rPr>
          <w:i/>
        </w:rPr>
        <w:t>Статья 25</w:t>
      </w:r>
    </w:p>
    <w:p w:rsidR="00000000" w:rsidRDefault="00000000">
      <w:pPr>
        <w:pStyle w:val="SingleTxt"/>
      </w:pPr>
      <w:r>
        <w:t>1.</w:t>
      </w:r>
      <w:r>
        <w:tab/>
        <w:t>Свобода является священным правом, и государство гарантирует личную свободу граждан и охраняет их достоинство и безопасность.</w:t>
      </w:r>
    </w:p>
    <w:p w:rsidR="00000000" w:rsidRDefault="00000000">
      <w:pPr>
        <w:pStyle w:val="SingleTxt"/>
      </w:pPr>
      <w:r>
        <w:t>2.</w:t>
      </w:r>
      <w:r>
        <w:tab/>
        <w:t>Основополагающим принципом общества и государства является законность.</w:t>
      </w:r>
    </w:p>
    <w:p w:rsidR="00000000" w:rsidRDefault="00000000">
      <w:pPr>
        <w:pStyle w:val="SingleTxt"/>
      </w:pPr>
      <w:r>
        <w:t>3.</w:t>
      </w:r>
      <w:r>
        <w:tab/>
        <w:t>Граждане имеют равные права и обязанности перед законом.</w:t>
      </w:r>
    </w:p>
    <w:p w:rsidR="00000000" w:rsidRDefault="00000000">
      <w:pPr>
        <w:pStyle w:val="SingleTxt"/>
      </w:pPr>
      <w:r>
        <w:t>4.</w:t>
      </w:r>
      <w:r>
        <w:tab/>
        <w:t>Государство гарантирует принцип равных возможностей для граждан.</w:t>
      </w:r>
    </w:p>
    <w:p w:rsidR="00000000" w:rsidRDefault="00000000">
      <w:pPr>
        <w:pStyle w:val="SingleTxt"/>
        <w:rPr>
          <w:b/>
        </w:rPr>
      </w:pPr>
      <w:r>
        <w:rPr>
          <w:b/>
        </w:rPr>
        <w:t>Законодательная база</w:t>
      </w:r>
    </w:p>
    <w:p w:rsidR="00000000" w:rsidRDefault="00000000">
      <w:pPr>
        <w:pStyle w:val="SingleTxt"/>
        <w:rPr>
          <w:lang w:val="ru-RU"/>
        </w:rPr>
      </w:pPr>
      <w:r>
        <w:rPr>
          <w:lang w:val="ru-RU"/>
        </w:rPr>
        <w:tab/>
        <w:t>Отец, предки и потомки первой степени со стороны отца имеют право осуществлять опеку, попечительство и доверительное управление в отношении детей в соответствии с нижеследующими статьями Закона о личном статусе, обнародованного Законодательным декретом</w:t>
      </w:r>
      <w:r>
        <w:t> </w:t>
      </w:r>
      <w:r>
        <w:rPr>
          <w:lang w:val="ru-RU"/>
        </w:rPr>
        <w:t>№ 59 1953 года и комментарием к нему с поправками, внесенными Законом № 34 1975</w:t>
      </w:r>
      <w:r>
        <w:t> </w:t>
      </w:r>
      <w:r>
        <w:rPr>
          <w:lang w:val="ru-RU"/>
        </w:rPr>
        <w:t>года, с поправками, внесенными по юридическим основаниям в первоначальный текст:</w:t>
      </w:r>
    </w:p>
    <w:p w:rsidR="00000000" w:rsidRDefault="00000000">
      <w:pPr>
        <w:pStyle w:val="SingleTxt"/>
      </w:pPr>
      <w:r>
        <w:rPr>
          <w:i/>
        </w:rPr>
        <w:t>Статья 170</w:t>
      </w:r>
    </w:p>
    <w:p w:rsidR="00000000" w:rsidRDefault="00000000">
      <w:pPr>
        <w:pStyle w:val="SingleTxt"/>
      </w:pPr>
      <w:r>
        <w:t>1.</w:t>
      </w:r>
      <w:r>
        <w:tab/>
        <w:t>Отец, а вслед за ним дед по мужской линии, осуществляет опекунство над несовершеннолетним и его имуществом, при этом он обязан взять на себя такое опекунство.</w:t>
      </w:r>
    </w:p>
    <w:p w:rsidR="00000000" w:rsidRDefault="00000000">
      <w:pPr>
        <w:pStyle w:val="SingleTxt"/>
      </w:pPr>
      <w:r>
        <w:t>2.</w:t>
      </w:r>
      <w:r>
        <w:tab/>
        <w:t>В соответствии с очередностью наследования, установленной в статье 21, другие родственники, кроме двух, указанных выше, могут осуществлять опекунство над несовершеннолетним, но не над его имуществом.</w:t>
      </w:r>
    </w:p>
    <w:p w:rsidR="00000000" w:rsidRDefault="00000000">
      <w:pPr>
        <w:pStyle w:val="SingleTxt"/>
      </w:pPr>
      <w:r>
        <w:t>3.</w:t>
      </w:r>
      <w:r>
        <w:tab/>
        <w:t>Опекунство включает в себя осуществление дисциплинарных прав, обеспечение медицинского лечения, образования, профессиональной ориентации, согласие на вступление в брак и все вопросы, связанные с заботой о несовершеннолетнем.</w:t>
      </w:r>
    </w:p>
    <w:p w:rsidR="00000000" w:rsidRDefault="00000000">
      <w:pPr>
        <w:pStyle w:val="SingleTxt"/>
      </w:pPr>
      <w:r>
        <w:t>4.</w:t>
      </w:r>
      <w:r>
        <w:tab/>
        <w:t>Если опекун не обеспечивает завершение ребенком обязательной ступени образования, это считается основанием для утраты им опекунства. В этом отношении противодействие или неисполнение обязанности женщиной, на попечении которой находится ребенок, считается основанием для утраты ею попечительства.</w:t>
      </w:r>
    </w:p>
    <w:p w:rsidR="00000000" w:rsidRDefault="00000000">
      <w:pPr>
        <w:pStyle w:val="SingleTxt"/>
      </w:pPr>
      <w:r>
        <w:rPr>
          <w:i/>
        </w:rPr>
        <w:t>Статья 171</w:t>
      </w:r>
    </w:p>
    <w:p w:rsidR="00000000" w:rsidRDefault="00000000">
      <w:pPr>
        <w:pStyle w:val="SingleTxt"/>
        <w:rPr>
          <w:lang w:val="ru-RU"/>
        </w:rPr>
      </w:pPr>
      <w:r>
        <w:rPr>
          <w:lang w:val="ru-RU"/>
        </w:rPr>
        <w:tab/>
        <w:t>Если лицо добровольно передает имущество несовершеннолетнему на условии, что опекун ребенка не должен им распоряжаться, суд назначает специального доверительного управляющего таким имуществом.</w:t>
      </w:r>
    </w:p>
    <w:p w:rsidR="00000000" w:rsidRDefault="00000000">
      <w:pPr>
        <w:pStyle w:val="SingleTxt"/>
      </w:pPr>
      <w:r>
        <w:rPr>
          <w:i/>
        </w:rPr>
        <w:t>Статья 172</w:t>
      </w:r>
    </w:p>
    <w:p w:rsidR="00000000" w:rsidRDefault="00000000">
      <w:pPr>
        <w:pStyle w:val="SingleTxt"/>
        <w:rPr>
          <w:lang w:val="ru-RU"/>
        </w:rPr>
      </w:pPr>
      <w:r>
        <w:rPr>
          <w:lang w:val="ru-RU"/>
        </w:rPr>
        <w:tab/>
        <w:t>Отец и в других случаях дед по мужской линии обладают исключительным правом опеки в отношении сохранения, распоряжения и инвестирования имущества несовершеннолетнего.</w:t>
      </w:r>
    </w:p>
    <w:p w:rsidR="00000000" w:rsidRDefault="00000000">
      <w:pPr>
        <w:pStyle w:val="SingleTxt"/>
      </w:pPr>
      <w:r>
        <w:rPr>
          <w:lang w:val="ru-RU"/>
        </w:rPr>
        <w:tab/>
        <w:t xml:space="preserve">Имущество несовершеннолетнего может быть изъято у отца или деда по мужской линии только в случае доказанности его недобросовестности или неправомерного использования такого имущества. </w:t>
      </w:r>
      <w:r>
        <w:t>Ни при каких обстоятельствах ни один из них не вправе отчуждать собственность или прибыль несовершеннолетнего или продавать или закладывать его недвижимость без разрешения кади, который прежде устанавливает обоснованность такого действия.</w:t>
      </w:r>
    </w:p>
    <w:p w:rsidR="00000000" w:rsidRDefault="00000000">
      <w:pPr>
        <w:pStyle w:val="SingleTxt"/>
      </w:pPr>
      <w:r>
        <w:rPr>
          <w:i/>
        </w:rPr>
        <w:t>Статья 173</w:t>
      </w:r>
    </w:p>
    <w:p w:rsidR="00000000" w:rsidRDefault="00000000">
      <w:pPr>
        <w:pStyle w:val="SingleTxt"/>
        <w:rPr>
          <w:lang w:val="ru-RU"/>
        </w:rPr>
      </w:pPr>
      <w:r>
        <w:rPr>
          <w:lang w:val="ru-RU"/>
        </w:rPr>
        <w:tab/>
        <w:t>Если для имущества несовершеннолетнего возникает риск в результате ненадлежащего поведения опекуна или по иной причине или если существуют в отношении него опасения по поводу такого имущества, суд может отменить или ограничить его право опеки.</w:t>
      </w:r>
    </w:p>
    <w:p w:rsidR="00000000" w:rsidRDefault="00000000">
      <w:pPr>
        <w:pStyle w:val="SingleTxt"/>
        <w:rPr>
          <w:lang w:val="ru-RU"/>
        </w:rPr>
      </w:pPr>
      <w:r>
        <w:rPr>
          <w:lang w:val="ru-RU"/>
        </w:rPr>
        <w:tab/>
        <w:t>Кади может передать некоторые функции основанного на законе финансового опекунства женщине, на попечении которой находится ребенок, если, выслушав заявления опекуна, он установит, что этого требуют интересы несовершеннолетнего.</w:t>
      </w:r>
    </w:p>
    <w:p w:rsidR="00000000" w:rsidRDefault="00000000">
      <w:pPr>
        <w:pStyle w:val="SingleTxt"/>
      </w:pPr>
      <w:r>
        <w:rPr>
          <w:i/>
        </w:rPr>
        <w:t>Статья 174</w:t>
      </w:r>
    </w:p>
    <w:p w:rsidR="00000000" w:rsidRDefault="00000000">
      <w:pPr>
        <w:pStyle w:val="SingleTxt"/>
      </w:pPr>
      <w:r>
        <w:rPr>
          <w:lang w:val="ru-RU"/>
        </w:rPr>
        <w:tab/>
        <w:t xml:space="preserve">Опекунство прекращается в случае признания опекуна безвестно пропавшим или объявления его неправоспособным или содержания его под стражей и возникновения угрозы интересам несовершеннолетнего в результаты утраты собственности. </w:t>
      </w:r>
      <w:r>
        <w:t>В случае отсутствия другого опекуна в отношении собственности несовершеннолетнего назначается временный доверительный управляющий.</w:t>
      </w:r>
    </w:p>
    <w:p w:rsidR="00000000" w:rsidRDefault="00000000">
      <w:pPr>
        <w:pStyle w:val="SingleTxt"/>
      </w:pPr>
      <w:r>
        <w:rPr>
          <w:i/>
        </w:rPr>
        <w:t>Статья 175</w:t>
      </w:r>
    </w:p>
    <w:p w:rsidR="00000000" w:rsidRDefault="00000000">
      <w:pPr>
        <w:pStyle w:val="SingleTxt"/>
        <w:rPr>
          <w:lang w:val="ru-RU"/>
        </w:rPr>
      </w:pPr>
      <w:r>
        <w:rPr>
          <w:lang w:val="ru-RU"/>
        </w:rPr>
        <w:tab/>
        <w:t>Суд назначает специального доверительного управляющего, если интересы несовершеннолетнего противоречат интересам опекуна и если интересы нескольких несовершеннолетних противоречат друг другу.</w:t>
      </w:r>
    </w:p>
    <w:p w:rsidR="00000000" w:rsidRDefault="00000000">
      <w:pPr>
        <w:pStyle w:val="SingleTxt"/>
      </w:pPr>
      <w:r>
        <w:rPr>
          <w:lang w:val="ru-RU"/>
        </w:rPr>
        <w:tab/>
        <w:t xml:space="preserve">Закон запрещает усыновление ребенка, которое заменяется системой попечения о подкидышах в соответствии с Законом № 107 “О попечении о подкидышах” 1970 года. </w:t>
      </w:r>
      <w:r>
        <w:t>Такое попечение регулируется министерством труда и социальных дел, которое имеет право передавать детей в семью для ухода и воспитания без присвоения ребенку фамилии приемной семьи.</w:t>
      </w:r>
    </w:p>
    <w:p w:rsidR="00000000" w:rsidRDefault="00000000">
      <w:pPr>
        <w:pStyle w:val="SingleTxt"/>
      </w:pPr>
      <w:r>
        <w:rPr>
          <w:lang w:val="ru-RU"/>
        </w:rPr>
        <w:tab/>
        <w:t xml:space="preserve">В разных христианских общинах порядок различается; в католических общинах и в большинстве некатолических общин опекунство осуществляется либо совместно, либо отцом, за которым следующей по очередности является мать. </w:t>
      </w:r>
      <w:r>
        <w:t xml:space="preserve">Часть </w:t>
      </w:r>
      <w:r>
        <w:rPr>
          <w:lang w:val="en-US"/>
        </w:rPr>
        <w:t>VI</w:t>
      </w:r>
      <w:r>
        <w:t xml:space="preserve"> (статьи 119–138) Закона о личном статусе (для католиков) предусматривает родительские права и надзор над детьми до достижения ими совершеннолетия.</w:t>
      </w:r>
    </w:p>
    <w:p w:rsidR="00000000" w:rsidRDefault="00000000">
      <w:pPr>
        <w:pStyle w:val="SingleTxt"/>
      </w:pPr>
      <w:r>
        <w:rPr>
          <w:i/>
        </w:rPr>
        <w:t>Статья 119</w:t>
      </w:r>
    </w:p>
    <w:p w:rsidR="00000000" w:rsidRDefault="00000000">
      <w:pPr>
        <w:pStyle w:val="SingleTxt"/>
        <w:rPr>
          <w:lang w:val="ru-RU"/>
        </w:rPr>
      </w:pPr>
      <w:r>
        <w:rPr>
          <w:lang w:val="ru-RU"/>
        </w:rPr>
        <w:tab/>
        <w:t>Родительские права и родительская опека составляют права родителей в отношении своих детей и обязательства перед ними, касающиеся их личности и имущества, до достижения совершеннолетия, независимо от их рождения в законном браке или усыновления в надлежащем порядке.</w:t>
      </w:r>
    </w:p>
    <w:p w:rsidR="00000000" w:rsidRDefault="00000000">
      <w:pPr>
        <w:pStyle w:val="SingleTxt"/>
      </w:pPr>
      <w:r>
        <w:rPr>
          <w:i/>
        </w:rPr>
        <w:t>Статья 123</w:t>
      </w:r>
    </w:p>
    <w:p w:rsidR="00000000" w:rsidRDefault="00000000">
      <w:pPr>
        <w:pStyle w:val="SingleTxt"/>
        <w:rPr>
          <w:spacing w:val="-2"/>
        </w:rPr>
      </w:pPr>
      <w:r>
        <w:rPr>
          <w:spacing w:val="-2"/>
          <w:lang w:val="ru-RU"/>
        </w:rPr>
        <w:tab/>
        <w:t xml:space="preserve">Грудное вскармливание – обязанность матери. </w:t>
      </w:r>
      <w:r>
        <w:rPr>
          <w:spacing w:val="-2"/>
        </w:rPr>
        <w:t>Права и обязанности в отношении родительских прав первоначально касаются только мужчины, но передаются матери при условии ее правоспособности, если он утрачивает или лишается права на осуществление таких полномочий. Суд устанавливает правоспособность матери и информирует ее о передаче ей полномочий.</w:t>
      </w:r>
    </w:p>
    <w:p w:rsidR="00000000" w:rsidRDefault="00000000">
      <w:pPr>
        <w:pStyle w:val="SingleTxt"/>
      </w:pPr>
      <w:r>
        <w:rPr>
          <w:lang w:val="ru-RU"/>
        </w:rPr>
        <w:tab/>
        <w:t xml:space="preserve">Отсюда видно, что понятие опекунства трактуется в разных религиях по-разному и варьируется в зависимости от религиозной общины. </w:t>
      </w:r>
      <w:r>
        <w:t>Например, согласно изложенной выше статье 123, опекунство осуществляется обоими родителями до достижения их детьми совершеннолетия, и в первую очередь это право принадлежит отцу, если он его не утрачивает или не лишается. Статья 128 устанавливает случаи, в которых отец утрачивает право опекунства. Статья 129 также устанавливает случаи, в которых суд может лишить отца прав на детей, например, если отец аннулирует брак или разрушает семейную жизнь. Однако данный закон не действует в силу статьи 308 Закона о личном статусе. Но два закона, недавно принятых для членов римской православной и сирийской православной общин, содержат раздел об опекунстве, и оба были одобрены.</w:t>
      </w:r>
    </w:p>
    <w:p w:rsidR="00000000" w:rsidRDefault="00000000">
      <w:pPr>
        <w:pStyle w:val="SingleTxt"/>
      </w:pPr>
      <w:r>
        <w:rPr>
          <w:lang w:val="ru-RU"/>
        </w:rPr>
        <w:tab/>
        <w:t xml:space="preserve">То же самое относится и к усыновлению, которое вступает в силу только по решению церковного суда, утвержденного архиепископом данной епархии. </w:t>
      </w:r>
      <w:r>
        <w:t>Оно разрешается церковными судами только на основании правомерной причины исключительно в интересах усыновляемого ребенка и только после того, как удостоверяется хорошая репутация приемного родителя и выполняются необходимые условия, предписанные в законах о личном статусе для каждой религиозной общины. Однако в Сирии законы об усыновлении не действуют, поскольку они несовместимы с общей государственной системой и действующим законодательством, основанным на законах шариата.</w:t>
      </w:r>
    </w:p>
    <w:p w:rsidR="00000000" w:rsidRDefault="00000000">
      <w:pPr>
        <w:pStyle w:val="H1"/>
        <w:spacing w:before="240" w:after="120" w:line="240" w:lineRule="auto"/>
        <w:ind w:left="1264"/>
      </w:pPr>
      <w:r>
        <w:t>Пункт (</w:t>
      </w:r>
      <w:r>
        <w:rPr>
          <w:lang w:val="en-US"/>
        </w:rPr>
        <w:t>g</w:t>
      </w:r>
      <w:r>
        <w:t>) статьи 16</w:t>
      </w:r>
    </w:p>
    <w:p w:rsidR="00000000" w:rsidRDefault="00000000">
      <w:pPr>
        <w:pStyle w:val="SingleTxt"/>
        <w:rPr>
          <w:b/>
        </w:rPr>
      </w:pPr>
      <w:r>
        <w:rPr>
          <w:b/>
          <w:lang w:val="en-US"/>
        </w:rPr>
        <w:t>I</w:t>
      </w:r>
      <w:r>
        <w:rPr>
          <w:b/>
        </w:rPr>
        <w:t>.</w:t>
      </w:r>
      <w:r>
        <w:rPr>
          <w:b/>
        </w:rPr>
        <w:tab/>
        <w:t>Конституционная база</w:t>
      </w:r>
    </w:p>
    <w:p w:rsidR="00000000" w:rsidRDefault="00000000">
      <w:pPr>
        <w:pStyle w:val="SingleTxt"/>
      </w:pPr>
      <w:r>
        <w:rPr>
          <w:i/>
        </w:rPr>
        <w:t>Статья 25</w:t>
      </w:r>
    </w:p>
    <w:p w:rsidR="00000000" w:rsidRDefault="00000000">
      <w:pPr>
        <w:pStyle w:val="SingleTxt"/>
      </w:pPr>
      <w:r>
        <w:t>1.</w:t>
      </w:r>
      <w:r>
        <w:tab/>
        <w:t>Свобода является священным правом, и государство гарантирует личную свободу граждан и охраняет их достоинство и безопасность.</w:t>
      </w:r>
    </w:p>
    <w:p w:rsidR="00000000" w:rsidRDefault="00000000">
      <w:pPr>
        <w:pStyle w:val="SingleTxt"/>
      </w:pPr>
      <w:r>
        <w:t>2.</w:t>
      </w:r>
      <w:r>
        <w:tab/>
        <w:t>Основополагающим принципом общества и государства является законность.</w:t>
      </w:r>
    </w:p>
    <w:p w:rsidR="00000000" w:rsidRDefault="00000000">
      <w:pPr>
        <w:pStyle w:val="SingleTxt"/>
      </w:pPr>
      <w:r>
        <w:t>3.</w:t>
      </w:r>
      <w:r>
        <w:tab/>
        <w:t>Граждане имеют равные права и обязанности перед законом.</w:t>
      </w:r>
    </w:p>
    <w:p w:rsidR="00000000" w:rsidRDefault="00000000">
      <w:pPr>
        <w:pStyle w:val="SingleTxt"/>
      </w:pPr>
      <w:r>
        <w:t>4.</w:t>
      </w:r>
      <w:r>
        <w:tab/>
        <w:t>Государство гарантирует принцип равных возможностей для граждан.</w:t>
      </w:r>
    </w:p>
    <w:p w:rsidR="00000000" w:rsidRDefault="00000000">
      <w:pPr>
        <w:pStyle w:val="SingleTxt"/>
        <w:rPr>
          <w:b/>
        </w:rPr>
      </w:pPr>
      <w:r>
        <w:rPr>
          <w:b/>
          <w:lang w:val="en-US"/>
        </w:rPr>
        <w:t>II</w:t>
      </w:r>
      <w:r>
        <w:rPr>
          <w:b/>
        </w:rPr>
        <w:t>.</w:t>
      </w:r>
      <w:r>
        <w:rPr>
          <w:b/>
        </w:rPr>
        <w:tab/>
        <w:t>Законодательная база</w:t>
      </w:r>
    </w:p>
    <w:p w:rsidR="00000000" w:rsidRDefault="00000000">
      <w:pPr>
        <w:pStyle w:val="SingleTxt"/>
      </w:pPr>
      <w:r>
        <w:rPr>
          <w:lang w:val="ru-RU"/>
        </w:rPr>
        <w:tab/>
        <w:t xml:space="preserve">Женщины в Сирии при вступлении в брак сохраняют свое имя и фамилию. </w:t>
      </w:r>
      <w:r>
        <w:t>Однако их гражданские документы переводятся на фамилию мужа. Все женщины в Сирии, то есть 100 процентов, сохраняют свою девичью фамилию. Однако в то же время они находятся под фамилией мужа, и ни при каких обстоятельствах женщины не имеют права давать свою девичью фамилию детям.</w:t>
      </w:r>
    </w:p>
    <w:p w:rsidR="00000000" w:rsidRDefault="00000000">
      <w:pPr>
        <w:pStyle w:val="SingleTxt"/>
        <w:rPr>
          <w:lang w:val="ru-RU"/>
        </w:rPr>
      </w:pPr>
      <w:r>
        <w:rPr>
          <w:lang w:val="ru-RU"/>
        </w:rPr>
        <w:tab/>
        <w:t>Статья 45 Закона о личном статусе, обнародованного Законодательным декретом №</w:t>
      </w:r>
      <w:r>
        <w:t> </w:t>
      </w:r>
      <w:r>
        <w:rPr>
          <w:lang w:val="ru-RU"/>
        </w:rPr>
        <w:t>59 1953</w:t>
      </w:r>
      <w:r>
        <w:t> </w:t>
      </w:r>
      <w:r>
        <w:rPr>
          <w:lang w:val="ru-RU"/>
        </w:rPr>
        <w:t>года и комментарием к нему с поправками, внесенными Законом № 34 1975 года, с поправкой, внесенной по юридическим основаниям в первоначальный текст, гласит:</w:t>
      </w:r>
    </w:p>
    <w:p w:rsidR="00000000" w:rsidRDefault="00000000">
      <w:pPr>
        <w:pStyle w:val="SingleTxt"/>
        <w:ind w:left="1742" w:hanging="475"/>
        <w:rPr>
          <w:lang w:val="ru-RU"/>
        </w:rPr>
      </w:pPr>
      <w:r>
        <w:rPr>
          <w:lang w:val="ru-RU"/>
        </w:rPr>
        <w:tab/>
        <w:t>1.</w:t>
      </w:r>
      <w:r>
        <w:rPr>
          <w:lang w:val="ru-RU"/>
        </w:rPr>
        <w:tab/>
        <w:t>Сотрудник вносит запись о заключении брака в соответствующую книгу и передает ее копию в Департамент по вопросам личного статуса в течение 10</w:t>
      </w:r>
      <w:r>
        <w:t> </w:t>
      </w:r>
      <w:r>
        <w:rPr>
          <w:lang w:val="ru-RU"/>
        </w:rPr>
        <w:t>дней после даты заключения брака.</w:t>
      </w:r>
    </w:p>
    <w:p w:rsidR="00000000" w:rsidRDefault="00000000">
      <w:pPr>
        <w:pStyle w:val="SingleTxt"/>
        <w:ind w:left="1742" w:hanging="475"/>
        <w:rPr>
          <w:lang w:val="ru-RU"/>
        </w:rPr>
      </w:pPr>
      <w:r>
        <w:rPr>
          <w:lang w:val="ru-RU"/>
        </w:rPr>
        <w:tab/>
        <w:t>2.</w:t>
      </w:r>
      <w:r>
        <w:rPr>
          <w:lang w:val="ru-RU"/>
        </w:rPr>
        <w:tab/>
        <w:t>Указанная копия освобождает обе стороны от необходимости уведомления о заключении брака Департамента по вопросам личного статуса, и ответственность за передачу копии несет референт.</w:t>
      </w:r>
    </w:p>
    <w:p w:rsidR="00000000" w:rsidRDefault="00000000">
      <w:pPr>
        <w:pStyle w:val="SingleTxt"/>
        <w:ind w:left="1742" w:hanging="475"/>
      </w:pPr>
      <w:r>
        <w:rPr>
          <w:lang w:val="ru-RU"/>
        </w:rPr>
        <w:tab/>
        <w:t>3.</w:t>
      </w:r>
      <w:r>
        <w:rPr>
          <w:lang w:val="ru-RU"/>
        </w:rPr>
        <w:tab/>
        <w:t xml:space="preserve">Такой же порядок применяется при регистрации судебных решений, подтверждающих заключение брака, расторжение брака, отцовство и смерть безвестно пропавшего лица. </w:t>
      </w:r>
      <w:r>
        <w:t>Регистратор актов гражданского состояния вносит такую информацию в соответствующие книги без необходимости в каких-либо других процедурах.</w:t>
      </w:r>
    </w:p>
    <w:p w:rsidR="00000000" w:rsidRDefault="00000000">
      <w:pPr>
        <w:pStyle w:val="SingleTxt"/>
      </w:pPr>
      <w:r>
        <w:rPr>
          <w:i/>
        </w:rPr>
        <w:t>Статья 73</w:t>
      </w:r>
    </w:p>
    <w:p w:rsidR="00000000" w:rsidRDefault="00000000">
      <w:pPr>
        <w:pStyle w:val="SingleTxt"/>
        <w:rPr>
          <w:lang w:val="ru-RU"/>
        </w:rPr>
      </w:pPr>
      <w:r>
        <w:rPr>
          <w:lang w:val="ru-RU"/>
        </w:rPr>
        <w:tab/>
        <w:t>Жена утрачивает право на содержание, если она работает вне дома без разрешения мужа.</w:t>
      </w:r>
    </w:p>
    <w:p w:rsidR="00000000" w:rsidRDefault="00000000">
      <w:pPr>
        <w:pStyle w:val="SingleTxt"/>
        <w:rPr>
          <w:lang w:val="ru-RU"/>
        </w:rPr>
      </w:pPr>
      <w:r>
        <w:rPr>
          <w:lang w:val="ru-RU"/>
        </w:rPr>
        <w:tab/>
        <w:t>Обнародованный Законодательным декретом № 32 от 14 июня 1936 года Закон о занятости также регламентирует вопросы, касающиеся трудоустройства женщин:</w:t>
      </w:r>
    </w:p>
    <w:p w:rsidR="00000000" w:rsidRDefault="00000000">
      <w:pPr>
        <w:pStyle w:val="SingleTxt"/>
      </w:pPr>
      <w:r>
        <w:rPr>
          <w:i/>
        </w:rPr>
        <w:t>Статья 130</w:t>
      </w:r>
    </w:p>
    <w:p w:rsidR="00000000" w:rsidRDefault="00000000">
      <w:pPr>
        <w:pStyle w:val="SingleTxt"/>
        <w:rPr>
          <w:lang w:val="ru-RU"/>
        </w:rPr>
      </w:pPr>
      <w:r>
        <w:rPr>
          <w:lang w:val="ru-RU"/>
        </w:rPr>
        <w:tab/>
        <w:t>Без ущерба для смысла положений нижеследующих статей все положения, регулирующие вопросы занятости, применяются ко всем без исключения женщинам, занятым на одинаковых работах.</w:t>
      </w:r>
    </w:p>
    <w:p w:rsidR="00000000" w:rsidRDefault="00000000">
      <w:pPr>
        <w:pStyle w:val="SingleTxt"/>
      </w:pPr>
      <w:r>
        <w:rPr>
          <w:i/>
        </w:rPr>
        <w:t>Статья 131</w:t>
      </w:r>
    </w:p>
    <w:p w:rsidR="00000000" w:rsidRDefault="00000000">
      <w:pPr>
        <w:pStyle w:val="SingleTxt"/>
        <w:rPr>
          <w:lang w:val="ru-RU"/>
        </w:rPr>
      </w:pPr>
      <w:r>
        <w:rPr>
          <w:lang w:val="ru-RU"/>
        </w:rPr>
        <w:tab/>
        <w:t>Женщин нельзя использовать на работах в ночной период с 20.00 до 7.00, за исключением работы в условиях, видов работ и случаев, указанных в решении министра труда и социальных дел.</w:t>
      </w:r>
    </w:p>
    <w:p w:rsidR="00000000" w:rsidRDefault="00000000">
      <w:pPr>
        <w:pStyle w:val="SingleTxt"/>
      </w:pPr>
      <w:r>
        <w:rPr>
          <w:i/>
        </w:rPr>
        <w:t>Статья132</w:t>
      </w:r>
    </w:p>
    <w:p w:rsidR="00000000" w:rsidRDefault="00000000">
      <w:pPr>
        <w:pStyle w:val="SingleTxt"/>
        <w:rPr>
          <w:lang w:val="ru-RU"/>
        </w:rPr>
      </w:pPr>
      <w:r>
        <w:rPr>
          <w:lang w:val="ru-RU"/>
        </w:rPr>
        <w:tab/>
        <w:t>Женщин нельзя использовать на работах, наносящих вред здоровью, моральный ущерб или связанных с тяжелым физическим трудом, или на любых иных работах, указанных в решении министра труда и социальных дел.</w:t>
      </w:r>
    </w:p>
    <w:p w:rsidR="00000000" w:rsidRDefault="00000000">
      <w:pPr>
        <w:pStyle w:val="SingleTxt"/>
        <w:rPr>
          <w:lang w:val="ru-RU"/>
        </w:rPr>
      </w:pPr>
      <w:r>
        <w:rPr>
          <w:lang w:val="ru-RU"/>
        </w:rPr>
        <w:tab/>
        <w:t>В соответствии с положениями двух предшествующих статей Решение № 416 министра труда и социальных дел было издано 26 августа 1958 года.</w:t>
      </w:r>
    </w:p>
    <w:p w:rsidR="00000000" w:rsidRDefault="00000000">
      <w:pPr>
        <w:pStyle w:val="H1"/>
        <w:spacing w:before="120" w:after="120" w:line="240" w:lineRule="auto"/>
        <w:ind w:left="1267"/>
      </w:pPr>
      <w:r>
        <w:t>Пункт 2 статьи 16</w:t>
      </w:r>
    </w:p>
    <w:p w:rsidR="00000000" w:rsidRDefault="00000000">
      <w:pPr>
        <w:pStyle w:val="SingleTxt"/>
        <w:spacing w:after="80"/>
        <w:rPr>
          <w:b/>
        </w:rPr>
      </w:pPr>
      <w:r>
        <w:rPr>
          <w:b/>
          <w:lang w:val="en-US"/>
        </w:rPr>
        <w:t>I</w:t>
      </w:r>
      <w:r>
        <w:rPr>
          <w:b/>
        </w:rPr>
        <w:t>.</w:t>
      </w:r>
      <w:r>
        <w:rPr>
          <w:b/>
        </w:rPr>
        <w:tab/>
        <w:t>Конституционная база</w:t>
      </w:r>
    </w:p>
    <w:p w:rsidR="00000000" w:rsidRDefault="00000000">
      <w:pPr>
        <w:pStyle w:val="SingleTxt"/>
      </w:pPr>
      <w:r>
        <w:rPr>
          <w:i/>
        </w:rPr>
        <w:t>Статья 44</w:t>
      </w:r>
    </w:p>
    <w:p w:rsidR="00000000" w:rsidRDefault="00000000">
      <w:pPr>
        <w:pStyle w:val="SingleTxt"/>
      </w:pPr>
      <w:r>
        <w:t xml:space="preserve">1. </w:t>
      </w:r>
      <w:r>
        <w:tab/>
        <w:t>Семья является ключевой единицей общества и охраняется государством.</w:t>
      </w:r>
    </w:p>
    <w:p w:rsidR="00000000" w:rsidRDefault="00000000">
      <w:pPr>
        <w:pStyle w:val="SingleTxt"/>
        <w:rPr>
          <w:spacing w:val="-2"/>
        </w:rPr>
      </w:pPr>
      <w:r>
        <w:t xml:space="preserve">2. </w:t>
      </w:r>
      <w:r>
        <w:tab/>
      </w:r>
      <w:r>
        <w:rPr>
          <w:spacing w:val="-2"/>
        </w:rPr>
        <w:t>Государство охраняет и поощряет брак и стремится к ликвидации материальных и социальных препятствий к браку. Оно обеспечивает охрану матери и ребенка, проявляет заботу о подростках и молодежи, создает соответствующие условия для развития их талантов.</w:t>
      </w:r>
    </w:p>
    <w:p w:rsidR="00000000" w:rsidRDefault="00000000">
      <w:pPr>
        <w:pStyle w:val="SingleTxt"/>
        <w:rPr>
          <w:b/>
        </w:rPr>
      </w:pPr>
      <w:r>
        <w:rPr>
          <w:b/>
          <w:lang w:val="en-US"/>
        </w:rPr>
        <w:t>II</w:t>
      </w:r>
      <w:r>
        <w:rPr>
          <w:b/>
        </w:rPr>
        <w:t>.</w:t>
      </w:r>
      <w:r>
        <w:rPr>
          <w:b/>
        </w:rPr>
        <w:tab/>
        <w:t>Законодательная база</w:t>
      </w:r>
    </w:p>
    <w:p w:rsidR="00000000" w:rsidRDefault="00000000">
      <w:pPr>
        <w:pStyle w:val="SingleTxt"/>
      </w:pPr>
      <w:r>
        <w:rPr>
          <w:i/>
        </w:rPr>
        <w:t>Брак в детском возрасте</w:t>
      </w:r>
    </w:p>
    <w:p w:rsidR="00000000" w:rsidRDefault="00000000">
      <w:pPr>
        <w:pStyle w:val="SingleTxt"/>
        <w:rPr>
          <w:lang w:val="ru-RU"/>
        </w:rPr>
      </w:pPr>
      <w:r>
        <w:rPr>
          <w:lang w:val="ru-RU"/>
        </w:rPr>
        <w:tab/>
        <w:t xml:space="preserve">В соответствии с сирийской Конституцией и всеми гражданско-правовыми актами возраст правоспособности для обоих полов составляет 18 лет без различий между мужчинами и женщинами. В Законе о личном статусе (мусульман) в статье 16 содержится следующее определение брачного возраста: “Возраст, дающий право на вступление в брак, составляет 18 лет для юношей и 17 лет для девушек”. </w:t>
      </w:r>
    </w:p>
    <w:p w:rsidR="00000000" w:rsidRDefault="00000000">
      <w:pPr>
        <w:pStyle w:val="SingleTxt"/>
        <w:rPr>
          <w:lang w:val="ru-RU"/>
        </w:rPr>
      </w:pPr>
      <w:r>
        <w:rPr>
          <w:lang w:val="ru-RU"/>
        </w:rPr>
        <w:tab/>
        <w:t>Однако статья 18 того же закона предусматривает:</w:t>
      </w:r>
    </w:p>
    <w:p w:rsidR="00000000" w:rsidRDefault="00000000">
      <w:pPr>
        <w:pStyle w:val="SingleTxt"/>
      </w:pPr>
      <w:r>
        <w:t>1.</w:t>
      </w:r>
      <w:r>
        <w:tab/>
        <w:t>Если юноша, которому исполнилось 15 лет, утверждает, что он достиг зрелости, или если девушка, которой исполнилось 13 лет, утверждает это, и они хотят сочетаться браком, кади дает разрешение на брак, если им установлена истинность их утверждения и они достигли физической зрелости.</w:t>
      </w:r>
    </w:p>
    <w:p w:rsidR="00000000" w:rsidRDefault="00000000">
      <w:pPr>
        <w:pStyle w:val="SingleTxt"/>
      </w:pPr>
      <w:r>
        <w:t>2.</w:t>
      </w:r>
      <w:r>
        <w:tab/>
        <w:t>Если опекуном является отец или дед, требуется его согласие.</w:t>
      </w:r>
    </w:p>
    <w:p w:rsidR="00000000" w:rsidRDefault="00000000">
      <w:pPr>
        <w:pStyle w:val="SingleTxt"/>
      </w:pPr>
      <w:r>
        <w:rPr>
          <w:lang w:val="ru-RU"/>
        </w:rPr>
        <w:tab/>
        <w:t xml:space="preserve">Иными словами, кади имеет право дать разрешение на брак в раннем возрасте при условии согласия опекуна. </w:t>
      </w:r>
      <w:r>
        <w:t>Данная статья продолжает предоставлять опекунам возможность отдавать замуж девочек в раннем возрасте, особенно в сельских районах, поскольку заключение ранних браков все еще практикуется в определенной социальной среде, регулируемой обычаями и традициями, согласно которым девочки могут вступать в брак в раннем возрасте.</w:t>
      </w:r>
    </w:p>
    <w:p w:rsidR="00000000" w:rsidRDefault="00000000">
      <w:pPr>
        <w:pStyle w:val="SingleTxt"/>
      </w:pPr>
      <w:r>
        <w:rPr>
          <w:i/>
        </w:rPr>
        <w:t>Юридическое оформление записи о браке и разводе</w:t>
      </w:r>
    </w:p>
    <w:p w:rsidR="00000000" w:rsidRDefault="00000000">
      <w:pPr>
        <w:pStyle w:val="SingleTxt"/>
        <w:rPr>
          <w:lang w:val="ru-RU"/>
        </w:rPr>
      </w:pPr>
      <w:r>
        <w:rPr>
          <w:lang w:val="ru-RU"/>
        </w:rPr>
        <w:tab/>
        <w:t xml:space="preserve">Закон требует регистрации браков и разводов сначала в религиозном суде для мусульман и в церкви для христиан. </w:t>
      </w:r>
      <w:r>
        <w:t xml:space="preserve">Все документы о браке и разводе должны направляться в отделы регистрации записей актов гражданского состояния Департамента по вопросам личного статуса в каждом губернаторстве для того, чтобы брак или развод считался законным. </w:t>
      </w:r>
      <w:r>
        <w:rPr>
          <w:lang w:val="ru-RU"/>
        </w:rPr>
        <w:t xml:space="preserve">Статья 38 Закона о личном статусе № 376 1975 года предусматривает: “Ни брак, ни развод не считаются законными, если они не зарегистрированы в книгах записи актов гражданского состояния”. </w:t>
      </w:r>
    </w:p>
    <w:p w:rsidR="00000000" w:rsidRDefault="00000000">
      <w:pPr>
        <w:pStyle w:val="SingleTxt"/>
        <w:rPr>
          <w:b/>
        </w:rPr>
      </w:pPr>
      <w:r>
        <w:rPr>
          <w:b/>
          <w:lang w:val="en-US"/>
        </w:rPr>
        <w:t>III</w:t>
      </w:r>
      <w:r>
        <w:rPr>
          <w:b/>
        </w:rPr>
        <w:t>.</w:t>
      </w:r>
      <w:r>
        <w:rPr>
          <w:b/>
        </w:rPr>
        <w:tab/>
        <w:t>Достигнутые результаты</w:t>
      </w:r>
    </w:p>
    <w:p w:rsidR="00000000" w:rsidRDefault="00000000">
      <w:pPr>
        <w:pStyle w:val="SingleTxt"/>
        <w:rPr>
          <w:lang w:val="ru-RU"/>
        </w:rPr>
      </w:pPr>
      <w:r>
        <w:rPr>
          <w:lang w:val="ru-RU"/>
        </w:rPr>
        <w:tab/>
        <w:t>Сирийская комиссия по делам семьи провела четыре совещания с членами Народного собрания и представителями духовенства с целью отмены оговорок к Конвенции о ликвидации всех форм дискриминации в отношении женщин:</w:t>
      </w:r>
    </w:p>
    <w:p w:rsidR="00000000" w:rsidRDefault="00000000">
      <w:pPr>
        <w:pStyle w:val="SingleTxt"/>
        <w:rPr>
          <w:lang w:val="ru-RU"/>
        </w:rPr>
      </w:pPr>
      <w:r>
        <w:rPr>
          <w:lang w:val="ru-RU"/>
        </w:rPr>
        <w:tab/>
        <w:t>первое совещание – в Идлибе 5 июня 2005 года;</w:t>
      </w:r>
    </w:p>
    <w:p w:rsidR="00000000" w:rsidRDefault="00000000">
      <w:pPr>
        <w:pStyle w:val="SingleTxt"/>
        <w:rPr>
          <w:lang w:val="ru-RU"/>
        </w:rPr>
      </w:pPr>
      <w:r>
        <w:rPr>
          <w:lang w:val="ru-RU"/>
        </w:rPr>
        <w:tab/>
        <w:t>второе совещание – в Дамаске 13 января 2005 года;</w:t>
      </w:r>
    </w:p>
    <w:p w:rsidR="00000000" w:rsidRDefault="00000000">
      <w:pPr>
        <w:pStyle w:val="SingleTxt"/>
        <w:rPr>
          <w:lang w:val="ru-RU"/>
        </w:rPr>
      </w:pPr>
      <w:r>
        <w:rPr>
          <w:lang w:val="ru-RU"/>
        </w:rPr>
        <w:tab/>
        <w:t>третье совещание – в Тартусе 16 января 2005 года;</w:t>
      </w:r>
    </w:p>
    <w:p w:rsidR="00000000" w:rsidRDefault="00000000">
      <w:pPr>
        <w:pStyle w:val="SingleTxt"/>
        <w:rPr>
          <w:lang w:val="ru-RU"/>
        </w:rPr>
      </w:pPr>
      <w:r>
        <w:rPr>
          <w:lang w:val="ru-RU"/>
        </w:rPr>
        <w:tab/>
        <w:t>четвертое совещание – в Алеппо 3 февраля 2005 года.</w:t>
      </w:r>
    </w:p>
    <w:p w:rsidR="00000000" w:rsidRDefault="00000000">
      <w:pPr>
        <w:pStyle w:val="SingleTxt"/>
        <w:rPr>
          <w:lang w:val="ru-RU"/>
        </w:rPr>
      </w:pPr>
      <w:r>
        <w:rPr>
          <w:lang w:val="ru-RU"/>
        </w:rPr>
        <w:tab/>
        <w:t>В результате участвовавшие в совещаниях члены Народного совета – как мужчины, так и женщины – в целом согласились с тем, что оговорка к пунктам 1 (</w:t>
      </w:r>
      <w:r>
        <w:rPr>
          <w:lang w:val="en-US"/>
        </w:rPr>
        <w:t>g</w:t>
      </w:r>
      <w:r>
        <w:rPr>
          <w:lang w:val="ru-RU"/>
        </w:rPr>
        <w:t>) и 2 статьи 16 должна быть снята, а также что оговорку к пунктам 1 (</w:t>
      </w:r>
      <w:r>
        <w:rPr>
          <w:lang w:val="en-US"/>
        </w:rPr>
        <w:t>c</w:t>
      </w:r>
      <w:r>
        <w:rPr>
          <w:lang w:val="ru-RU"/>
        </w:rPr>
        <w:t>) и (</w:t>
      </w:r>
      <w:r>
        <w:rPr>
          <w:lang w:val="en-US"/>
        </w:rPr>
        <w:t>f</w:t>
      </w:r>
      <w:r>
        <w:rPr>
          <w:lang w:val="ru-RU"/>
        </w:rPr>
        <w:t>) следует сохранить, исходя из мнения правоведов о том, что они несовместимы с положениями законов шариата.</w:t>
      </w:r>
    </w:p>
    <w:p w:rsidR="00000000" w:rsidRDefault="00000000">
      <w:pPr>
        <w:pStyle w:val="SingleTxt"/>
        <w:rPr>
          <w:lang w:val="ru-RU"/>
        </w:rPr>
      </w:pPr>
      <w:r>
        <w:rPr>
          <w:lang w:val="ru-RU"/>
        </w:rPr>
        <w:tab/>
        <w:t xml:space="preserve">Комиссия также сформировала экспертный комитет по правовым вопросам в целях изучения Закона о личном статусе и разработки закона о семье. Эксперты по правовым вопросам провели аналогичное рассмотрение статей Уголовного кодекса, касающихся так называемых “преступлений в защиту чести”, и предложили проект поправок в эти статьи. </w:t>
      </w:r>
    </w:p>
    <w:p w:rsidR="00000000" w:rsidRDefault="00000000">
      <w:pPr>
        <w:pStyle w:val="SingleTxt"/>
      </w:pPr>
      <w:r>
        <w:rPr>
          <w:i/>
          <w:lang w:val="ru-RU"/>
        </w:rPr>
        <w:tab/>
        <w:t>Всеобщая федерация женщин</w:t>
      </w:r>
      <w:r>
        <w:rPr>
          <w:lang w:val="ru-RU"/>
        </w:rPr>
        <w:t xml:space="preserve">. </w:t>
      </w:r>
      <w:r>
        <w:t>Эта организация провела большую работу, проводя семинары в провинциях, где обсуждались оговорки Сирии. Она пришла к выводу, что оговорки к статье 16 должны быть пересмотрены и что к обсуждению вопросов ее совместимости или несовместимости с законами шариата следует привлекать компетентных представителей духовенства.</w:t>
      </w:r>
    </w:p>
    <w:p w:rsidR="00000000" w:rsidRDefault="00000000">
      <w:pPr>
        <w:pStyle w:val="SingleTxt"/>
      </w:pPr>
      <w:r>
        <w:rPr>
          <w:i/>
          <w:lang w:val="ru-RU"/>
        </w:rPr>
        <w:tab/>
      </w:r>
      <w:r>
        <w:rPr>
          <w:i/>
        </w:rPr>
        <w:t>Неправительственные объединения.</w:t>
      </w:r>
      <w:r>
        <w:t xml:space="preserve"> Неправительственные объединения (Лига сирийских женщин, Общество социальной инициативы, Комитет по делам женщин и Комитет по ликвидации всех форм дискриминации в отношении женщин) провели ряд семинаров и совещаний с целью снятия оговорок к Конвенции.</w:t>
      </w:r>
    </w:p>
    <w:p w:rsidR="00000000" w:rsidRDefault="00000000">
      <w:pPr>
        <w:pStyle w:val="SingleTxt"/>
        <w:ind w:left="0" w:right="0"/>
        <w:jc w:val="center"/>
        <w:rPr>
          <w:lang w:val="ru-RU"/>
        </w:rPr>
      </w:pPr>
      <w:r>
        <w:rPr>
          <w:lang w:val="ru-RU"/>
        </w:rPr>
        <w:t>_____________</w:t>
      </w:r>
    </w:p>
    <w:sectPr w:rsidR="00000000">
      <w:headerReference w:type="even" r:id="rId21"/>
      <w:headerReference w:type="default" r:id="rId22"/>
      <w:footerReference w:type="even" r:id="rId23"/>
      <w:footerReference w:type="default" r:id="rId24"/>
      <w:pgSz w:w="12242" w:h="15842" w:code="1"/>
      <w:pgMar w:top="1741" w:right="1196" w:bottom="1899" w:left="1196" w:header="578" w:footer="1032"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w:t>
      </w:r>
      <w:r>
        <w:rPr>
          <w:lang w:val="en-US"/>
        </w:rPr>
        <w:t>551779</w:t>
      </w:r>
      <w:r>
        <w:t>R&lt;&lt;ODS JOB NO&gt;&gt;</w:t>
      </w:r>
    </w:p>
    <w:p w:rsidR="00000000" w:rsidRDefault="00000000">
      <w:pPr>
        <w:pStyle w:val="CommentText"/>
      </w:pPr>
      <w:r>
        <w:t>&lt;&lt;ODS DOC SYMBOL1&gt;&gt;CEDAW/C/S</w:t>
      </w:r>
      <w:r>
        <w:rPr>
          <w:lang w:val="en-US"/>
        </w:rPr>
        <w:t>Y</w:t>
      </w:r>
      <w:r>
        <w:t>R</w:t>
      </w:r>
      <w:r>
        <w:rPr>
          <w:lang w:val="en-US"/>
        </w:rPr>
        <w:t>/1</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sz w:val="17"/>
      </w:rPr>
    </w:pPr>
    <w:r>
      <w:rPr>
        <w:rStyle w:val="PageNumber"/>
        <w:b/>
        <w:sz w:val="17"/>
      </w:rPr>
      <w:fldChar w:fldCharType="begin"/>
    </w:r>
    <w:r>
      <w:rPr>
        <w:rStyle w:val="PageNumber"/>
        <w:b/>
        <w:sz w:val="17"/>
      </w:rPr>
      <w:instrText xml:space="preserve"> PAGE </w:instrText>
    </w:r>
    <w:r>
      <w:rPr>
        <w:rStyle w:val="PageNumber"/>
        <w:b/>
        <w:sz w:val="17"/>
      </w:rPr>
      <w:fldChar w:fldCharType="separate"/>
    </w:r>
    <w:r>
      <w:rPr>
        <w:rStyle w:val="PageNumber"/>
        <w:b/>
        <w:noProof/>
        <w:sz w:val="17"/>
      </w:rPr>
      <w:t>1</w:t>
    </w:r>
    <w:r>
      <w:rPr>
        <w:rStyle w:val="PageNumber"/>
        <w:b/>
        <w:sz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lang w:val="en-US"/>
      </w:rPr>
    </w:pPr>
    <w:r>
      <w:rPr>
        <w:sz w:val="20"/>
        <w:lang w:val="ru-RU"/>
      </w:rPr>
      <w:t>05-51779.</w:t>
    </w:r>
    <w:r>
      <w:rPr>
        <w:sz w:val="20"/>
        <w:lang w:val="en-US"/>
      </w:rPr>
      <w:t>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sz w:val="17"/>
        <w:lang w:val="ru-RU"/>
      </w:rPr>
    </w:pPr>
    <w:r>
      <w:rPr>
        <w:rStyle w:val="PageNumber"/>
        <w:b/>
        <w:sz w:val="17"/>
      </w:rPr>
      <w:fldChar w:fldCharType="begin"/>
    </w:r>
    <w:r>
      <w:rPr>
        <w:rStyle w:val="PageNumber"/>
        <w:b/>
        <w:sz w:val="17"/>
      </w:rPr>
      <w:instrText xml:space="preserve"> PAGE </w:instrText>
    </w:r>
    <w:r>
      <w:rPr>
        <w:rStyle w:val="PageNumber"/>
        <w:b/>
        <w:sz w:val="17"/>
      </w:rPr>
      <w:fldChar w:fldCharType="separate"/>
    </w:r>
    <w:r>
      <w:rPr>
        <w:rStyle w:val="PageNumber"/>
        <w:b/>
        <w:noProof/>
        <w:sz w:val="17"/>
      </w:rPr>
      <w:t>80</w:t>
    </w:r>
    <w:r>
      <w:rPr>
        <w:rStyle w:val="PageNumber"/>
        <w:b/>
        <w:sz w:val="17"/>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b/>
        <w:sz w:val="17"/>
        <w:lang w:val="ru-RU"/>
      </w:rPr>
    </w:pPr>
    <w:r>
      <w:rPr>
        <w:rStyle w:val="PageNumber"/>
        <w:b/>
        <w:sz w:val="17"/>
      </w:rPr>
      <w:fldChar w:fldCharType="begin"/>
    </w:r>
    <w:r>
      <w:rPr>
        <w:rStyle w:val="PageNumber"/>
        <w:b/>
        <w:sz w:val="17"/>
      </w:rPr>
      <w:instrText xml:space="preserve"> PAGE </w:instrText>
    </w:r>
    <w:r>
      <w:rPr>
        <w:rStyle w:val="PageNumber"/>
        <w:b/>
        <w:sz w:val="17"/>
      </w:rPr>
      <w:fldChar w:fldCharType="separate"/>
    </w:r>
    <w:r>
      <w:rPr>
        <w:rStyle w:val="PageNumber"/>
        <w:b/>
        <w:noProof/>
        <w:sz w:val="17"/>
      </w:rPr>
      <w:t>81</w:t>
    </w:r>
    <w:r>
      <w:rPr>
        <w:rStyle w:val="PageNumber"/>
        <w:b/>
        <w:sz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left" w:pos="1021"/>
          <w:tab w:val="left" w:leader="underscore" w:pos="2410"/>
        </w:tabs>
        <w:spacing w:after="80"/>
        <w:rPr>
          <w:sz w:val="20"/>
          <w:lang w:val="en-US"/>
        </w:rPr>
      </w:pPr>
      <w:r>
        <w:rPr>
          <w:sz w:val="20"/>
          <w:lang w:val="en-US"/>
        </w:rPr>
        <w:tab/>
      </w:r>
      <w:r>
        <w:rPr>
          <w:sz w:val="20"/>
          <w:lang w:val="en-US"/>
        </w:rPr>
        <w:tab/>
      </w:r>
    </w:p>
  </w:footnote>
  <w:footnote w:type="continuationSeparator" w:id="0">
    <w:p w:rsidR="00000000" w:rsidRDefault="00000000">
      <w:r>
        <w:continuationSeparator/>
      </w:r>
    </w:p>
  </w:footnote>
  <w:footnote w:id="1">
    <w:p w:rsidR="00000000" w:rsidRDefault="00000000">
      <w:pPr>
        <w:pStyle w:val="FootnoteText"/>
        <w:tabs>
          <w:tab w:val="clear" w:pos="68"/>
          <w:tab w:val="clear" w:pos="136"/>
          <w:tab w:val="left" w:pos="1276"/>
        </w:tabs>
        <w:spacing w:after="0"/>
        <w:rPr>
          <w:sz w:val="18"/>
          <w:lang w:val="ru-RU"/>
        </w:rPr>
      </w:pPr>
      <w:r>
        <w:tab/>
      </w:r>
      <w:r>
        <w:rPr>
          <w:rStyle w:val="FootnoteReference"/>
          <w:sz w:val="18"/>
          <w:lang w:val="ru-RU"/>
        </w:rPr>
        <w:t>*</w:t>
      </w:r>
      <w:r>
        <w:rPr>
          <w:sz w:val="18"/>
          <w:lang w:val="ru-RU"/>
        </w:rPr>
        <w:t xml:space="preserve"> Настоящий доклад издается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169"/>
      <w:gridCol w:w="76"/>
      <w:gridCol w:w="65"/>
      <w:gridCol w:w="3075"/>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ind w:right="360" w:firstLine="360"/>
          </w:pPr>
        </w:p>
      </w:tc>
      <w:tc>
        <w:tcPr>
          <w:tcW w:w="5396" w:type="dxa"/>
          <w:gridSpan w:val="2"/>
          <w:tcBorders>
            <w:top w:val="nil"/>
            <w:left w:val="nil"/>
            <w:bottom w:val="nil"/>
            <w:right w:val="nil"/>
          </w:tcBorders>
          <w:vAlign w:val="bottom"/>
        </w:tcPr>
        <w:p w:rsidR="00000000" w:rsidRDefault="00000000">
          <w:pPr>
            <w:pStyle w:val="HCh"/>
            <w:spacing w:after="80"/>
            <w:rPr>
              <w:b w:val="0"/>
              <w:spacing w:val="2"/>
              <w:w w:val="96"/>
              <w:lang w:val="ru-RU"/>
            </w:rPr>
          </w:pPr>
          <w:r>
            <w:rPr>
              <w:b w:val="0"/>
              <w:spacing w:val="2"/>
              <w:w w:val="96"/>
              <w:lang w:val="ru-RU"/>
            </w:rPr>
            <w:t>Организация Объединенных Наций</w:t>
          </w:r>
        </w:p>
      </w:tc>
      <w:tc>
        <w:tcPr>
          <w:tcW w:w="141" w:type="dxa"/>
          <w:gridSpan w:val="2"/>
          <w:tcBorders>
            <w:top w:val="nil"/>
            <w:left w:val="nil"/>
            <w:bottom w:val="nil"/>
            <w:right w:val="nil"/>
          </w:tcBorders>
          <w:vAlign w:val="bottom"/>
        </w:tcPr>
        <w:p w:rsidR="00000000" w:rsidRDefault="00000000">
          <w:pPr>
            <w:pStyle w:val="Header"/>
            <w:spacing w:after="120"/>
          </w:pPr>
        </w:p>
      </w:tc>
      <w:tc>
        <w:tcPr>
          <w:tcW w:w="3103" w:type="dxa"/>
          <w:gridSpan w:val="2"/>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sz w:val="22"/>
            </w:rPr>
            <w:t>/C/SYR/1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gridSpan w:val="2"/>
          <w:tcBorders>
            <w:left w:val="nil"/>
            <w:bottom w:val="single" w:sz="12" w:space="0" w:color="auto"/>
            <w:right w:val="nil"/>
          </w:tcBorders>
        </w:tcPr>
        <w:p w:rsidR="00000000" w:rsidRDefault="00000000">
          <w:pPr>
            <w:spacing w:before="240"/>
            <w:rPr>
              <w:sz w:val="22"/>
            </w:rPr>
          </w:pPr>
          <w:r>
            <w:rPr>
              <w:sz w:val="22"/>
            </w:rPr>
            <w:t>Distr.: General</w:t>
          </w:r>
        </w:p>
        <w:p w:rsidR="00000000" w:rsidRDefault="00000000">
          <w:pPr>
            <w:rPr>
              <w:sz w:val="22"/>
            </w:rPr>
          </w:pPr>
          <w:r>
            <w:rPr>
              <w:sz w:val="22"/>
            </w:rPr>
            <w:t>29 August 2005</w:t>
          </w:r>
        </w:p>
        <w:p w:rsidR="00000000" w:rsidRDefault="00000000">
          <w:pPr>
            <w:rPr>
              <w:sz w:val="22"/>
              <w:lang w:val="ru-RU"/>
            </w:rPr>
          </w:pPr>
        </w:p>
        <w:p w:rsidR="00000000" w:rsidRDefault="00000000">
          <w:pPr>
            <w:rPr>
              <w:sz w:val="22"/>
            </w:rPr>
          </w:pPr>
          <w:r>
            <w:rPr>
              <w:sz w:val="22"/>
            </w:rPr>
            <w:t>English</w:t>
          </w:r>
        </w:p>
        <w:p w:rsidR="00000000" w:rsidRDefault="00000000">
          <w:r>
            <w:rPr>
              <w:sz w:val="22"/>
            </w:rPr>
            <w:t>Original: Arabic</w:t>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4" w:space="4" w:color="auto"/>
      </w:pBdr>
      <w:rPr>
        <w:b/>
        <w:sz w:val="17"/>
        <w:lang w:val="ru-RU"/>
      </w:rPr>
    </w:pPr>
  </w:p>
  <w:p w:rsidR="00000000" w:rsidRDefault="00000000">
    <w:pPr>
      <w:pStyle w:val="Header"/>
      <w:pBdr>
        <w:bottom w:val="single" w:sz="4" w:space="4" w:color="auto"/>
      </w:pBdr>
      <w:rPr>
        <w:b/>
        <w:sz w:val="17"/>
        <w:lang w:val="ru-RU"/>
      </w:rPr>
    </w:pPr>
  </w:p>
  <w:p w:rsidR="00000000" w:rsidRDefault="00000000">
    <w:pPr>
      <w:pStyle w:val="Header"/>
      <w:pBdr>
        <w:bottom w:val="single" w:sz="4" w:space="4" w:color="auto"/>
      </w:pBdr>
      <w:rPr>
        <w:b/>
        <w:sz w:val="17"/>
        <w:lang w:val="ru-RU"/>
      </w:rPr>
    </w:pPr>
  </w:p>
  <w:p w:rsidR="00000000" w:rsidRDefault="00000000">
    <w:pPr>
      <w:pStyle w:val="Header"/>
      <w:pBdr>
        <w:bottom w:val="single" w:sz="4" w:space="4" w:color="auto"/>
      </w:pBdr>
      <w:rPr>
        <w:lang w:val="en-US"/>
      </w:rPr>
    </w:pPr>
    <w:r>
      <w:rPr>
        <w:b/>
        <w:sz w:val="17"/>
      </w:rPr>
      <w:t>CEDAW/C/SYR/1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4" w:space="4" w:color="auto"/>
      </w:pBdr>
      <w:rPr>
        <w:b/>
        <w:sz w:val="17"/>
        <w:lang w:val="ru-RU"/>
      </w:rPr>
    </w:pPr>
  </w:p>
  <w:p w:rsidR="00000000" w:rsidRDefault="00000000">
    <w:pPr>
      <w:pStyle w:val="Header"/>
      <w:pBdr>
        <w:bottom w:val="single" w:sz="4" w:space="4" w:color="auto"/>
      </w:pBdr>
      <w:rPr>
        <w:b/>
        <w:sz w:val="17"/>
        <w:lang w:val="ru-RU"/>
      </w:rPr>
    </w:pPr>
  </w:p>
  <w:p w:rsidR="00000000" w:rsidRDefault="00000000">
    <w:pPr>
      <w:pStyle w:val="Header"/>
      <w:pBdr>
        <w:bottom w:val="single" w:sz="4" w:space="4" w:color="auto"/>
      </w:pBdr>
      <w:rPr>
        <w:b/>
        <w:sz w:val="17"/>
        <w:lang w:val="ru-RU"/>
      </w:rPr>
    </w:pPr>
  </w:p>
  <w:p w:rsidR="00000000" w:rsidRDefault="00000000">
    <w:pPr>
      <w:pStyle w:val="Header"/>
      <w:pBdr>
        <w:bottom w:val="single" w:sz="4" w:space="4" w:color="auto"/>
      </w:pBdr>
      <w:jc w:val="right"/>
      <w:rPr>
        <w:sz w:val="17"/>
      </w:rPr>
    </w:pPr>
    <w:r>
      <w:rPr>
        <w:b/>
        <w:sz w:val="17"/>
      </w:rPr>
      <w:t>CEDAW/C/SYR/1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start w:val="1"/>
      <w:numFmt w:val="bullet"/>
      <w:lvlText w:val="%6."/>
      <w:lvlJc w:val="right"/>
    </w:lvl>
    <w:lvl w:ilvl="1">
      <w:start w:val="1"/>
      <w:numFmt w:val="bullet"/>
      <w:lvlText w:val="%6."/>
      <w:lvlJc w:val="righ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3100AF"/>
    <w:multiLevelType w:val="hybridMultilevel"/>
    <w:tmpl w:val="506CA5B2"/>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2260DE0"/>
    <w:multiLevelType w:val="hybridMultilevel"/>
    <w:tmpl w:val="DA02275C"/>
    <w:lvl w:ilvl="0">
      <w:start w:val="2"/>
      <w:numFmt w:val="bullet"/>
      <w:lvlText w:val="-"/>
      <w:lvlJc w:val="left"/>
      <w:pPr>
        <w:tabs>
          <w:tab w:val="num" w:pos="1440"/>
        </w:tabs>
        <w:ind w:left="1440" w:hanging="720"/>
      </w:pPr>
      <w:rPr>
        <w:rFonts w:ascii="Times New Roman" w:eastAsia="Times New Roman" w:hAnsi="Times New Roman" w:cs="Times New Roman" w:hint="default"/>
        <w:w w:val="0"/>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eastAsia="Times New Roman" w:hAnsi="Symbol" w:cs="Times New Roman"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eastAsia="Times New Roman" w:hAnsi="Symbol" w:cs="Times New Roman"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3">
    <w:nsid w:val="072B2A6A"/>
    <w:multiLevelType w:val="hybridMultilevel"/>
    <w:tmpl w:val="1DDC0A1C"/>
    <w:lvl w:ilvl="0">
      <w:start w:val="17"/>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07F27C27"/>
    <w:multiLevelType w:val="hybridMultilevel"/>
    <w:tmpl w:val="DC622AE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nsid w:val="09AD5655"/>
    <w:multiLevelType w:val="hybridMultilevel"/>
    <w:tmpl w:val="DE4A65BC"/>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A4F2D51"/>
    <w:multiLevelType w:val="hybridMultilevel"/>
    <w:tmpl w:val="2F0E976E"/>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DD26615"/>
    <w:multiLevelType w:val="hybridMultilevel"/>
    <w:tmpl w:val="77D470A0"/>
    <w:lvl w:ilvl="0">
      <w:start w:val="1"/>
      <w:numFmt w:val="bullet"/>
      <w:lvlText w:val="–"/>
      <w:lvlJc w:val="left"/>
      <w:pPr>
        <w:tabs>
          <w:tab w:val="num" w:pos="1414"/>
        </w:tabs>
        <w:ind w:left="1414" w:hanging="694"/>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
    <w:nsid w:val="10EA11D8"/>
    <w:multiLevelType w:val="hybridMultilevel"/>
    <w:tmpl w:val="322C2D52"/>
    <w:lvl w:ilvl="0">
      <w:start w:val="2"/>
      <w:numFmt w:val="decimal"/>
      <w:lvlText w:val="%1."/>
      <w:lvlJc w:val="left"/>
      <w:pPr>
        <w:tabs>
          <w:tab w:val="num" w:pos="1080"/>
        </w:tabs>
        <w:ind w:left="1080" w:hanging="720"/>
      </w:pPr>
      <w:rPr>
        <w:rFonts w:ascii="Times New Roman" w:hAnsi="Times New Roman" w:cs="Times New Roman" w:hint="default"/>
        <w:vanish w:val="0"/>
      </w:rPr>
    </w:lvl>
    <w:lvl w:ilvl="1">
      <w:start w:val="1"/>
      <w:numFmt w:val="lowerLetter"/>
      <w:lvlText w:val="%2."/>
      <w:lvlJc w:val="left"/>
      <w:pPr>
        <w:tabs>
          <w:tab w:val="num" w:pos="1440"/>
        </w:tabs>
        <w:ind w:left="1440" w:hanging="360"/>
      </w:pPr>
      <w:rPr>
        <w:rFonts w:ascii="Times New Roman" w:hAnsi="Times New Roman" w:cs="Times New Roman"/>
        <w:vanish w:val="0"/>
      </w:rPr>
    </w:lvl>
    <w:lvl w:ilvl="2">
      <w:start w:val="1"/>
      <w:numFmt w:val="lowerRoman"/>
      <w:lvlText w:val="%3."/>
      <w:lvlJc w:val="right"/>
      <w:pPr>
        <w:tabs>
          <w:tab w:val="num" w:pos="2160"/>
        </w:tabs>
        <w:ind w:left="2160" w:hanging="180"/>
      </w:pPr>
      <w:rPr>
        <w:rFonts w:ascii="Times New Roman" w:hAnsi="Times New Roman" w:cs="Times New Roman"/>
        <w:vanish w:val="0"/>
      </w:rPr>
    </w:lvl>
    <w:lvl w:ilvl="3">
      <w:start w:val="1"/>
      <w:numFmt w:val="decimal"/>
      <w:lvlText w:val="%4."/>
      <w:lvlJc w:val="left"/>
      <w:pPr>
        <w:tabs>
          <w:tab w:val="num" w:pos="2880"/>
        </w:tabs>
        <w:ind w:left="2880" w:hanging="360"/>
      </w:pPr>
      <w:rPr>
        <w:rFonts w:ascii="Times New Roman" w:hAnsi="Times New Roman" w:cs="Times New Roman"/>
        <w:vanish w:val="0"/>
      </w:rPr>
    </w:lvl>
    <w:lvl w:ilvl="4">
      <w:start w:val="1"/>
      <w:numFmt w:val="lowerLetter"/>
      <w:lvlText w:val="%5."/>
      <w:lvlJc w:val="left"/>
      <w:pPr>
        <w:tabs>
          <w:tab w:val="num" w:pos="3600"/>
        </w:tabs>
        <w:ind w:left="3600" w:hanging="360"/>
      </w:pPr>
      <w:rPr>
        <w:rFonts w:ascii="Times New Roman" w:hAnsi="Times New Roman" w:cs="Times New Roman"/>
        <w:vanish w:val="0"/>
      </w:rPr>
    </w:lvl>
    <w:lvl w:ilvl="5">
      <w:start w:val="1"/>
      <w:numFmt w:val="lowerRoman"/>
      <w:lvlText w:val="%6."/>
      <w:lvlJc w:val="right"/>
      <w:pPr>
        <w:tabs>
          <w:tab w:val="num" w:pos="4320"/>
        </w:tabs>
        <w:ind w:left="4320" w:hanging="180"/>
      </w:pPr>
      <w:rPr>
        <w:rFonts w:ascii="Times New Roman" w:hAnsi="Times New Roman" w:cs="Times New Roman"/>
        <w:vanish w:val="0"/>
      </w:rPr>
    </w:lvl>
    <w:lvl w:ilvl="6">
      <w:start w:val="1"/>
      <w:numFmt w:val="decimal"/>
      <w:lvlText w:val="%7."/>
      <w:lvlJc w:val="left"/>
      <w:pPr>
        <w:tabs>
          <w:tab w:val="num" w:pos="5040"/>
        </w:tabs>
        <w:ind w:left="5040" w:hanging="360"/>
      </w:pPr>
      <w:rPr>
        <w:rFonts w:ascii="Times New Roman" w:hAnsi="Times New Roman" w:cs="Times New Roman"/>
        <w:vanish w:val="0"/>
      </w:rPr>
    </w:lvl>
    <w:lvl w:ilvl="7">
      <w:start w:val="1"/>
      <w:numFmt w:val="lowerLetter"/>
      <w:lvlText w:val="%8."/>
      <w:lvlJc w:val="left"/>
      <w:pPr>
        <w:tabs>
          <w:tab w:val="num" w:pos="5760"/>
        </w:tabs>
        <w:ind w:left="5760" w:hanging="360"/>
      </w:pPr>
      <w:rPr>
        <w:rFonts w:ascii="Times New Roman" w:hAnsi="Times New Roman" w:cs="Times New Roman"/>
        <w:vanish w:val="0"/>
      </w:rPr>
    </w:lvl>
    <w:lvl w:ilvl="8">
      <w:start w:val="1"/>
      <w:numFmt w:val="lowerRoman"/>
      <w:lvlText w:val="%9."/>
      <w:lvlJc w:val="right"/>
      <w:pPr>
        <w:tabs>
          <w:tab w:val="num" w:pos="6480"/>
        </w:tabs>
        <w:ind w:left="6480" w:hanging="180"/>
      </w:pPr>
      <w:rPr>
        <w:rFonts w:ascii="Times New Roman" w:hAnsi="Times New Roman" w:cs="Times New Roman"/>
        <w:vanish w:val="0"/>
      </w:rPr>
    </w:lvl>
  </w:abstractNum>
  <w:abstractNum w:abstractNumId="9">
    <w:nsid w:val="1FC1675E"/>
    <w:multiLevelType w:val="hybridMultilevel"/>
    <w:tmpl w:val="58A0608A"/>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5FD1CDC"/>
    <w:multiLevelType w:val="hybridMultilevel"/>
    <w:tmpl w:val="EA402E24"/>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8A910F4"/>
    <w:multiLevelType w:val="hybridMultilevel"/>
    <w:tmpl w:val="4B74088C"/>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C21304A"/>
    <w:multiLevelType w:val="hybridMultilevel"/>
    <w:tmpl w:val="DCA661E4"/>
    <w:lvl w:ilvl="0">
      <w:start w:val="17"/>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313E5628"/>
    <w:multiLevelType w:val="hybridMultilevel"/>
    <w:tmpl w:val="F0B61CA4"/>
    <w:lvl w:ilvl="0">
      <w:start w:val="3"/>
      <w:numFmt w:val="low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4">
    <w:nsid w:val="34DC129E"/>
    <w:multiLevelType w:val="singleLevel"/>
    <w:tmpl w:val="B96863B2"/>
    <w:lvl w:ilvl="0">
      <w:start w:val="1"/>
      <w:numFmt w:val="decimal"/>
      <w:pStyle w:val="ListContinue2"/>
      <w:lvlText w:val="%1."/>
      <w:lvlJc w:val="right"/>
      <w:pPr>
        <w:tabs>
          <w:tab w:val="num" w:pos="792"/>
        </w:tabs>
        <w:ind w:left="792" w:hanging="317"/>
      </w:pPr>
      <w:rPr>
        <w:rFonts w:hint="default"/>
      </w:rPr>
    </w:lvl>
  </w:abstractNum>
  <w:abstractNum w:abstractNumId="15">
    <w:nsid w:val="364650E6"/>
    <w:multiLevelType w:val="hybridMultilevel"/>
    <w:tmpl w:val="7A708C30"/>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7F276A4"/>
    <w:multiLevelType w:val="hybridMultilevel"/>
    <w:tmpl w:val="FE221836"/>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96C2FCB"/>
    <w:multiLevelType w:val="hybridMultilevel"/>
    <w:tmpl w:val="2B1EA376"/>
    <w:lvl w:ilvl="0">
      <w:start w:val="2"/>
      <w:numFmt w:val="decimal"/>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8">
    <w:nsid w:val="3A4121E2"/>
    <w:multiLevelType w:val="hybridMultilevel"/>
    <w:tmpl w:val="C34A75AA"/>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B2D6FE7"/>
    <w:multiLevelType w:val="hybridMultilevel"/>
    <w:tmpl w:val="6FD6D5E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nsid w:val="40EF413D"/>
    <w:multiLevelType w:val="hybridMultilevel"/>
    <w:tmpl w:val="F0EA081A"/>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F733223"/>
    <w:multiLevelType w:val="hybridMultilevel"/>
    <w:tmpl w:val="C40229A6"/>
    <w:lvl w:ilvl="0">
      <w:start w:val="2"/>
      <w:numFmt w:val="upp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2">
    <w:nsid w:val="575772ED"/>
    <w:multiLevelType w:val="hybridMultilevel"/>
    <w:tmpl w:val="B34E2EB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7CF163B"/>
    <w:multiLevelType w:val="hybridMultilevel"/>
    <w:tmpl w:val="6FE4086C"/>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8"/>
  </w:num>
  <w:num w:numId="2">
    <w:abstractNumId w:val="3"/>
  </w:num>
  <w:num w:numId="3">
    <w:abstractNumId w:val="12"/>
  </w:num>
  <w:num w:numId="4">
    <w:abstractNumId w:val="19"/>
  </w:num>
  <w:num w:numId="5">
    <w:abstractNumId w:val="0"/>
  </w:num>
  <w:num w:numId="6">
    <w:abstractNumId w:val="11"/>
  </w:num>
  <w:num w:numId="7">
    <w:abstractNumId w:val="21"/>
  </w:num>
  <w:num w:numId="8">
    <w:abstractNumId w:val="5"/>
  </w:num>
  <w:num w:numId="9">
    <w:abstractNumId w:val="13"/>
  </w:num>
  <w:num w:numId="10">
    <w:abstractNumId w:val="17"/>
  </w:num>
  <w:num w:numId="11">
    <w:abstractNumId w:val="10"/>
  </w:num>
  <w:num w:numId="12">
    <w:abstractNumId w:val="2"/>
  </w:num>
  <w:num w:numId="13">
    <w:abstractNumId w:val="20"/>
  </w:num>
  <w:num w:numId="14">
    <w:abstractNumId w:val="6"/>
  </w:num>
  <w:num w:numId="15">
    <w:abstractNumId w:val="1"/>
  </w:num>
  <w:num w:numId="16">
    <w:abstractNumId w:val="4"/>
  </w:num>
  <w:num w:numId="17">
    <w:abstractNumId w:val="22"/>
  </w:num>
  <w:num w:numId="18">
    <w:abstractNumId w:val="18"/>
  </w:num>
  <w:num w:numId="19">
    <w:abstractNumId w:val="9"/>
  </w:num>
  <w:num w:numId="20">
    <w:abstractNumId w:val="23"/>
  </w:num>
  <w:num w:numId="21">
    <w:abstractNumId w:val="15"/>
  </w:num>
  <w:num w:numId="22">
    <w:abstractNumId w:val="16"/>
  </w:num>
  <w:num w:numId="23">
    <w:abstractNumId w:val="14"/>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revisionView w:markup="0"/>
  <w:doNotTrackMoves/>
  <w:defaultTabStop w:val="680"/>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l-GR" w:eastAsia="el-GR"/>
    </w:rPr>
  </w:style>
  <w:style w:type="paragraph" w:styleId="Heading1">
    <w:name w:val="heading 1"/>
    <w:basedOn w:val="Normal"/>
    <w:next w:val="Normal"/>
    <w:qFormat/>
    <w:pPr>
      <w:keepNext/>
      <w:jc w:val="center"/>
      <w:outlineLvl w:val="0"/>
    </w:pPr>
    <w:rPr>
      <w:b/>
      <w:bCs/>
      <w:lang w:val="ru-RU"/>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9">
    <w:name w:val="heading 9"/>
    <w:basedOn w:val="Normal"/>
    <w:next w:val="Normal"/>
    <w:qFormat/>
    <w:pPr>
      <w:spacing w:before="240" w:after="60"/>
      <w:outlineLvl w:val="8"/>
    </w:pPr>
    <w:rPr>
      <w:rFonts w:ascii="Arial" w:hAnsi="Arial" w:cs="Arial"/>
      <w:sz w:val="22"/>
      <w:szCs w:val="22"/>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FootnoteText">
    <w:name w:val="footnote text"/>
    <w:aliases w:val="fn"/>
    <w:basedOn w:val="Normal"/>
    <w:semiHidden/>
    <w:pPr>
      <w:tabs>
        <w:tab w:val="left" w:pos="68"/>
        <w:tab w:val="left" w:pos="136"/>
      </w:tabs>
      <w:spacing w:after="240"/>
      <w:jc w:val="both"/>
    </w:pPr>
    <w:rPr>
      <w:sz w:val="22"/>
      <w:szCs w:val="22"/>
      <w:lang w:val="en-US" w:eastAsia="en-US"/>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semiHidden/>
    <w:rPr>
      <w:rFonts w:ascii="Times New Roman" w:hAnsi="Times New Roman" w:cs="Times New Roman"/>
    </w:rPr>
  </w:style>
  <w:style w:type="character" w:styleId="Hyperlink">
    <w:name w:val="Hyperlink"/>
    <w:semiHidden/>
    <w:rPr>
      <w:color w:val="0000FF"/>
      <w:u w:val="none"/>
    </w:rPr>
  </w:style>
  <w:style w:type="character" w:styleId="FollowedHyperlink">
    <w:name w:val="FollowedHyperlink"/>
    <w:semiHidden/>
    <w:rPr>
      <w:color w:val="800080"/>
      <w:u w:val="none"/>
    </w:rPr>
  </w:style>
  <w:style w:type="character" w:styleId="FootnoteReference">
    <w:name w:val="footnote reference"/>
    <w:semiHidden/>
    <w:rPr>
      <w:vertAlign w:val="superscript"/>
    </w:rPr>
  </w:style>
  <w:style w:type="paragraph" w:styleId="ListContinue2">
    <w:name w:val="List Continue 2"/>
    <w:basedOn w:val="Normal"/>
    <w:next w:val="Normal"/>
    <w:semiHidden/>
    <w:pPr>
      <w:numPr>
        <w:numId w:val="23"/>
      </w:numPr>
      <w:spacing w:after="120" w:line="240" w:lineRule="exact"/>
    </w:pPr>
    <w:rPr>
      <w:spacing w:val="4"/>
      <w:w w:val="103"/>
      <w:kern w:val="14"/>
      <w:sz w:val="20"/>
      <w:szCs w:val="20"/>
      <w:lang w:val="ru-RU" w:eastAsia="en-US"/>
    </w:rPr>
  </w:style>
  <w:style w:type="paragraph" w:styleId="BodyTextIndent">
    <w:name w:val="Body Text Indent"/>
    <w:basedOn w:val="Normal"/>
    <w:semiHidden/>
    <w:pPr>
      <w:ind w:left="1440" w:hanging="720"/>
    </w:pPr>
    <w:rPr>
      <w:lang w:val="ru-RU"/>
    </w:rPr>
  </w:style>
  <w:style w:type="paragraph" w:styleId="BodyTextIndent2">
    <w:name w:val="Body Text Indent 2"/>
    <w:basedOn w:val="Normal"/>
    <w:semiHidden/>
    <w:pPr>
      <w:tabs>
        <w:tab w:val="left" w:pos="720"/>
      </w:tabs>
      <w:ind w:left="1440" w:hanging="1440"/>
    </w:pPr>
    <w:rPr>
      <w:lang w:val="ru-RU"/>
    </w:rPr>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0"/>
      <w:lang w:val="en-GB" w:eastAsia="ru-RU"/>
    </w:rPr>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eastAsia="ru-RU"/>
    </w:rPr>
  </w:style>
  <w:style w:type="paragraph" w:customStyle="1" w:styleId="H1">
    <w:name w:val="_ H_1"/>
    <w:basedOn w:val="Normal"/>
    <w:next w:val="Normal"/>
    <w:pPr>
      <w:keepNext/>
      <w:keepLines/>
      <w:suppressAutoHyphens/>
      <w:spacing w:line="270" w:lineRule="exact"/>
      <w:outlineLvl w:val="0"/>
    </w:pPr>
    <w:rPr>
      <w:b/>
      <w:spacing w:val="4"/>
      <w:w w:val="103"/>
      <w:kern w:val="14"/>
      <w:szCs w:val="20"/>
      <w:lang w:val="en-GB" w:eastAsia="ru-RU"/>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ru-RU"/>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oleObject1.bin"/><Relationship Id="rId18" Type="http://schemas.openxmlformats.org/officeDocument/2006/relationships/hyperlink" Target="http://www.mawred-syria.or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comments" Target="comments.xml"/><Relationship Id="rId12" Type="http://schemas.openxmlformats.org/officeDocument/2006/relationships/image" Target="media/image2.wmf"/><Relationship Id="rId17" Type="http://schemas.openxmlformats.org/officeDocument/2006/relationships/hyperlink" Target="http://www.firdos.syr.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hara-net.org" TargetMode="External"/><Relationship Id="rId20" Type="http://schemas.openxmlformats.org/officeDocument/2006/relationships/oleObject" Target="embeddings/Microsoft_Word_97_-_2003_Document1.doc"/><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www.syrwomen.org"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aamal.org.sy" TargetMode="External"/><Relationship Id="rId22"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82</Pages>
  <Words>40717</Words>
  <Characters>232091</Characters>
  <Application>Microsoft Office Word</Application>
  <DocSecurity>4</DocSecurity>
  <Lines>1934</Lines>
  <Paragraphs>464</Paragraphs>
  <ScaleCrop>false</ScaleCrop>
  <HeadingPairs>
    <vt:vector size="2" baseType="variant">
      <vt:variant>
        <vt:lpstr>Title</vt:lpstr>
      </vt:variant>
      <vt:variant>
        <vt:i4>1</vt:i4>
      </vt:variant>
    </vt:vector>
  </HeadingPairs>
  <TitlesOfParts>
    <vt:vector size="1" baseType="lpstr">
      <vt:lpstr>[ВСТАВИТЬ КАРТУ]</vt:lpstr>
    </vt:vector>
  </TitlesOfParts>
  <Company/>
  <LinksUpToDate>false</LinksUpToDate>
  <CharactersWithSpaces>285024</CharactersWithSpaces>
  <SharedDoc>false</SharedDoc>
  <HLinks>
    <vt:vector size="36" baseType="variant">
      <vt:variant>
        <vt:i4>1704015</vt:i4>
      </vt:variant>
      <vt:variant>
        <vt:i4>15</vt:i4>
      </vt:variant>
      <vt:variant>
        <vt:i4>0</vt:i4>
      </vt:variant>
      <vt:variant>
        <vt:i4>5</vt:i4>
      </vt:variant>
      <vt:variant>
        <vt:lpwstr>http://www.mawred-syria.org/</vt:lpwstr>
      </vt:variant>
      <vt:variant>
        <vt:lpwstr/>
      </vt:variant>
      <vt:variant>
        <vt:i4>7602215</vt:i4>
      </vt:variant>
      <vt:variant>
        <vt:i4>12</vt:i4>
      </vt:variant>
      <vt:variant>
        <vt:i4>0</vt:i4>
      </vt:variant>
      <vt:variant>
        <vt:i4>5</vt:i4>
      </vt:variant>
      <vt:variant>
        <vt:lpwstr>http://www.firdos.syr.org/</vt:lpwstr>
      </vt:variant>
      <vt:variant>
        <vt:lpwstr/>
      </vt:variant>
      <vt:variant>
        <vt:i4>5046366</vt:i4>
      </vt:variant>
      <vt:variant>
        <vt:i4>9</vt:i4>
      </vt:variant>
      <vt:variant>
        <vt:i4>0</vt:i4>
      </vt:variant>
      <vt:variant>
        <vt:i4>5</vt:i4>
      </vt:variant>
      <vt:variant>
        <vt:lpwstr>http://www.thara-net.org/</vt:lpwstr>
      </vt:variant>
      <vt:variant>
        <vt:lpwstr/>
      </vt:variant>
      <vt:variant>
        <vt:i4>5439573</vt:i4>
      </vt:variant>
      <vt:variant>
        <vt:i4>6</vt:i4>
      </vt:variant>
      <vt:variant>
        <vt:i4>0</vt:i4>
      </vt:variant>
      <vt:variant>
        <vt:i4>5</vt:i4>
      </vt:variant>
      <vt:variant>
        <vt:lpwstr>http://www.syrwomen.org/</vt:lpwstr>
      </vt:variant>
      <vt:variant>
        <vt:lpwstr/>
      </vt:variant>
      <vt:variant>
        <vt:i4>2031707</vt:i4>
      </vt:variant>
      <vt:variant>
        <vt:i4>3</vt:i4>
      </vt:variant>
      <vt:variant>
        <vt:i4>0</vt:i4>
      </vt:variant>
      <vt:variant>
        <vt:i4>5</vt:i4>
      </vt:variant>
      <vt:variant>
        <vt:lpwstr>http://www.aamal.org.sy/</vt:lpwstr>
      </vt:variant>
      <vt:variant>
        <vt:lpwstr/>
      </vt:variant>
      <vt:variant>
        <vt:i4>4522087</vt:i4>
      </vt:variant>
      <vt:variant>
        <vt:i4>564244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[ВСТАВИТЬ КАРТУ]</dc:title>
  <dc:subject/>
  <dc:creator>Некрасова</dc:creator>
  <cp:keywords/>
  <dc:description/>
  <cp:lastModifiedBy>Tatiana.Panichkina</cp:lastModifiedBy>
  <cp:revision>8</cp:revision>
  <cp:lastPrinted>2006-03-09T16:24:00Z</cp:lastPrinted>
  <dcterms:created xsi:type="dcterms:W3CDTF">2006-03-09T16:10:00Z</dcterms:created>
  <dcterms:modified xsi:type="dcterms:W3CDTF">2006-03-09T16:29:00Z</dcterms:modified>
</cp:coreProperties>
</file>