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437C22" w:rsidTr="00EF7BFF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437C22" w:rsidRDefault="00446DE4" w:rsidP="00473FF8">
            <w:pPr>
              <w:spacing w:after="80" w:line="340" w:lineRule="exact"/>
            </w:pP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437C22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437C22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437C22" w:rsidRDefault="00EF7BFF" w:rsidP="00B77200">
            <w:pPr>
              <w:jc w:val="right"/>
            </w:pPr>
            <w:r w:rsidRPr="00437C22">
              <w:rPr>
                <w:sz w:val="40"/>
              </w:rPr>
              <w:t>CRC</w:t>
            </w:r>
            <w:r w:rsidR="00B77200" w:rsidRPr="00437C22">
              <w:t>/C/SAU</w:t>
            </w:r>
            <w:r w:rsidRPr="00437C22">
              <w:t>/Q/</w:t>
            </w:r>
            <w:r w:rsidR="00B77200" w:rsidRPr="00437C22">
              <w:t>3-4</w:t>
            </w:r>
          </w:p>
        </w:tc>
      </w:tr>
      <w:tr w:rsidR="003107FA" w:rsidRPr="00437C22" w:rsidTr="00EF7BFF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437C22" w:rsidRDefault="0093403A" w:rsidP="00942BE3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437C22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437C22">
              <w:rPr>
                <w:b/>
                <w:sz w:val="40"/>
                <w:szCs w:val="40"/>
              </w:rPr>
              <w:t>Convention on the</w:t>
            </w:r>
            <w:r w:rsidRPr="00437C22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437C22" w:rsidRDefault="00EF7BFF" w:rsidP="00EF7BFF">
            <w:pPr>
              <w:spacing w:before="240" w:line="240" w:lineRule="exact"/>
            </w:pPr>
            <w:r w:rsidRPr="00437C22">
              <w:t>Distr.: General</w:t>
            </w:r>
          </w:p>
          <w:p w:rsidR="00EF7BFF" w:rsidRPr="00437C22" w:rsidRDefault="00262572" w:rsidP="008A41CD">
            <w:pPr>
              <w:spacing w:line="240" w:lineRule="exact"/>
            </w:pPr>
            <w:r>
              <w:t>1</w:t>
            </w:r>
            <w:r w:rsidR="008A41CD">
              <w:t>4</w:t>
            </w:r>
            <w:r>
              <w:t xml:space="preserve"> March</w:t>
            </w:r>
            <w:r w:rsidR="00A177AC">
              <w:t xml:space="preserve"> 2016</w:t>
            </w:r>
          </w:p>
          <w:p w:rsidR="00EF7BFF" w:rsidRPr="00437C22" w:rsidRDefault="00EF7BFF" w:rsidP="00EF7BFF">
            <w:pPr>
              <w:spacing w:line="240" w:lineRule="exact"/>
            </w:pPr>
          </w:p>
          <w:p w:rsidR="00EF7BFF" w:rsidRPr="00437C22" w:rsidRDefault="00EF7BFF" w:rsidP="00EF7BFF">
            <w:pPr>
              <w:spacing w:line="240" w:lineRule="exact"/>
            </w:pPr>
            <w:r w:rsidRPr="00437C22">
              <w:t>Original: English</w:t>
            </w:r>
            <w:r w:rsidR="001C3D3A">
              <w:br/>
            </w:r>
            <w:r w:rsidR="007A6D65">
              <w:t xml:space="preserve">Arabic, </w:t>
            </w:r>
            <w:r w:rsidR="001C3D3A">
              <w:t>English, French and Spanish only</w:t>
            </w:r>
          </w:p>
        </w:tc>
      </w:tr>
    </w:tbl>
    <w:p w:rsidR="008A1567" w:rsidRPr="008A1567" w:rsidRDefault="008A1567" w:rsidP="008A1567">
      <w:pPr>
        <w:spacing w:line="20" w:lineRule="exact"/>
        <w:rPr>
          <w:ins w:id="1" w:author="pdfeng" w:date="2016-03-15T11:05:00Z"/>
          <w:b/>
          <w:sz w:val="2"/>
          <w:szCs w:val="24"/>
          <w:rPrChange w:id="2" w:author="pdfeng" w:date="2016-03-15T11:05:00Z">
            <w:rPr>
              <w:ins w:id="3" w:author="pdfeng" w:date="2016-03-15T11:05:00Z"/>
              <w:b/>
              <w:sz w:val="24"/>
              <w:szCs w:val="24"/>
            </w:rPr>
          </w:rPrChange>
        </w:rPr>
        <w:pPrChange w:id="4" w:author="pdfeng" w:date="2016-03-15T11:05:00Z">
          <w:pPr>
            <w:spacing w:before="120"/>
          </w:pPr>
        </w:pPrChange>
      </w:pPr>
      <w:r>
        <w:rPr>
          <w:rStyle w:val="CommentReference"/>
        </w:rPr>
        <w:commentReference w:id="5"/>
      </w:r>
    </w:p>
    <w:p w:rsidR="00EF7BFF" w:rsidRPr="00437C22" w:rsidRDefault="00EF7BFF" w:rsidP="00EF7BFF">
      <w:pPr>
        <w:spacing w:before="120"/>
        <w:rPr>
          <w:b/>
          <w:sz w:val="24"/>
          <w:szCs w:val="24"/>
        </w:rPr>
      </w:pPr>
      <w:r w:rsidRPr="00437C22">
        <w:rPr>
          <w:b/>
          <w:sz w:val="24"/>
          <w:szCs w:val="24"/>
        </w:rPr>
        <w:t>Committee on the Rights of the Child</w:t>
      </w:r>
    </w:p>
    <w:p w:rsidR="00EF7BFF" w:rsidRPr="00437C22" w:rsidRDefault="00EF7BFF" w:rsidP="00EF7BFF">
      <w:pPr>
        <w:rPr>
          <w:b/>
        </w:rPr>
      </w:pPr>
      <w:r w:rsidRPr="00437C22">
        <w:rPr>
          <w:b/>
        </w:rPr>
        <w:t>Seventy-</w:t>
      </w:r>
      <w:r w:rsidR="00B77200" w:rsidRPr="00437C22">
        <w:rPr>
          <w:b/>
        </w:rPr>
        <w:t>third</w:t>
      </w:r>
      <w:r w:rsidRPr="00437C22">
        <w:rPr>
          <w:b/>
        </w:rPr>
        <w:t xml:space="preserve"> session</w:t>
      </w:r>
    </w:p>
    <w:p w:rsidR="00B77200" w:rsidRPr="00437C22" w:rsidRDefault="00B77200" w:rsidP="00EF7BFF">
      <w:r w:rsidRPr="00437C22">
        <w:t>1</w:t>
      </w:r>
      <w:r w:rsidR="00A177AC">
        <w:t>3</w:t>
      </w:r>
      <w:r w:rsidRPr="00437C22">
        <w:t>-30 September 2016</w:t>
      </w:r>
    </w:p>
    <w:p w:rsidR="00EF7BFF" w:rsidRPr="00437C22" w:rsidRDefault="00EF7BFF" w:rsidP="00EF7BFF">
      <w:r w:rsidRPr="00437C22">
        <w:t>Item 4 of the provisional agenda</w:t>
      </w:r>
    </w:p>
    <w:p w:rsidR="00EF7BFF" w:rsidRPr="00437C22" w:rsidRDefault="00EF7BFF" w:rsidP="00EF7BFF">
      <w:pPr>
        <w:rPr>
          <w:b/>
        </w:rPr>
      </w:pPr>
      <w:r w:rsidRPr="00437C22">
        <w:rPr>
          <w:b/>
        </w:rPr>
        <w:t>Consideration of reports of States parties</w:t>
      </w:r>
    </w:p>
    <w:p w:rsidR="00EF7BFF" w:rsidRPr="00437C22" w:rsidRDefault="00EF7BFF" w:rsidP="00EF7BFF">
      <w:pPr>
        <w:pStyle w:val="HChG"/>
      </w:pPr>
      <w:r w:rsidRPr="00437C22">
        <w:tab/>
      </w:r>
      <w:r w:rsidRPr="00437C22">
        <w:tab/>
        <w:t xml:space="preserve">List of issues in relation to the </w:t>
      </w:r>
      <w:r w:rsidR="00B77200" w:rsidRPr="00437C22">
        <w:t xml:space="preserve">combined third </w:t>
      </w:r>
      <w:r w:rsidR="00212A3A">
        <w:br/>
      </w:r>
      <w:r w:rsidR="00B77200" w:rsidRPr="00437C22">
        <w:t xml:space="preserve">and fourth </w:t>
      </w:r>
      <w:r w:rsidR="008122B8" w:rsidRPr="00437C22">
        <w:t>periodic report</w:t>
      </w:r>
      <w:r w:rsidR="00A177AC">
        <w:t>s</w:t>
      </w:r>
      <w:r w:rsidR="008122B8" w:rsidRPr="00437C22">
        <w:t xml:space="preserve"> of </w:t>
      </w:r>
      <w:r w:rsidR="00B77200" w:rsidRPr="00437C22">
        <w:t>Saudi Arabia</w:t>
      </w:r>
    </w:p>
    <w:p w:rsidR="00EF7BFF" w:rsidRPr="00437C22" w:rsidRDefault="00EF7BFF" w:rsidP="006E58E1">
      <w:pPr>
        <w:pStyle w:val="H23G"/>
      </w:pPr>
      <w:r w:rsidRPr="00437C22">
        <w:tab/>
      </w:r>
      <w:r w:rsidRPr="00437C22">
        <w:tab/>
        <w:t>The State party is requested to submit</w:t>
      </w:r>
      <w:r w:rsidR="006E58E1">
        <w:t>,</w:t>
      </w:r>
      <w:r w:rsidRPr="00437C22">
        <w:t xml:space="preserve"> in writing</w:t>
      </w:r>
      <w:r w:rsidR="006E58E1">
        <w:t>,</w:t>
      </w:r>
      <w:r w:rsidRPr="00437C22">
        <w:t xml:space="preserve"> additional, updated information</w:t>
      </w:r>
      <w:r w:rsidR="006E58E1">
        <w:t>,</w:t>
      </w:r>
      <w:r w:rsidRPr="00437C22">
        <w:t xml:space="preserve"> if possible before 1 </w:t>
      </w:r>
      <w:r w:rsidR="00A177AC">
        <w:t>June</w:t>
      </w:r>
      <w:r w:rsidRPr="00437C22">
        <w:t xml:space="preserve"> 2016</w:t>
      </w:r>
      <w:r w:rsidR="006E58E1">
        <w:t xml:space="preserve"> </w:t>
      </w:r>
      <w:r w:rsidR="006E58E1" w:rsidRPr="00437C22">
        <w:t>(10,700 words maximum)</w:t>
      </w:r>
      <w:r w:rsidRPr="00437C22">
        <w:t>.</w:t>
      </w:r>
    </w:p>
    <w:p w:rsidR="00EF7BFF" w:rsidRPr="00437C22" w:rsidRDefault="00EF7BFF" w:rsidP="006E58E1">
      <w:pPr>
        <w:pStyle w:val="H4G"/>
      </w:pPr>
      <w:r w:rsidRPr="00437C22">
        <w:tab/>
      </w:r>
      <w:r w:rsidRPr="00437C22">
        <w:tab/>
        <w:t xml:space="preserve">The Committee may take up </w:t>
      </w:r>
      <w:r w:rsidR="006E58E1">
        <w:t>any</w:t>
      </w:r>
      <w:r w:rsidR="006E58E1" w:rsidRPr="00437C22">
        <w:t xml:space="preserve"> </w:t>
      </w:r>
      <w:r w:rsidRPr="00437C22">
        <w:t>aspect of children’s rights set out in the Convention during the dialogue with the State party.</w:t>
      </w:r>
    </w:p>
    <w:p w:rsidR="00F96706" w:rsidRPr="00437C22" w:rsidRDefault="00F96706" w:rsidP="008122B8">
      <w:pPr>
        <w:pStyle w:val="HChG"/>
        <w:rPr>
          <w:rFonts w:eastAsia="Calibri"/>
        </w:rPr>
      </w:pPr>
      <w:r w:rsidRPr="00437C22">
        <w:rPr>
          <w:rFonts w:eastAsia="Calibri"/>
        </w:rPr>
        <w:tab/>
      </w:r>
      <w:r w:rsidRPr="00437C22">
        <w:rPr>
          <w:rFonts w:eastAsia="Calibri"/>
        </w:rPr>
        <w:tab/>
        <w:t>Part I</w:t>
      </w:r>
    </w:p>
    <w:p w:rsidR="00F96706" w:rsidRPr="00437C22" w:rsidRDefault="00F96706" w:rsidP="008122B8">
      <w:pPr>
        <w:pStyle w:val="H23G"/>
        <w:rPr>
          <w:rFonts w:eastAsia="SimSun"/>
        </w:rPr>
      </w:pPr>
      <w:r w:rsidRPr="00437C22">
        <w:rPr>
          <w:rFonts w:eastAsia="SimSun"/>
        </w:rPr>
        <w:tab/>
      </w:r>
      <w:r w:rsidRPr="00437C22">
        <w:rPr>
          <w:rFonts w:eastAsia="SimSun"/>
        </w:rPr>
        <w:tab/>
        <w:t>In this section, the State party is requested to submit its responses to the following questions.</w:t>
      </w:r>
    </w:p>
    <w:p w:rsidR="00F96706" w:rsidRPr="00437C22" w:rsidRDefault="00F82C29" w:rsidP="00F82C29">
      <w:pPr>
        <w:pStyle w:val="SingleTxtG"/>
      </w:pPr>
      <w:r w:rsidRPr="00437C22">
        <w:t>1.</w:t>
      </w:r>
      <w:r w:rsidRPr="00437C22">
        <w:tab/>
      </w:r>
      <w:r w:rsidR="00F96706" w:rsidRPr="00437C22">
        <w:t>With reference to the general measures of implementation, please:</w:t>
      </w:r>
    </w:p>
    <w:p w:rsidR="00F96706" w:rsidRPr="00437C22" w:rsidRDefault="00212A3A" w:rsidP="00724B14">
      <w:pPr>
        <w:pStyle w:val="SingleTxtG"/>
        <w:ind w:firstLine="567"/>
      </w:pPr>
      <w:r>
        <w:t>(a)</w:t>
      </w:r>
      <w:r>
        <w:tab/>
      </w:r>
      <w:r w:rsidR="00B77200" w:rsidRPr="00437C22">
        <w:t xml:space="preserve">Clarify if the State party </w:t>
      </w:r>
      <w:r w:rsidR="00BC5F77" w:rsidRPr="00437C22">
        <w:t xml:space="preserve">has started implementing the </w:t>
      </w:r>
      <w:r w:rsidR="00B77200" w:rsidRPr="00437C22">
        <w:t>National Childhood Strategy</w:t>
      </w:r>
      <w:r w:rsidR="00BC5F77" w:rsidRPr="00437C22">
        <w:t xml:space="preserve"> and the Nat</w:t>
      </w:r>
      <w:r w:rsidR="001A420F">
        <w:t>ional Youth Strategy, whether these strategies</w:t>
      </w:r>
      <w:r w:rsidR="00BC5F77" w:rsidRPr="00437C22">
        <w:t xml:space="preserve"> cover all </w:t>
      </w:r>
      <w:r w:rsidR="00724B14">
        <w:t xml:space="preserve">the </w:t>
      </w:r>
      <w:r w:rsidR="00BC5F77" w:rsidRPr="00437C22">
        <w:t xml:space="preserve">rights under the Convention and </w:t>
      </w:r>
      <w:r w:rsidR="00147ECB" w:rsidRPr="00437C22">
        <w:t>the</w:t>
      </w:r>
      <w:r w:rsidR="001A420F">
        <w:t>ir</w:t>
      </w:r>
      <w:r w:rsidR="00147ECB" w:rsidRPr="00437C22">
        <w:t xml:space="preserve"> </w:t>
      </w:r>
      <w:r w:rsidR="001A420F">
        <w:t xml:space="preserve">timeframe and </w:t>
      </w:r>
      <w:r w:rsidR="00147ECB" w:rsidRPr="00437C22">
        <w:t>main objectives</w:t>
      </w:r>
      <w:r w:rsidR="00724B14">
        <w:t>,</w:t>
      </w:r>
      <w:r w:rsidR="00147ECB" w:rsidRPr="00437C22">
        <w:t xml:space="preserve"> </w:t>
      </w:r>
      <w:r w:rsidR="00BC5F77" w:rsidRPr="00437C22">
        <w:t>in terms of development of legislation, policies and programmes for children</w:t>
      </w:r>
      <w:r w:rsidR="00F96706" w:rsidRPr="00437C22">
        <w:t>;</w:t>
      </w:r>
    </w:p>
    <w:p w:rsidR="00BC5F77" w:rsidRPr="00437C22" w:rsidRDefault="00212A3A" w:rsidP="00CD273E">
      <w:pPr>
        <w:pStyle w:val="SingleTxtG"/>
        <w:ind w:firstLine="567"/>
      </w:pPr>
      <w:r>
        <w:t>(b)</w:t>
      </w:r>
      <w:r>
        <w:tab/>
      </w:r>
      <w:r w:rsidR="00BC5F77" w:rsidRPr="00437C22">
        <w:t>Provide additional information on the steps taken to guarantee the independence of the National Human Rights Association;</w:t>
      </w:r>
    </w:p>
    <w:p w:rsidR="00F96706" w:rsidRPr="00437C22" w:rsidRDefault="00212A3A" w:rsidP="00724B14">
      <w:pPr>
        <w:pStyle w:val="SingleTxtG"/>
        <w:ind w:firstLine="567"/>
      </w:pPr>
      <w:r>
        <w:t>(c)</w:t>
      </w:r>
      <w:r>
        <w:tab/>
      </w:r>
      <w:r w:rsidR="00BC5F77" w:rsidRPr="00437C22">
        <w:t xml:space="preserve">Inform </w:t>
      </w:r>
      <w:r w:rsidR="00157EED">
        <w:t xml:space="preserve">the Committee </w:t>
      </w:r>
      <w:r w:rsidR="00724B14">
        <w:t>about</w:t>
      </w:r>
      <w:r w:rsidR="00BC5F77" w:rsidRPr="00437C22">
        <w:t xml:space="preserve"> the</w:t>
      </w:r>
      <w:r>
        <w:t xml:space="preserve"> </w:t>
      </w:r>
      <w:r w:rsidR="001A420F">
        <w:t>system in place</w:t>
      </w:r>
      <w:r w:rsidR="00BC5F77" w:rsidRPr="00437C22">
        <w:t xml:space="preserve"> to track budgetary allocations for the imple</w:t>
      </w:r>
      <w:r w:rsidR="00134F16" w:rsidRPr="00437C22">
        <w:t>mentation of the Convention and budget spending for children;</w:t>
      </w:r>
    </w:p>
    <w:p w:rsidR="00F96706" w:rsidRPr="00437C22" w:rsidRDefault="00212A3A" w:rsidP="00724B14">
      <w:pPr>
        <w:pStyle w:val="SingleTxtG"/>
        <w:ind w:firstLine="567"/>
      </w:pPr>
      <w:r>
        <w:rPr>
          <w:lang w:val="en-US" w:eastAsia="en-GB"/>
        </w:rPr>
        <w:t>(d)</w:t>
      </w:r>
      <w:r>
        <w:rPr>
          <w:lang w:val="en-US" w:eastAsia="en-GB"/>
        </w:rPr>
        <w:tab/>
      </w:r>
      <w:r w:rsidR="001A420F">
        <w:rPr>
          <w:lang w:val="en-US" w:eastAsia="en-GB"/>
        </w:rPr>
        <w:t>Indicate the measures taken to o</w:t>
      </w:r>
      <w:r w:rsidR="00134F16" w:rsidRPr="00437C22">
        <w:rPr>
          <w:lang w:val="en-US" w:eastAsia="en-GB"/>
        </w:rPr>
        <w:t>vercome challenges related to data collection on all areas of the Convention</w:t>
      </w:r>
      <w:r w:rsidR="00724B14">
        <w:rPr>
          <w:lang w:val="en-US" w:eastAsia="en-GB"/>
        </w:rPr>
        <w:t>, as</w:t>
      </w:r>
      <w:r w:rsidR="00134F16" w:rsidRPr="00437C22">
        <w:rPr>
          <w:lang w:val="en-US" w:eastAsia="en-GB"/>
        </w:rPr>
        <w:t xml:space="preserve"> highlighted in paragraph 52 of the</w:t>
      </w:r>
      <w:r w:rsidR="00917271">
        <w:rPr>
          <w:lang w:val="en-US" w:eastAsia="en-GB"/>
        </w:rPr>
        <w:t xml:space="preserve"> State party</w:t>
      </w:r>
      <w:r w:rsidR="00854E45">
        <w:rPr>
          <w:lang w:val="en-US" w:eastAsia="en-GB"/>
        </w:rPr>
        <w:t>’s</w:t>
      </w:r>
      <w:r w:rsidR="00134F16" w:rsidRPr="00437C22">
        <w:rPr>
          <w:lang w:val="en-US" w:eastAsia="en-GB"/>
        </w:rPr>
        <w:t xml:space="preserve"> report</w:t>
      </w:r>
      <w:r w:rsidR="00724B14">
        <w:rPr>
          <w:lang w:val="en-US" w:eastAsia="en-GB"/>
        </w:rPr>
        <w:t xml:space="preserve"> </w:t>
      </w:r>
      <w:r w:rsidR="00724B14">
        <w:rPr>
          <w:lang w:val="en-US" w:eastAsia="en-GB"/>
        </w:rPr>
        <w:br/>
        <w:t>(CRC/C/SAU/3-4)</w:t>
      </w:r>
      <w:r w:rsidR="00134F16" w:rsidRPr="00437C22">
        <w:rPr>
          <w:lang w:val="en-US" w:eastAsia="en-GB"/>
        </w:rPr>
        <w:t>;</w:t>
      </w:r>
    </w:p>
    <w:p w:rsidR="00134F16" w:rsidRPr="00437C22" w:rsidRDefault="00212A3A" w:rsidP="00724B14">
      <w:pPr>
        <w:pStyle w:val="SingleTxtG"/>
        <w:ind w:firstLine="567"/>
      </w:pPr>
      <w:r>
        <w:rPr>
          <w:lang w:eastAsia="en-GB"/>
        </w:rPr>
        <w:t>(e)</w:t>
      </w:r>
      <w:r>
        <w:rPr>
          <w:lang w:eastAsia="en-GB"/>
        </w:rPr>
        <w:tab/>
      </w:r>
      <w:r w:rsidR="00134F16" w:rsidRPr="00437C22">
        <w:rPr>
          <w:lang w:eastAsia="en-GB"/>
        </w:rPr>
        <w:t xml:space="preserve">Indicate whether </w:t>
      </w:r>
      <w:r w:rsidR="001A420F">
        <w:rPr>
          <w:lang w:eastAsia="en-GB"/>
        </w:rPr>
        <w:t xml:space="preserve">the provisions of the Convention are incorporated in school curricula </w:t>
      </w:r>
      <w:r w:rsidR="00134F16" w:rsidRPr="00437C22">
        <w:rPr>
          <w:lang w:eastAsia="en-GB"/>
        </w:rPr>
        <w:t>and</w:t>
      </w:r>
      <w:r w:rsidR="00724B14">
        <w:rPr>
          <w:lang w:eastAsia="en-GB"/>
        </w:rPr>
        <w:t>,</w:t>
      </w:r>
      <w:r w:rsidR="00134F16" w:rsidRPr="00437C22">
        <w:rPr>
          <w:lang w:eastAsia="en-GB"/>
        </w:rPr>
        <w:t xml:space="preserve"> if </w:t>
      </w:r>
      <w:r w:rsidR="001669F9" w:rsidRPr="00437C22">
        <w:rPr>
          <w:lang w:eastAsia="en-GB"/>
        </w:rPr>
        <w:t>so, at which educational levels.</w:t>
      </w:r>
    </w:p>
    <w:p w:rsidR="00002272" w:rsidRPr="00437C22" w:rsidRDefault="00F82C29" w:rsidP="00F82C29">
      <w:pPr>
        <w:pStyle w:val="SingleTxtG"/>
      </w:pPr>
      <w:r w:rsidRPr="00437C22">
        <w:t>2.</w:t>
      </w:r>
      <w:r w:rsidRPr="00437C22">
        <w:tab/>
      </w:r>
      <w:r w:rsidR="001A420F">
        <w:t>P</w:t>
      </w:r>
      <w:r w:rsidR="00002272" w:rsidRPr="00437C22">
        <w:t>lease indicate whether the State party intends to end the discretionary powe</w:t>
      </w:r>
      <w:r w:rsidR="00B65F7B" w:rsidRPr="00437C22">
        <w:t>rs of judges and to enforce the definition of the child as “any person under the age of 18 years”</w:t>
      </w:r>
      <w:r w:rsidR="00724B14">
        <w:t>,</w:t>
      </w:r>
      <w:r w:rsidR="00B65F7B" w:rsidRPr="00437C22">
        <w:t xml:space="preserve"> </w:t>
      </w:r>
      <w:r w:rsidR="007E6367">
        <w:t xml:space="preserve">as provided for </w:t>
      </w:r>
      <w:r w:rsidR="00B65F7B" w:rsidRPr="00437C22">
        <w:t xml:space="preserve">notably in the Child Protection Act. With reference to the State party’s </w:t>
      </w:r>
      <w:r w:rsidR="00B65F7B" w:rsidRPr="00437C22">
        <w:lastRenderedPageBreak/>
        <w:t xml:space="preserve">indication that the possibility of child marriage has not been completely eliminated, please explain the </w:t>
      </w:r>
      <w:r w:rsidR="00437C22" w:rsidRPr="00437C22">
        <w:t>steps taken to</w:t>
      </w:r>
      <w:r w:rsidR="00B65F7B" w:rsidRPr="00437C22">
        <w:t xml:space="preserve"> set </w:t>
      </w:r>
      <w:r w:rsidR="007E6367">
        <w:t>the</w:t>
      </w:r>
      <w:r w:rsidR="00B65F7B" w:rsidRPr="00437C22">
        <w:t xml:space="preserve"> minimum age for marriage</w:t>
      </w:r>
      <w:r w:rsidR="00437C22" w:rsidRPr="00437C22">
        <w:t xml:space="preserve"> at 18 years</w:t>
      </w:r>
      <w:r w:rsidR="00B65F7B" w:rsidRPr="00437C22">
        <w:t xml:space="preserve"> and </w:t>
      </w:r>
      <w:r w:rsidR="00437C22" w:rsidRPr="00437C22">
        <w:t xml:space="preserve">to </w:t>
      </w:r>
      <w:r w:rsidR="00CD4384">
        <w:t xml:space="preserve">clearly </w:t>
      </w:r>
      <w:r w:rsidR="00437C22" w:rsidRPr="00437C22">
        <w:t>prohibit child marriage</w:t>
      </w:r>
      <w:r w:rsidR="00B65F7B" w:rsidRPr="00437C22">
        <w:t>.</w:t>
      </w:r>
      <w:r w:rsidR="008A308C" w:rsidRPr="00437C22">
        <w:t xml:space="preserve"> </w:t>
      </w:r>
    </w:p>
    <w:p w:rsidR="00D44407" w:rsidRPr="00437C22" w:rsidRDefault="00F82C29" w:rsidP="00F82C29">
      <w:pPr>
        <w:pStyle w:val="SingleTxtG"/>
      </w:pPr>
      <w:r w:rsidRPr="00437C22">
        <w:t>3.</w:t>
      </w:r>
      <w:r w:rsidRPr="00437C22">
        <w:tab/>
      </w:r>
      <w:r w:rsidR="00D44407" w:rsidRPr="00437C22">
        <w:rPr>
          <w:lang w:eastAsia="en-GB"/>
        </w:rPr>
        <w:t xml:space="preserve">Please indicate the measures taken by the State party to </w:t>
      </w:r>
      <w:r w:rsidR="001A420F">
        <w:rPr>
          <w:lang w:eastAsia="en-GB"/>
        </w:rPr>
        <w:t>revoke the decisions authori</w:t>
      </w:r>
      <w:r w:rsidR="004C3D36">
        <w:rPr>
          <w:lang w:eastAsia="en-GB"/>
        </w:rPr>
        <w:t>zing</w:t>
      </w:r>
      <w:r w:rsidR="00D44407" w:rsidRPr="00437C22">
        <w:rPr>
          <w:lang w:eastAsia="en-GB"/>
        </w:rPr>
        <w:t xml:space="preserve"> </w:t>
      </w:r>
      <w:r w:rsidR="00CD4384">
        <w:rPr>
          <w:lang w:eastAsia="en-GB"/>
        </w:rPr>
        <w:t xml:space="preserve">the </w:t>
      </w:r>
      <w:r w:rsidR="00D44407" w:rsidRPr="00437C22">
        <w:rPr>
          <w:lang w:eastAsia="en-GB"/>
        </w:rPr>
        <w:t xml:space="preserve">execution of persons convicted for crimes committed when they were children </w:t>
      </w:r>
      <w:r w:rsidR="004C3D36">
        <w:rPr>
          <w:lang w:eastAsia="en-GB"/>
        </w:rPr>
        <w:t xml:space="preserve">and to immediately halt the execution of </w:t>
      </w:r>
      <w:r w:rsidR="00D44407" w:rsidRPr="00437C22">
        <w:rPr>
          <w:lang w:eastAsia="en-GB"/>
        </w:rPr>
        <w:t xml:space="preserve">Ali Mohammed </w:t>
      </w:r>
      <w:r w:rsidR="007E6367">
        <w:rPr>
          <w:lang w:eastAsia="en-GB"/>
        </w:rPr>
        <w:t>a</w:t>
      </w:r>
      <w:r w:rsidR="00D44407" w:rsidRPr="00437C22">
        <w:rPr>
          <w:lang w:eastAsia="en-GB"/>
        </w:rPr>
        <w:t>l</w:t>
      </w:r>
      <w:r w:rsidR="00212A3A">
        <w:rPr>
          <w:lang w:eastAsia="en-GB"/>
        </w:rPr>
        <w:t>­</w:t>
      </w:r>
      <w:r w:rsidR="00D44407" w:rsidRPr="00437C22">
        <w:rPr>
          <w:lang w:eastAsia="en-GB"/>
        </w:rPr>
        <w:t xml:space="preserve">Nimr, Dawood Hussain </w:t>
      </w:r>
      <w:r w:rsidR="007E6367">
        <w:rPr>
          <w:lang w:eastAsia="en-GB"/>
        </w:rPr>
        <w:t>a</w:t>
      </w:r>
      <w:r w:rsidR="00D44407" w:rsidRPr="00437C22">
        <w:rPr>
          <w:lang w:eastAsia="en-GB"/>
        </w:rPr>
        <w:t>l</w:t>
      </w:r>
      <w:r w:rsidR="007E6367">
        <w:rPr>
          <w:lang w:eastAsia="en-GB"/>
        </w:rPr>
        <w:t>-M</w:t>
      </w:r>
      <w:r w:rsidR="00D44407" w:rsidRPr="00437C22">
        <w:rPr>
          <w:lang w:eastAsia="en-GB"/>
        </w:rPr>
        <w:t xml:space="preserve">arhon and Abdullah Hassan </w:t>
      </w:r>
      <w:r w:rsidR="007E6367">
        <w:rPr>
          <w:lang w:eastAsia="en-GB"/>
        </w:rPr>
        <w:t>a</w:t>
      </w:r>
      <w:r w:rsidR="00D44407" w:rsidRPr="00437C22">
        <w:rPr>
          <w:lang w:eastAsia="en-GB"/>
        </w:rPr>
        <w:t>l</w:t>
      </w:r>
      <w:r w:rsidR="007E6367">
        <w:rPr>
          <w:lang w:eastAsia="en-GB"/>
        </w:rPr>
        <w:t>-Z</w:t>
      </w:r>
      <w:r w:rsidR="00D44407" w:rsidRPr="00437C22">
        <w:rPr>
          <w:lang w:eastAsia="en-GB"/>
        </w:rPr>
        <w:t xml:space="preserve">aher. Please </w:t>
      </w:r>
      <w:r w:rsidR="004C3D36">
        <w:rPr>
          <w:lang w:eastAsia="en-GB"/>
        </w:rPr>
        <w:t xml:space="preserve">also indicate the </w:t>
      </w:r>
      <w:r w:rsidR="00D44407" w:rsidRPr="00437C22">
        <w:rPr>
          <w:lang w:eastAsia="en-GB"/>
        </w:rPr>
        <w:t xml:space="preserve">measures taken to prohibit by law the imposition of </w:t>
      </w:r>
      <w:r w:rsidR="00A22298">
        <w:rPr>
          <w:lang w:eastAsia="en-GB"/>
        </w:rPr>
        <w:t xml:space="preserve">the </w:t>
      </w:r>
      <w:r w:rsidR="00D44407" w:rsidRPr="00437C22">
        <w:rPr>
          <w:lang w:eastAsia="en-GB"/>
        </w:rPr>
        <w:t xml:space="preserve">death penalty </w:t>
      </w:r>
      <w:r w:rsidR="00A22298">
        <w:rPr>
          <w:lang w:eastAsia="en-GB"/>
        </w:rPr>
        <w:t>on</w:t>
      </w:r>
      <w:r w:rsidR="00D44407" w:rsidRPr="00437C22">
        <w:rPr>
          <w:lang w:eastAsia="en-GB"/>
        </w:rPr>
        <w:t xml:space="preserve"> anyone </w:t>
      </w:r>
      <w:r w:rsidR="0037620F">
        <w:rPr>
          <w:lang w:eastAsia="en-GB"/>
        </w:rPr>
        <w:t xml:space="preserve">who was </w:t>
      </w:r>
      <w:r w:rsidR="00D44407" w:rsidRPr="00437C22">
        <w:rPr>
          <w:lang w:eastAsia="en-GB"/>
        </w:rPr>
        <w:t xml:space="preserve">under </w:t>
      </w:r>
      <w:r w:rsidR="00A22298">
        <w:rPr>
          <w:lang w:eastAsia="en-GB"/>
        </w:rPr>
        <w:t xml:space="preserve">the age of </w:t>
      </w:r>
      <w:r w:rsidR="00D44407" w:rsidRPr="00437C22">
        <w:rPr>
          <w:lang w:eastAsia="en-GB"/>
        </w:rPr>
        <w:t>18</w:t>
      </w:r>
      <w:r w:rsidR="00A22298">
        <w:rPr>
          <w:lang w:eastAsia="en-GB"/>
        </w:rPr>
        <w:t xml:space="preserve"> years</w:t>
      </w:r>
      <w:r w:rsidR="00D44407" w:rsidRPr="00437C22">
        <w:rPr>
          <w:lang w:eastAsia="en-GB"/>
        </w:rPr>
        <w:t xml:space="preserve"> at the time of </w:t>
      </w:r>
      <w:r w:rsidR="00A22298">
        <w:rPr>
          <w:lang w:eastAsia="en-GB"/>
        </w:rPr>
        <w:t xml:space="preserve">the </w:t>
      </w:r>
      <w:r w:rsidR="00D44407" w:rsidRPr="00437C22">
        <w:rPr>
          <w:lang w:eastAsia="en-GB"/>
        </w:rPr>
        <w:t>commission of the offence.</w:t>
      </w:r>
    </w:p>
    <w:p w:rsidR="00B65F7B" w:rsidRPr="00437C22" w:rsidRDefault="00F82C29" w:rsidP="00F82C29">
      <w:pPr>
        <w:pStyle w:val="SingleTxtG"/>
      </w:pPr>
      <w:r w:rsidRPr="00437C22">
        <w:t>4.</w:t>
      </w:r>
      <w:r w:rsidRPr="00437C22">
        <w:tab/>
      </w:r>
      <w:r w:rsidR="00B65F7B" w:rsidRPr="00437C22">
        <w:t>Please provide detailed information on the legal, policy and awareness-raising measures taken to address the legal and de facto discrimination experienced by girls in the State party</w:t>
      </w:r>
      <w:r w:rsidR="00B46621" w:rsidRPr="00437C22">
        <w:t xml:space="preserve"> and to eliminate male guardianship o</w:t>
      </w:r>
      <w:r w:rsidR="00A22298">
        <w:t>f</w:t>
      </w:r>
      <w:r w:rsidR="00B46621" w:rsidRPr="00437C22">
        <w:t xml:space="preserve"> women and</w:t>
      </w:r>
      <w:r w:rsidR="00157EED">
        <w:t xml:space="preserve"> girls</w:t>
      </w:r>
      <w:r w:rsidR="00B65F7B" w:rsidRPr="00437C22">
        <w:t xml:space="preserve">. Please also indicate whether the State party has assessed the impact of </w:t>
      </w:r>
      <w:r w:rsidR="00BE34C3" w:rsidRPr="00437C22">
        <w:t>its public policy</w:t>
      </w:r>
      <w:r w:rsidR="00B65F7B" w:rsidRPr="00437C22">
        <w:t xml:space="preserve"> of strict segregation</w:t>
      </w:r>
      <w:r w:rsidR="00A22298">
        <w:t xml:space="preserve"> of the sexes</w:t>
      </w:r>
      <w:r w:rsidR="008A308C" w:rsidRPr="00437C22">
        <w:t xml:space="preserve"> and </w:t>
      </w:r>
      <w:r w:rsidR="00A22298">
        <w:t xml:space="preserve">the </w:t>
      </w:r>
      <w:r w:rsidR="008A308C" w:rsidRPr="00437C22">
        <w:t>imposition of a dress code</w:t>
      </w:r>
      <w:r w:rsidR="00B65F7B" w:rsidRPr="00437C22">
        <w:t xml:space="preserve"> on </w:t>
      </w:r>
      <w:r w:rsidR="00157EED">
        <w:t xml:space="preserve">girls’ </w:t>
      </w:r>
      <w:r w:rsidR="00B46621" w:rsidRPr="00437C22">
        <w:t>enjoyment</w:t>
      </w:r>
      <w:r w:rsidR="00B65F7B" w:rsidRPr="00437C22">
        <w:t xml:space="preserve"> of their rights under the Convention and</w:t>
      </w:r>
      <w:r w:rsidR="00A22298">
        <w:t>,</w:t>
      </w:r>
      <w:r w:rsidR="00B65F7B" w:rsidRPr="00437C22">
        <w:t xml:space="preserve"> if so, what was the outcome of such assessment.</w:t>
      </w:r>
    </w:p>
    <w:p w:rsidR="001669F9" w:rsidRPr="00437C22" w:rsidRDefault="00F82C29" w:rsidP="00F82C29">
      <w:pPr>
        <w:pStyle w:val="SingleTxtG"/>
      </w:pPr>
      <w:r w:rsidRPr="00437C22">
        <w:t>5.</w:t>
      </w:r>
      <w:r w:rsidRPr="00437C22">
        <w:tab/>
      </w:r>
      <w:r w:rsidR="00F96706" w:rsidRPr="00FC3A26">
        <w:t>P</w:t>
      </w:r>
      <w:r w:rsidR="001669F9" w:rsidRPr="00FC3A26">
        <w:t>lease provide</w:t>
      </w:r>
      <w:r w:rsidR="001669F9" w:rsidRPr="00437C22">
        <w:t xml:space="preserve"> information on any</w:t>
      </w:r>
      <w:r w:rsidR="00F96706" w:rsidRPr="00437C22">
        <w:t xml:space="preserve"> </w:t>
      </w:r>
      <w:r w:rsidR="001669F9" w:rsidRPr="00437C22">
        <w:t>measure taken to address statelessness of children from nomadic, displa</w:t>
      </w:r>
      <w:r w:rsidR="005D795A">
        <w:t>ced and returned Arabian tribes and</w:t>
      </w:r>
      <w:r w:rsidR="00CD4384">
        <w:t xml:space="preserve"> </w:t>
      </w:r>
      <w:r w:rsidR="001669F9" w:rsidRPr="00437C22">
        <w:t>to ensure their registration at birth.</w:t>
      </w:r>
      <w:r w:rsidR="00A2043D" w:rsidRPr="00437C22">
        <w:t xml:space="preserve"> Given the risk of statelessness arising from </w:t>
      </w:r>
      <w:r w:rsidR="00FA787F" w:rsidRPr="00437C22">
        <w:t>article 7 of the Citizenship Act</w:t>
      </w:r>
      <w:r w:rsidR="00D44407" w:rsidRPr="00437C22">
        <w:t xml:space="preserve">, please indicate the steps taken to amend this article and </w:t>
      </w:r>
      <w:r w:rsidR="00CD4384">
        <w:t>allow</w:t>
      </w:r>
      <w:r w:rsidR="00147ECB" w:rsidRPr="00437C22">
        <w:t xml:space="preserve"> </w:t>
      </w:r>
      <w:r w:rsidR="00D44407" w:rsidRPr="00437C22">
        <w:t xml:space="preserve">all </w:t>
      </w:r>
      <w:r w:rsidR="00147ECB" w:rsidRPr="00437C22">
        <w:t xml:space="preserve">Saudi women </w:t>
      </w:r>
      <w:r w:rsidR="00CD4384">
        <w:t>to</w:t>
      </w:r>
      <w:r w:rsidR="00147ECB" w:rsidRPr="00437C22">
        <w:t xml:space="preserve"> transmit their nationality to their children on an equal footing with men</w:t>
      </w:r>
      <w:r w:rsidR="00FA787F" w:rsidRPr="00437C22">
        <w:t>.</w:t>
      </w:r>
      <w:r w:rsidR="0051777E" w:rsidRPr="00437C22">
        <w:t xml:space="preserve"> Please also provide information on the birth registration of children of migrant domestic workers.</w:t>
      </w:r>
    </w:p>
    <w:p w:rsidR="001B2797" w:rsidRPr="00437C22" w:rsidRDefault="00F82C29" w:rsidP="00F82C29">
      <w:pPr>
        <w:pStyle w:val="SingleTxtG"/>
      </w:pPr>
      <w:r w:rsidRPr="00437C22">
        <w:t>6.</w:t>
      </w:r>
      <w:r w:rsidRPr="00437C22">
        <w:tab/>
      </w:r>
      <w:r w:rsidR="00BE34C3" w:rsidRPr="00437C22">
        <w:t>Please</w:t>
      </w:r>
      <w:r w:rsidR="00F96706" w:rsidRPr="00437C22">
        <w:t xml:space="preserve"> provide information on measures taken </w:t>
      </w:r>
      <w:r w:rsidR="008A4310" w:rsidRPr="00437C22">
        <w:t xml:space="preserve">by the State party to ensure that </w:t>
      </w:r>
      <w:r w:rsidR="00F96706" w:rsidRPr="00437C22">
        <w:t xml:space="preserve">children belonging to religious minorities </w:t>
      </w:r>
      <w:r w:rsidR="008A4310" w:rsidRPr="00437C22">
        <w:t>can</w:t>
      </w:r>
      <w:r w:rsidR="00F96706" w:rsidRPr="00437C22">
        <w:t xml:space="preserve"> practice their religi</w:t>
      </w:r>
      <w:r w:rsidR="008A4310" w:rsidRPr="00437C22">
        <w:t xml:space="preserve">on without fear and threats, </w:t>
      </w:r>
      <w:r w:rsidR="00FC3A26">
        <w:t xml:space="preserve">that they </w:t>
      </w:r>
      <w:r w:rsidR="008A4310" w:rsidRPr="00437C22">
        <w:t xml:space="preserve">are </w:t>
      </w:r>
      <w:r w:rsidR="00157EED">
        <w:t>not</w:t>
      </w:r>
      <w:r w:rsidR="00F96706" w:rsidRPr="00437C22">
        <w:t xml:space="preserve"> forced to attend Islamic teachings in schools</w:t>
      </w:r>
      <w:r w:rsidR="005B252E" w:rsidRPr="00437C22">
        <w:t xml:space="preserve"> and </w:t>
      </w:r>
      <w:r w:rsidR="00FC3A26">
        <w:t xml:space="preserve">that they </w:t>
      </w:r>
      <w:r w:rsidR="005D795A">
        <w:t xml:space="preserve">are not discriminated against, especially </w:t>
      </w:r>
      <w:r w:rsidR="005D795A" w:rsidRPr="00437C22">
        <w:t>in the education sector and in the justice system</w:t>
      </w:r>
      <w:r w:rsidR="005D795A">
        <w:t xml:space="preserve">. Please indicate whether </w:t>
      </w:r>
      <w:r w:rsidR="005B252E" w:rsidRPr="00437C22">
        <w:t xml:space="preserve">discriminatory stereotypes against religious minorities </w:t>
      </w:r>
      <w:r w:rsidR="005D795A">
        <w:t>have been</w:t>
      </w:r>
      <w:r w:rsidR="008A4310" w:rsidRPr="00437C22">
        <w:t xml:space="preserve"> removed from </w:t>
      </w:r>
      <w:r w:rsidR="005B252E" w:rsidRPr="00437C22">
        <w:t>school curricula</w:t>
      </w:r>
      <w:r w:rsidR="00F96706" w:rsidRPr="00437C22">
        <w:t xml:space="preserve">. </w:t>
      </w:r>
      <w:r w:rsidR="004F04C4" w:rsidRPr="00437C22">
        <w:t>Please also indicate whether children ha</w:t>
      </w:r>
      <w:r w:rsidR="00BE34C3" w:rsidRPr="00437C22">
        <w:t>ve been arrested and detained under</w:t>
      </w:r>
      <w:r w:rsidR="004F04C4" w:rsidRPr="00437C22">
        <w:t xml:space="preserve"> bl</w:t>
      </w:r>
      <w:r w:rsidR="00437C22">
        <w:t>asphemy and apostasy charges</w:t>
      </w:r>
      <w:r w:rsidR="00FC3A26">
        <w:t>,</w:t>
      </w:r>
      <w:r w:rsidR="00437C22">
        <w:t xml:space="preserve"> </w:t>
      </w:r>
      <w:r w:rsidR="004F04C4" w:rsidRPr="00437C22">
        <w:t>pursuant to the 2013 Royal Decree penalizing atheism.</w:t>
      </w:r>
    </w:p>
    <w:p w:rsidR="00F96706" w:rsidRPr="00437C22" w:rsidRDefault="00F82C29" w:rsidP="00F82C29">
      <w:pPr>
        <w:pStyle w:val="SingleTxtG"/>
      </w:pPr>
      <w:r w:rsidRPr="00437C22">
        <w:t>7.</w:t>
      </w:r>
      <w:r w:rsidRPr="00437C22">
        <w:tab/>
      </w:r>
      <w:r w:rsidR="001B2797" w:rsidRPr="00437C22">
        <w:rPr>
          <w:rFonts w:eastAsia="Malgun Gothic"/>
          <w:lang w:eastAsia="zh-CN"/>
        </w:rPr>
        <w:t xml:space="preserve">Please clarify whether </w:t>
      </w:r>
      <w:r w:rsidR="001B2797" w:rsidRPr="00437C22">
        <w:rPr>
          <w:rFonts w:eastAsia="Malgun Gothic"/>
          <w:lang w:val="en-CA" w:eastAsia="zh-CN"/>
        </w:rPr>
        <w:t xml:space="preserve">Royal Decree M/2 of 28/7/1435 prohibiting torture or degrading treatment in any place was </w:t>
      </w:r>
      <w:r w:rsidR="00FC3A26">
        <w:rPr>
          <w:rFonts w:eastAsia="Malgun Gothic"/>
          <w:lang w:val="en-CA" w:eastAsia="zh-CN"/>
        </w:rPr>
        <w:t>supplemented</w:t>
      </w:r>
      <w:r w:rsidR="001B2797" w:rsidRPr="00437C22">
        <w:rPr>
          <w:rFonts w:eastAsia="Malgun Gothic"/>
          <w:lang w:val="en-CA" w:eastAsia="zh-CN"/>
        </w:rPr>
        <w:t xml:space="preserve"> by the abrogation of </w:t>
      </w:r>
      <w:r w:rsidR="00BE34C3" w:rsidRPr="00437C22">
        <w:rPr>
          <w:rFonts w:eastAsia="Malgun Gothic"/>
          <w:lang w:val="en-CA" w:eastAsia="zh-CN"/>
        </w:rPr>
        <w:t xml:space="preserve">all </w:t>
      </w:r>
      <w:r w:rsidR="001B2797" w:rsidRPr="00437C22">
        <w:rPr>
          <w:rFonts w:eastAsia="Malgun Gothic"/>
          <w:lang w:val="en-CA" w:eastAsia="zh-CN"/>
        </w:rPr>
        <w:t xml:space="preserve">legal provisions allowing </w:t>
      </w:r>
      <w:r w:rsidR="00752F99" w:rsidRPr="00437C22">
        <w:rPr>
          <w:rFonts w:eastAsia="Malgun Gothic"/>
          <w:lang w:val="en-CA" w:eastAsia="zh-CN"/>
        </w:rPr>
        <w:t xml:space="preserve">for </w:t>
      </w:r>
      <w:r w:rsidR="001B2797" w:rsidRPr="00437C22">
        <w:rPr>
          <w:rFonts w:eastAsia="Malgun Gothic"/>
          <w:lang w:val="en-CA" w:eastAsia="zh-CN"/>
        </w:rPr>
        <w:t>stoning, flogging and amputatio</w:t>
      </w:r>
      <w:r w:rsidR="005D795A">
        <w:rPr>
          <w:rFonts w:eastAsia="Malgun Gothic"/>
          <w:lang w:val="en-CA" w:eastAsia="zh-CN"/>
        </w:rPr>
        <w:t>n</w:t>
      </w:r>
      <w:r w:rsidR="00F203BB">
        <w:rPr>
          <w:rFonts w:eastAsia="Malgun Gothic"/>
          <w:lang w:val="en-CA" w:eastAsia="zh-CN"/>
        </w:rPr>
        <w:t xml:space="preserve"> of limb</w:t>
      </w:r>
      <w:r w:rsidR="005D795A">
        <w:rPr>
          <w:rFonts w:eastAsia="Malgun Gothic"/>
          <w:lang w:val="en-CA" w:eastAsia="zh-CN"/>
        </w:rPr>
        <w:t xml:space="preserve"> </w:t>
      </w:r>
      <w:r w:rsidR="00F203BB">
        <w:rPr>
          <w:rFonts w:eastAsia="Malgun Gothic"/>
          <w:lang w:val="en-CA" w:eastAsia="zh-CN"/>
        </w:rPr>
        <w:t>of</w:t>
      </w:r>
      <w:r w:rsidR="005D795A">
        <w:rPr>
          <w:rFonts w:eastAsia="Malgun Gothic"/>
          <w:lang w:val="en-CA" w:eastAsia="zh-CN"/>
        </w:rPr>
        <w:t xml:space="preserve"> </w:t>
      </w:r>
      <w:r w:rsidR="001B2797" w:rsidRPr="00437C22">
        <w:rPr>
          <w:rFonts w:eastAsia="Malgun Gothic"/>
          <w:lang w:val="en-CA" w:eastAsia="zh-CN"/>
        </w:rPr>
        <w:t xml:space="preserve">children, </w:t>
      </w:r>
      <w:r w:rsidR="008A308C" w:rsidRPr="00437C22">
        <w:rPr>
          <w:rFonts w:eastAsia="Malgun Gothic"/>
          <w:lang w:val="en-CA" w:eastAsia="zh-CN"/>
        </w:rPr>
        <w:t>such as</w:t>
      </w:r>
      <w:r w:rsidR="00BE34C3" w:rsidRPr="00437C22">
        <w:rPr>
          <w:rFonts w:eastAsia="Malgun Gothic"/>
          <w:lang w:val="en-CA" w:eastAsia="zh-CN"/>
        </w:rPr>
        <w:t xml:space="preserve"> those contained in the </w:t>
      </w:r>
      <w:r w:rsidR="008A308C" w:rsidRPr="00437C22">
        <w:rPr>
          <w:rFonts w:eastAsia="Malgun Gothic"/>
          <w:lang w:val="en-CA" w:eastAsia="zh-CN"/>
        </w:rPr>
        <w:t>Juvenile Justice Act o</w:t>
      </w:r>
      <w:r w:rsidR="001B2797" w:rsidRPr="00437C22">
        <w:rPr>
          <w:rFonts w:eastAsia="Malgun Gothic"/>
          <w:lang w:val="en-CA" w:eastAsia="zh-CN"/>
        </w:rPr>
        <w:t>f 1975</w:t>
      </w:r>
      <w:r w:rsidR="00F203BB">
        <w:rPr>
          <w:rFonts w:eastAsia="Malgun Gothic"/>
          <w:lang w:val="en-CA" w:eastAsia="zh-CN"/>
        </w:rPr>
        <w:t>,</w:t>
      </w:r>
      <w:r w:rsidR="001B2797" w:rsidRPr="00437C22">
        <w:rPr>
          <w:rFonts w:eastAsia="Malgun Gothic"/>
          <w:lang w:val="en-CA" w:eastAsia="zh-CN"/>
        </w:rPr>
        <w:t xml:space="preserve"> as well as solitary confinement of children.</w:t>
      </w:r>
      <w:r w:rsidR="00752F99" w:rsidRPr="00437C22">
        <w:rPr>
          <w:rFonts w:eastAsia="Malgun Gothic"/>
          <w:lang w:val="en-CA" w:eastAsia="zh-CN"/>
        </w:rPr>
        <w:t xml:space="preserve"> Please also provide detailed information on the inquiry conducted into </w:t>
      </w:r>
      <w:r w:rsidR="00CD4384">
        <w:rPr>
          <w:rFonts w:eastAsia="Malgun Gothic"/>
          <w:lang w:val="en-CA" w:eastAsia="zh-CN"/>
        </w:rPr>
        <w:t>allegations</w:t>
      </w:r>
      <w:r w:rsidR="00752F99" w:rsidRPr="00437C22">
        <w:rPr>
          <w:rFonts w:eastAsia="Malgun Gothic"/>
          <w:lang w:val="en-CA" w:eastAsia="zh-CN"/>
        </w:rPr>
        <w:t xml:space="preserve"> </w:t>
      </w:r>
      <w:r w:rsidR="008A308C" w:rsidRPr="00437C22">
        <w:rPr>
          <w:rFonts w:eastAsia="Malgun Gothic"/>
          <w:lang w:val="en-CA" w:eastAsia="zh-CN"/>
        </w:rPr>
        <w:t xml:space="preserve">of torture </w:t>
      </w:r>
      <w:r w:rsidR="00CD4384">
        <w:rPr>
          <w:rFonts w:eastAsia="Malgun Gothic"/>
          <w:lang w:val="en-CA" w:eastAsia="zh-CN"/>
        </w:rPr>
        <w:t>of</w:t>
      </w:r>
      <w:r w:rsidR="00752F99" w:rsidRPr="00437C22">
        <w:rPr>
          <w:rFonts w:eastAsia="Malgun Gothic"/>
          <w:lang w:val="en-CA" w:eastAsia="zh-CN"/>
        </w:rPr>
        <w:t xml:space="preserve"> </w:t>
      </w:r>
      <w:r w:rsidR="00752F99" w:rsidRPr="00437C22">
        <w:rPr>
          <w:lang w:eastAsia="en-GB"/>
        </w:rPr>
        <w:t xml:space="preserve">Ali Mohammed </w:t>
      </w:r>
      <w:r w:rsidR="00F203BB">
        <w:rPr>
          <w:lang w:eastAsia="en-GB"/>
        </w:rPr>
        <w:t>a</w:t>
      </w:r>
      <w:r w:rsidR="00752F99" w:rsidRPr="00437C22">
        <w:rPr>
          <w:lang w:eastAsia="en-GB"/>
        </w:rPr>
        <w:t>l</w:t>
      </w:r>
      <w:r w:rsidR="00212A3A">
        <w:rPr>
          <w:lang w:eastAsia="en-GB"/>
        </w:rPr>
        <w:t>­</w:t>
      </w:r>
      <w:r w:rsidR="00752F99" w:rsidRPr="00437C22">
        <w:rPr>
          <w:lang w:eastAsia="en-GB"/>
        </w:rPr>
        <w:t xml:space="preserve">Nimr, Dawood Hussain </w:t>
      </w:r>
      <w:r w:rsidR="00F203BB">
        <w:rPr>
          <w:lang w:eastAsia="en-GB"/>
        </w:rPr>
        <w:t>a</w:t>
      </w:r>
      <w:r w:rsidR="00752F99" w:rsidRPr="00437C22">
        <w:rPr>
          <w:lang w:eastAsia="en-GB"/>
        </w:rPr>
        <w:t>l</w:t>
      </w:r>
      <w:r w:rsidR="00F203BB">
        <w:rPr>
          <w:lang w:eastAsia="en-GB"/>
        </w:rPr>
        <w:t>-M</w:t>
      </w:r>
      <w:r w:rsidR="00752F99" w:rsidRPr="00437C22">
        <w:rPr>
          <w:lang w:eastAsia="en-GB"/>
        </w:rPr>
        <w:t xml:space="preserve">arhon and Abdullah Hassan </w:t>
      </w:r>
      <w:r w:rsidR="00F203BB">
        <w:rPr>
          <w:lang w:eastAsia="en-GB"/>
        </w:rPr>
        <w:t>a</w:t>
      </w:r>
      <w:r w:rsidR="00752F99" w:rsidRPr="00437C22">
        <w:rPr>
          <w:lang w:eastAsia="en-GB"/>
        </w:rPr>
        <w:t>l</w:t>
      </w:r>
      <w:r w:rsidR="00F203BB">
        <w:rPr>
          <w:lang w:eastAsia="en-GB"/>
        </w:rPr>
        <w:t>-Z</w:t>
      </w:r>
      <w:r w:rsidR="00752F99" w:rsidRPr="00437C22">
        <w:rPr>
          <w:lang w:eastAsia="en-GB"/>
        </w:rPr>
        <w:t xml:space="preserve">aher and on any measure </w:t>
      </w:r>
      <w:r w:rsidR="00F96706" w:rsidRPr="00437C22">
        <w:t>taken to prevent</w:t>
      </w:r>
      <w:r w:rsidR="00F203BB">
        <w:t xml:space="preserve"> and</w:t>
      </w:r>
      <w:r w:rsidR="005D795A">
        <w:t xml:space="preserve"> </w:t>
      </w:r>
      <w:r w:rsidR="00F96706" w:rsidRPr="00437C22">
        <w:t xml:space="preserve">monitor </w:t>
      </w:r>
      <w:r w:rsidR="00F203BB">
        <w:t xml:space="preserve">cases of </w:t>
      </w:r>
      <w:r w:rsidR="00F96706" w:rsidRPr="00437C22">
        <w:t>tor</w:t>
      </w:r>
      <w:r w:rsidR="00026281" w:rsidRPr="00437C22">
        <w:t>ture involving children</w:t>
      </w:r>
      <w:r w:rsidR="00F203BB">
        <w:t xml:space="preserve"> and to prosecute those responsible</w:t>
      </w:r>
      <w:r w:rsidR="00026281" w:rsidRPr="00437C22">
        <w:t xml:space="preserve">. </w:t>
      </w:r>
    </w:p>
    <w:p w:rsidR="00F96706" w:rsidRPr="00437C22" w:rsidRDefault="00F82C29" w:rsidP="00F82C29">
      <w:pPr>
        <w:pStyle w:val="SingleTxtG"/>
      </w:pPr>
      <w:r w:rsidRPr="00437C22">
        <w:t>8.</w:t>
      </w:r>
      <w:r w:rsidRPr="00437C22">
        <w:tab/>
      </w:r>
      <w:r w:rsidR="00F96706" w:rsidRPr="00437C22">
        <w:t xml:space="preserve">Please </w:t>
      </w:r>
      <w:r w:rsidR="005D795A">
        <w:t xml:space="preserve">indicate whether </w:t>
      </w:r>
      <w:r w:rsidR="00EF6EC4" w:rsidRPr="00437C22">
        <w:t>the State party</w:t>
      </w:r>
      <w:r w:rsidR="00F01BEF" w:rsidRPr="00437C22">
        <w:t xml:space="preserve"> </w:t>
      </w:r>
      <w:r w:rsidR="005D795A">
        <w:t xml:space="preserve">has </w:t>
      </w:r>
      <w:r w:rsidR="00F01BEF" w:rsidRPr="00437C22">
        <w:t>adopted a comprehensive law on domestic violence and</w:t>
      </w:r>
      <w:r w:rsidR="00EF6EC4" w:rsidRPr="00437C22">
        <w:t xml:space="preserve"> established </w:t>
      </w:r>
      <w:r w:rsidR="00F203BB">
        <w:t xml:space="preserve">a </w:t>
      </w:r>
      <w:r w:rsidR="00EF6EC4" w:rsidRPr="00437C22">
        <w:t>women’s unit within the police</w:t>
      </w:r>
      <w:r w:rsidR="00F203BB">
        <w:t xml:space="preserve"> department</w:t>
      </w:r>
      <w:r w:rsidR="00EF6EC4" w:rsidRPr="00437C22">
        <w:t xml:space="preserve"> and</w:t>
      </w:r>
      <w:r w:rsidR="00F203BB">
        <w:t xml:space="preserve"> the</w:t>
      </w:r>
      <w:r w:rsidR="00EF6EC4" w:rsidRPr="00437C22">
        <w:t xml:space="preserve"> </w:t>
      </w:r>
      <w:r w:rsidR="00F203BB">
        <w:t>p</w:t>
      </w:r>
      <w:r w:rsidR="00EF6EC4" w:rsidRPr="00437C22">
        <w:t>rosecutor’s office.</w:t>
      </w:r>
      <w:r w:rsidR="00F01BEF" w:rsidRPr="00437C22">
        <w:t xml:space="preserve"> </w:t>
      </w:r>
      <w:r w:rsidR="002B0818" w:rsidRPr="00437C22">
        <w:t xml:space="preserve">Please comment on information before the Committee that </w:t>
      </w:r>
      <w:r w:rsidR="00854E45">
        <w:t xml:space="preserve">the </w:t>
      </w:r>
      <w:r w:rsidR="002B0818" w:rsidRPr="00437C22">
        <w:t xml:space="preserve">police often request </w:t>
      </w:r>
      <w:r w:rsidR="00854E45">
        <w:t xml:space="preserve">that </w:t>
      </w:r>
      <w:r w:rsidR="002B0818" w:rsidRPr="00437C22">
        <w:t xml:space="preserve">women and girls obtain </w:t>
      </w:r>
      <w:r w:rsidR="005D795A">
        <w:t xml:space="preserve">their male </w:t>
      </w:r>
      <w:r w:rsidR="002B0818" w:rsidRPr="00437C22">
        <w:t xml:space="preserve">guardian’s permission to lodge complaints, </w:t>
      </w:r>
      <w:r w:rsidR="00402D0E" w:rsidRPr="00437C22">
        <w:t>and that child victims of sexual abuse might be prosecuted for extra</w:t>
      </w:r>
      <w:r w:rsidR="00854E45">
        <w:t>-</w:t>
      </w:r>
      <w:r w:rsidR="00402D0E" w:rsidRPr="00437C22">
        <w:t xml:space="preserve">marital sexual relations if they denounce </w:t>
      </w:r>
      <w:r w:rsidR="002B6041" w:rsidRPr="00437C22">
        <w:t>the</w:t>
      </w:r>
      <w:r w:rsidR="00EF6EC4" w:rsidRPr="00437C22">
        <w:t>ir</w:t>
      </w:r>
      <w:r w:rsidR="00402D0E" w:rsidRPr="00437C22">
        <w:t xml:space="preserve"> abusers. Please provide information on the case of Fayhan al</w:t>
      </w:r>
      <w:r w:rsidR="00212A3A">
        <w:t>­</w:t>
      </w:r>
      <w:r w:rsidR="00402D0E" w:rsidRPr="00437C22">
        <w:t xml:space="preserve">Ghamdi </w:t>
      </w:r>
      <w:r w:rsidR="002B6041" w:rsidRPr="00437C22">
        <w:t>who was reportedly released shortly after his conviction for the rape, torture and murde</w:t>
      </w:r>
      <w:r w:rsidR="005D795A">
        <w:t>r of his</w:t>
      </w:r>
      <w:r w:rsidR="00BE34C3" w:rsidRPr="00437C22">
        <w:t xml:space="preserve"> </w:t>
      </w:r>
      <w:r w:rsidR="00854E45">
        <w:t>5-</w:t>
      </w:r>
      <w:r w:rsidR="00BE34C3" w:rsidRPr="00437C22">
        <w:t>year</w:t>
      </w:r>
      <w:r w:rsidR="00854E45">
        <w:t>-</w:t>
      </w:r>
      <w:r w:rsidR="00BE34C3" w:rsidRPr="00437C22">
        <w:t>old daughter and clarify the circumstances in which a perpetrator of sexual abuse can escape punishment.</w:t>
      </w:r>
    </w:p>
    <w:p w:rsidR="00F96706" w:rsidRPr="00437C22" w:rsidRDefault="00F82C29" w:rsidP="00F82C29">
      <w:pPr>
        <w:pStyle w:val="SingleTxtG"/>
      </w:pPr>
      <w:r w:rsidRPr="00437C22">
        <w:t>9.</w:t>
      </w:r>
      <w:r w:rsidRPr="00437C22">
        <w:tab/>
      </w:r>
      <w:r w:rsidR="000F28F4" w:rsidRPr="00437C22">
        <w:t xml:space="preserve">In </w:t>
      </w:r>
      <w:r w:rsidR="00854E45">
        <w:t xml:space="preserve">the </w:t>
      </w:r>
      <w:r w:rsidR="000F28F4" w:rsidRPr="00437C22">
        <w:t>light of the numerous residential care options</w:t>
      </w:r>
      <w:r w:rsidR="00854E45">
        <w:t xml:space="preserve"> for children</w:t>
      </w:r>
      <w:r w:rsidR="000F28F4" w:rsidRPr="00437C22">
        <w:t xml:space="preserve"> available in the State party, please provide information on measures </w:t>
      </w:r>
      <w:r w:rsidR="00854E45">
        <w:t xml:space="preserve">taken </w:t>
      </w:r>
      <w:r w:rsidR="000F28F4" w:rsidRPr="00437C22">
        <w:t xml:space="preserve">to </w:t>
      </w:r>
      <w:r w:rsidR="00F96706" w:rsidRPr="00437C22">
        <w:t xml:space="preserve">prevent the institutionalization of children </w:t>
      </w:r>
      <w:r w:rsidR="000F28F4" w:rsidRPr="00437C22">
        <w:t>and to develop</w:t>
      </w:r>
      <w:r w:rsidR="00F96706" w:rsidRPr="00437C22">
        <w:t xml:space="preserve"> community-based services and programmes to reintegrate </w:t>
      </w:r>
      <w:r w:rsidR="00854E45">
        <w:t>such</w:t>
      </w:r>
      <w:r w:rsidR="00EF6EC4" w:rsidRPr="00437C22">
        <w:t xml:space="preserve"> </w:t>
      </w:r>
      <w:r w:rsidR="00157EED">
        <w:t xml:space="preserve">children </w:t>
      </w:r>
      <w:r w:rsidR="00EF6EC4" w:rsidRPr="00437C22">
        <w:t>in</w:t>
      </w:r>
      <w:r w:rsidR="00F96706" w:rsidRPr="00437C22">
        <w:t xml:space="preserve"> their families</w:t>
      </w:r>
      <w:r w:rsidR="00854E45">
        <w:t>,</w:t>
      </w:r>
      <w:r w:rsidR="000F28F4" w:rsidRPr="00437C22">
        <w:t xml:space="preserve"> when possible</w:t>
      </w:r>
      <w:r w:rsidR="00854E45">
        <w:t>,</w:t>
      </w:r>
      <w:r w:rsidR="000F28F4" w:rsidRPr="00437C22">
        <w:t xml:space="preserve"> or </w:t>
      </w:r>
      <w:r w:rsidR="00564B67" w:rsidRPr="00437C22">
        <w:t xml:space="preserve">to find </w:t>
      </w:r>
      <w:r w:rsidR="000F28F4" w:rsidRPr="00437C22">
        <w:t>foster care, in particular kinship care</w:t>
      </w:r>
      <w:r w:rsidR="00564B67" w:rsidRPr="00437C22">
        <w:t xml:space="preserve"> for </w:t>
      </w:r>
      <w:r w:rsidR="00564B67" w:rsidRPr="00437C22">
        <w:lastRenderedPageBreak/>
        <w:t>them</w:t>
      </w:r>
      <w:r w:rsidR="00F96706" w:rsidRPr="00437C22">
        <w:t xml:space="preserve">. </w:t>
      </w:r>
      <w:r w:rsidR="00564B67" w:rsidRPr="00437C22">
        <w:t>With reference to paragraph</w:t>
      </w:r>
      <w:r w:rsidR="00854E45">
        <w:t>s</w:t>
      </w:r>
      <w:r w:rsidR="00564B67" w:rsidRPr="00437C22">
        <w:t xml:space="preserve"> 117</w:t>
      </w:r>
      <w:r w:rsidR="00945C60" w:rsidRPr="00437C22">
        <w:t xml:space="preserve"> and 250 of the State party’s report</w:t>
      </w:r>
      <w:r w:rsidR="00854E45">
        <w:br/>
        <w:t>(CRC/C/SAU/3-4)</w:t>
      </w:r>
      <w:r w:rsidR="00564B67" w:rsidRPr="00437C22">
        <w:t>, p</w:t>
      </w:r>
      <w:r w:rsidR="00F96706" w:rsidRPr="00437C22">
        <w:t xml:space="preserve">lease </w:t>
      </w:r>
      <w:r w:rsidR="00564B67" w:rsidRPr="00437C22">
        <w:t xml:space="preserve">clarify the reasons why </w:t>
      </w:r>
      <w:r w:rsidR="000F28F4" w:rsidRPr="00437C22">
        <w:t xml:space="preserve">children </w:t>
      </w:r>
      <w:r w:rsidR="00EF6EC4" w:rsidRPr="00437C22">
        <w:t>deprived of a family environment</w:t>
      </w:r>
      <w:r w:rsidR="00564B67" w:rsidRPr="00437C22">
        <w:t xml:space="preserve"> </w:t>
      </w:r>
      <w:r w:rsidR="00EF6EC4" w:rsidRPr="00437C22">
        <w:t xml:space="preserve">receive education </w:t>
      </w:r>
      <w:r w:rsidR="00564B67" w:rsidRPr="00437C22">
        <w:t xml:space="preserve">in the care institutions instead of </w:t>
      </w:r>
      <w:r w:rsidR="0006038C" w:rsidRPr="00437C22">
        <w:t xml:space="preserve">in </w:t>
      </w:r>
      <w:r w:rsidR="00564B67" w:rsidRPr="00437C22">
        <w:t>mainstream schools</w:t>
      </w:r>
      <w:r w:rsidR="00F96706" w:rsidRPr="00437C22">
        <w:t>.</w:t>
      </w:r>
    </w:p>
    <w:p w:rsidR="00F96706" w:rsidRPr="00437C22" w:rsidRDefault="00F82C29" w:rsidP="00F82C29">
      <w:pPr>
        <w:pStyle w:val="SingleTxtG"/>
      </w:pPr>
      <w:r w:rsidRPr="00437C22">
        <w:t>10.</w:t>
      </w:r>
      <w:r w:rsidRPr="00437C22">
        <w:tab/>
      </w:r>
      <w:r w:rsidR="00F01BEF" w:rsidRPr="00437C22">
        <w:t>Please clarify whether mal</w:t>
      </w:r>
      <w:r w:rsidR="005D795A">
        <w:t>e</w:t>
      </w:r>
      <w:r w:rsidR="00F01BEF" w:rsidRPr="00437C22">
        <w:t xml:space="preserve"> guardian</w:t>
      </w:r>
      <w:r w:rsidR="00157EED">
        <w:t>s</w:t>
      </w:r>
      <w:r w:rsidR="00F01BEF" w:rsidRPr="00437C22">
        <w:t xml:space="preserve"> can refuse the enrolment </w:t>
      </w:r>
      <w:r w:rsidR="0037620F">
        <w:t xml:space="preserve">of girls </w:t>
      </w:r>
      <w:r w:rsidR="00F01BEF" w:rsidRPr="00437C22">
        <w:t>in schools</w:t>
      </w:r>
      <w:r w:rsidR="00680BC7">
        <w:t>,</w:t>
      </w:r>
      <w:r w:rsidR="00F01BEF" w:rsidRPr="00437C22">
        <w:t xml:space="preserve"> </w:t>
      </w:r>
      <w:r w:rsidR="000952DE" w:rsidRPr="00437C22">
        <w:t>and the reasons why girls can still not access certain education</w:t>
      </w:r>
      <w:r w:rsidR="00E57A23" w:rsidRPr="00437C22">
        <w:t>al opportunities</w:t>
      </w:r>
      <w:r w:rsidR="00854E45">
        <w:t>,</w:t>
      </w:r>
      <w:r w:rsidR="00E57A23" w:rsidRPr="00437C22">
        <w:t xml:space="preserve"> such as</w:t>
      </w:r>
      <w:r w:rsidR="000952DE" w:rsidRPr="00437C22">
        <w:t xml:space="preserve"> physical education</w:t>
      </w:r>
      <w:r w:rsidR="00F01BEF" w:rsidRPr="00437C22">
        <w:t xml:space="preserve">. In </w:t>
      </w:r>
      <w:r w:rsidR="00854E45">
        <w:t xml:space="preserve">the </w:t>
      </w:r>
      <w:r w:rsidR="00F01BEF" w:rsidRPr="00437C22">
        <w:t xml:space="preserve">light of paragraphs 75, </w:t>
      </w:r>
      <w:r w:rsidR="000952DE" w:rsidRPr="00437C22">
        <w:t>122 and 129</w:t>
      </w:r>
      <w:r w:rsidR="00854E45">
        <w:t xml:space="preserve"> of the State party’s report</w:t>
      </w:r>
      <w:r w:rsidR="0037620F">
        <w:t xml:space="preserve"> (CRC/C/SAU/3-4)</w:t>
      </w:r>
      <w:r w:rsidR="000952DE" w:rsidRPr="00437C22">
        <w:t xml:space="preserve">, please provide information on measures taken to address </w:t>
      </w:r>
      <w:r w:rsidR="00854E45">
        <w:t xml:space="preserve">the </w:t>
      </w:r>
      <w:r w:rsidR="000952DE" w:rsidRPr="00437C22">
        <w:t xml:space="preserve">stereotyped images of women and men </w:t>
      </w:r>
      <w:r w:rsidR="00680BC7">
        <w:t xml:space="preserve">contained </w:t>
      </w:r>
      <w:r w:rsidR="000952DE" w:rsidRPr="00437C22">
        <w:t>in school curricula and in certain legal provisions</w:t>
      </w:r>
      <w:r w:rsidR="00854E45">
        <w:t>,</w:t>
      </w:r>
      <w:r w:rsidR="000952DE" w:rsidRPr="00437C22">
        <w:t xml:space="preserve"> such as article 153 of the Policy on Education.</w:t>
      </w:r>
      <w:r w:rsidR="00212A3A">
        <w:t xml:space="preserve"> </w:t>
      </w:r>
    </w:p>
    <w:p w:rsidR="00E57A23" w:rsidRPr="00437C22" w:rsidRDefault="00F82C29" w:rsidP="00F82C29">
      <w:pPr>
        <w:pStyle w:val="SingleTxtG"/>
      </w:pPr>
      <w:r w:rsidRPr="00437C22">
        <w:t>11.</w:t>
      </w:r>
      <w:r w:rsidRPr="00437C22">
        <w:tab/>
      </w:r>
      <w:r w:rsidR="00F96706" w:rsidRPr="00437C22">
        <w:t xml:space="preserve">Please provide updated information on the progress </w:t>
      </w:r>
      <w:r w:rsidR="005D795A">
        <w:t xml:space="preserve">made in developing </w:t>
      </w:r>
      <w:r w:rsidR="00E57A23" w:rsidRPr="00437C22">
        <w:t xml:space="preserve">a </w:t>
      </w:r>
      <w:r w:rsidR="00F96706" w:rsidRPr="00437C22">
        <w:t xml:space="preserve">legal framework for refugees and </w:t>
      </w:r>
      <w:r w:rsidR="005D795A">
        <w:t>asylum</w:t>
      </w:r>
      <w:r w:rsidR="00854E45">
        <w:t>-seeking</w:t>
      </w:r>
      <w:r w:rsidR="005D795A">
        <w:t xml:space="preserve"> </w:t>
      </w:r>
      <w:r w:rsidR="00680BC7">
        <w:t>children</w:t>
      </w:r>
      <w:r w:rsidR="005D795A">
        <w:t xml:space="preserve"> and in establishing a State mechanism to deal with refugee and asylum seekers. </w:t>
      </w:r>
      <w:r w:rsidR="00E57A23" w:rsidRPr="00437C22">
        <w:t xml:space="preserve">Please also </w:t>
      </w:r>
      <w:r w:rsidR="005D795A">
        <w:t>provide information on the situation of refugee and asylum</w:t>
      </w:r>
      <w:r w:rsidR="00854E45">
        <w:t>-</w:t>
      </w:r>
      <w:r w:rsidR="005D795A">
        <w:t xml:space="preserve">seeking children in the State party and indicate </w:t>
      </w:r>
      <w:r w:rsidR="00E57A23" w:rsidRPr="00437C22">
        <w:t>whether the State party guarantee</w:t>
      </w:r>
      <w:r w:rsidR="00854E45">
        <w:t xml:space="preserve">s the Office of the United Nations High Commissioner for Refugees </w:t>
      </w:r>
      <w:r w:rsidR="00E57A23" w:rsidRPr="00437C22">
        <w:t xml:space="preserve">unhindered access </w:t>
      </w:r>
      <w:r w:rsidR="00680BC7">
        <w:t xml:space="preserve">to </w:t>
      </w:r>
      <w:r w:rsidR="000628E7">
        <w:t>them</w:t>
      </w:r>
      <w:r w:rsidR="00E57A23" w:rsidRPr="00437C22">
        <w:t>.</w:t>
      </w:r>
    </w:p>
    <w:p w:rsidR="007B24B4" w:rsidRPr="00437C22" w:rsidRDefault="00F82C29" w:rsidP="00F82C29">
      <w:pPr>
        <w:pStyle w:val="SingleTxtG"/>
      </w:pPr>
      <w:r w:rsidRPr="00437C22">
        <w:t>12.</w:t>
      </w:r>
      <w:r w:rsidRPr="00437C22">
        <w:tab/>
      </w:r>
      <w:r w:rsidR="00E57A23" w:rsidRPr="00437C22">
        <w:t>Please indicate the steps taken to amend O</w:t>
      </w:r>
      <w:r w:rsidR="00680BC7">
        <w:t>r</w:t>
      </w:r>
      <w:r w:rsidR="00E57A23" w:rsidRPr="00437C22">
        <w:t xml:space="preserve">der No. 1/738 of 4 July 2004 to explicitly prohibit </w:t>
      </w:r>
      <w:r w:rsidR="007B24B4" w:rsidRPr="00437C22">
        <w:t>forced</w:t>
      </w:r>
      <w:r w:rsidR="00E57A23" w:rsidRPr="00437C22">
        <w:t xml:space="preserve"> and compulsory labour </w:t>
      </w:r>
      <w:r w:rsidR="007B24B4" w:rsidRPr="00437C22">
        <w:t>of children</w:t>
      </w:r>
      <w:r w:rsidR="0021174D" w:rsidRPr="00437C22">
        <w:t xml:space="preserve"> and to </w:t>
      </w:r>
      <w:r w:rsidR="000628E7">
        <w:t xml:space="preserve">effectively enforce the legal </w:t>
      </w:r>
      <w:r w:rsidR="0021174D" w:rsidRPr="00437C22">
        <w:t>prohibit</w:t>
      </w:r>
      <w:r w:rsidR="000628E7">
        <w:t>ion of</w:t>
      </w:r>
      <w:r w:rsidR="0021174D" w:rsidRPr="00437C22">
        <w:t xml:space="preserve"> the use of children as camel jockey</w:t>
      </w:r>
      <w:r w:rsidR="00917271">
        <w:t>s</w:t>
      </w:r>
      <w:r w:rsidR="007B24B4" w:rsidRPr="00437C22">
        <w:t>. Please also provide detailed information on the measures taken to address the persistence of trafficking and the economic and sexual exploitation and ill-treatment of young migrant girls employed as domestic servants and to detect cases of child trafficking for economic exploitation.</w:t>
      </w:r>
      <w:r w:rsidR="00212A3A">
        <w:t xml:space="preserve"> </w:t>
      </w:r>
      <w:r w:rsidR="007B24B4" w:rsidRPr="00437C22">
        <w:t xml:space="preserve">In particular, please provide information on measures taken to </w:t>
      </w:r>
      <w:r w:rsidR="000628E7">
        <w:t>remove</w:t>
      </w:r>
      <w:r w:rsidR="007B24B4" w:rsidRPr="00437C22">
        <w:t xml:space="preserve"> children working under slavery-like conditions in bonded labour, particularly in domestic work</w:t>
      </w:r>
      <w:r w:rsidR="00157EED">
        <w:t>,</w:t>
      </w:r>
      <w:r w:rsidR="001F35D0" w:rsidRPr="00437C22">
        <w:t xml:space="preserve"> and to ensure that women foreign domestic workers can freely leave their employer and visit their children living abroad</w:t>
      </w:r>
      <w:r w:rsidR="007B24B4" w:rsidRPr="00437C22">
        <w:t>.</w:t>
      </w:r>
    </w:p>
    <w:p w:rsidR="0021174D" w:rsidRPr="00437C22" w:rsidRDefault="00F82C29" w:rsidP="00F82C29">
      <w:pPr>
        <w:pStyle w:val="SingleTxtG"/>
      </w:pPr>
      <w:r w:rsidRPr="00437C22">
        <w:t>13.</w:t>
      </w:r>
      <w:r w:rsidRPr="00437C22">
        <w:tab/>
      </w:r>
      <w:r w:rsidR="0021174D" w:rsidRPr="00437C22">
        <w:t xml:space="preserve">Please provide information on the </w:t>
      </w:r>
      <w:r w:rsidR="000628E7">
        <w:t xml:space="preserve">measures taken to provide support and rehabilitation services to the reported </w:t>
      </w:r>
      <w:r w:rsidR="00157EED">
        <w:t>83</w:t>
      </w:r>
      <w:r w:rsidR="00043EB1">
        <w:t>,</w:t>
      </w:r>
      <w:r w:rsidR="0021174D" w:rsidRPr="00437C22">
        <w:t>00</w:t>
      </w:r>
      <w:r w:rsidR="000628E7">
        <w:t>0 children in street situation in the State party</w:t>
      </w:r>
      <w:r w:rsidR="0021174D" w:rsidRPr="00437C22">
        <w:t>.</w:t>
      </w:r>
    </w:p>
    <w:p w:rsidR="00F96706" w:rsidRDefault="00F82C29" w:rsidP="00F82C29">
      <w:pPr>
        <w:pStyle w:val="SingleTxtG"/>
      </w:pPr>
      <w:r>
        <w:t>14.</w:t>
      </w:r>
      <w:r>
        <w:tab/>
      </w:r>
      <w:r w:rsidR="00FD72F0" w:rsidRPr="00437C22">
        <w:t xml:space="preserve">Please provide information on </w:t>
      </w:r>
      <w:r w:rsidR="000628E7">
        <w:t xml:space="preserve">any inquiry conducted </w:t>
      </w:r>
      <w:r w:rsidR="00FD72F0" w:rsidRPr="00437C22">
        <w:t xml:space="preserve">into the killing of children as a result of air strikes conducted by </w:t>
      </w:r>
      <w:r w:rsidR="00043EB1">
        <w:t xml:space="preserve">the </w:t>
      </w:r>
      <w:r w:rsidR="00FD72F0" w:rsidRPr="00437C22">
        <w:t>State party in Yemen</w:t>
      </w:r>
      <w:r w:rsidR="00043EB1">
        <w:t>,</w:t>
      </w:r>
      <w:r w:rsidR="00C230DC" w:rsidRPr="00437C22">
        <w:t xml:space="preserve"> since March 2015</w:t>
      </w:r>
      <w:r w:rsidR="00FD72F0" w:rsidRPr="00437C22">
        <w:t xml:space="preserve">. </w:t>
      </w:r>
    </w:p>
    <w:p w:rsidR="00F96706" w:rsidRPr="000628E7" w:rsidRDefault="00F82C29" w:rsidP="00F82C29">
      <w:pPr>
        <w:pStyle w:val="SingleTxtG"/>
      </w:pPr>
      <w:r w:rsidRPr="000628E7">
        <w:t>15.</w:t>
      </w:r>
      <w:r w:rsidRPr="000628E7">
        <w:tab/>
      </w:r>
      <w:r w:rsidR="00F96706" w:rsidRPr="00437C22">
        <w:t xml:space="preserve">Please </w:t>
      </w:r>
      <w:r w:rsidR="000628E7">
        <w:t>provide updated information on the draft alternative penalties law referred to in paragraph 321 of the State party</w:t>
      </w:r>
      <w:r w:rsidR="00043EB1">
        <w:t>’s</w:t>
      </w:r>
      <w:r w:rsidR="000628E7">
        <w:t xml:space="preserve"> report</w:t>
      </w:r>
      <w:r w:rsidR="00043EB1">
        <w:t xml:space="preserve"> (CRC/C/SAU/3-4)</w:t>
      </w:r>
      <w:r w:rsidR="000628E7">
        <w:t xml:space="preserve"> and</w:t>
      </w:r>
      <w:r w:rsidR="00043EB1">
        <w:t>,</w:t>
      </w:r>
      <w:r w:rsidR="000628E7">
        <w:t xml:space="preserve"> </w:t>
      </w:r>
      <w:r w:rsidR="00917271">
        <w:t>in particular</w:t>
      </w:r>
      <w:r w:rsidR="00043EB1">
        <w:t>,</w:t>
      </w:r>
      <w:r w:rsidR="00917271">
        <w:t xml:space="preserve"> whether this law</w:t>
      </w:r>
      <w:r w:rsidR="00F96706" w:rsidRPr="00437C22">
        <w:t xml:space="preserve"> raise</w:t>
      </w:r>
      <w:r w:rsidR="00917271">
        <w:t>s</w:t>
      </w:r>
      <w:r w:rsidR="00F96706" w:rsidRPr="00437C22">
        <w:t xml:space="preserve"> the minimum age of criminal responsibility</w:t>
      </w:r>
      <w:r w:rsidR="00C230DC" w:rsidRPr="00437C22">
        <w:t xml:space="preserve"> for both girls and boys</w:t>
      </w:r>
      <w:r w:rsidR="000628E7">
        <w:t xml:space="preserve"> </w:t>
      </w:r>
      <w:r w:rsidR="00917271">
        <w:t xml:space="preserve">to internationally acceptable standards, </w:t>
      </w:r>
      <w:r w:rsidR="000628E7">
        <w:t>prohibit</w:t>
      </w:r>
      <w:r w:rsidR="00043EB1">
        <w:t>s</w:t>
      </w:r>
      <w:r w:rsidR="000628E7">
        <w:t xml:space="preserve"> life imprisonment and the possibility </w:t>
      </w:r>
      <w:r w:rsidR="00043EB1">
        <w:t>of</w:t>
      </w:r>
      <w:r w:rsidR="000628E7">
        <w:t xml:space="preserve"> impos</w:t>
      </w:r>
      <w:r w:rsidR="00043EB1">
        <w:t>ing</w:t>
      </w:r>
      <w:r w:rsidR="000628E7">
        <w:t xml:space="preserve"> corporal punishment as a sanction</w:t>
      </w:r>
      <w:r w:rsidR="00F96706" w:rsidRPr="00437C22">
        <w:t>.</w:t>
      </w:r>
      <w:r w:rsidR="00532AC9" w:rsidRPr="00437C22">
        <w:t xml:space="preserve"> Please also indicate </w:t>
      </w:r>
      <w:r w:rsidR="00043EB1">
        <w:t xml:space="preserve">the </w:t>
      </w:r>
      <w:r w:rsidR="004C69F5" w:rsidRPr="00437C22">
        <w:t xml:space="preserve">legal grounds for detaining children who </w:t>
      </w:r>
      <w:r w:rsidR="00043EB1">
        <w:t xml:space="preserve">have not </w:t>
      </w:r>
      <w:r w:rsidR="004C69F5" w:rsidRPr="00437C22">
        <w:t xml:space="preserve">committed </w:t>
      </w:r>
      <w:r w:rsidR="00043EB1">
        <w:t>an</w:t>
      </w:r>
      <w:r w:rsidR="004C69F5" w:rsidRPr="00437C22">
        <w:t xml:space="preserve"> offence but are considered as </w:t>
      </w:r>
      <w:r w:rsidR="00A6414E" w:rsidRPr="00437C22">
        <w:t>“vulnerable to delinquency”</w:t>
      </w:r>
      <w:r w:rsidR="004C69F5" w:rsidRPr="00437C22">
        <w:rPr>
          <w:lang w:val="en-CA"/>
        </w:rPr>
        <w:t xml:space="preserve">. Please comment on </w:t>
      </w:r>
      <w:r w:rsidR="00043EB1">
        <w:rPr>
          <w:lang w:val="en-CA"/>
        </w:rPr>
        <w:t xml:space="preserve">the </w:t>
      </w:r>
      <w:r w:rsidR="004C69F5" w:rsidRPr="00437C22">
        <w:rPr>
          <w:lang w:val="en-CA"/>
        </w:rPr>
        <w:t>information before the Committee that</w:t>
      </w:r>
      <w:r w:rsidR="00043EB1">
        <w:rPr>
          <w:lang w:val="en-CA"/>
        </w:rPr>
        <w:t>,</w:t>
      </w:r>
      <w:r w:rsidR="004C69F5" w:rsidRPr="00437C22">
        <w:rPr>
          <w:lang w:val="en-CA"/>
        </w:rPr>
        <w:t xml:space="preserve"> </w:t>
      </w:r>
      <w:r w:rsidR="004C69F5" w:rsidRPr="00437C22">
        <w:rPr>
          <w:rFonts w:eastAsia="Malgun Gothic"/>
          <w:lang w:val="en-CA" w:eastAsia="zh-CN"/>
        </w:rPr>
        <w:t>between 2011 and 2012, 61 children were arrested in the context of demonstrations and some of them</w:t>
      </w:r>
      <w:r w:rsidR="00043EB1">
        <w:rPr>
          <w:rFonts w:eastAsia="Malgun Gothic"/>
          <w:lang w:val="en-CA" w:eastAsia="zh-CN"/>
        </w:rPr>
        <w:t xml:space="preserve"> were</w:t>
      </w:r>
      <w:r w:rsidR="004C69F5" w:rsidRPr="00437C22">
        <w:rPr>
          <w:rFonts w:eastAsia="Malgun Gothic"/>
          <w:lang w:val="en-CA" w:eastAsia="zh-CN"/>
        </w:rPr>
        <w:t xml:space="preserve"> detained for over </w:t>
      </w:r>
      <w:r w:rsidR="00043EB1">
        <w:rPr>
          <w:rFonts w:eastAsia="Malgun Gothic"/>
          <w:lang w:val="en-CA" w:eastAsia="zh-CN"/>
        </w:rPr>
        <w:t xml:space="preserve">six </w:t>
      </w:r>
      <w:r w:rsidR="004C69F5" w:rsidRPr="00437C22">
        <w:rPr>
          <w:rFonts w:eastAsia="Malgun Gothic"/>
          <w:lang w:val="en-CA" w:eastAsia="zh-CN"/>
        </w:rPr>
        <w:t>months without being taken to trial.</w:t>
      </w:r>
    </w:p>
    <w:p w:rsidR="00F96706" w:rsidRPr="00437C22" w:rsidRDefault="00F96706" w:rsidP="008122B8">
      <w:pPr>
        <w:pStyle w:val="HChG"/>
        <w:rPr>
          <w:rFonts w:eastAsia="Calibri"/>
        </w:rPr>
      </w:pPr>
      <w:r w:rsidRPr="00437C22">
        <w:rPr>
          <w:rFonts w:eastAsia="Calibri"/>
        </w:rPr>
        <w:tab/>
      </w:r>
      <w:r w:rsidRPr="00437C22">
        <w:rPr>
          <w:rFonts w:eastAsia="Calibri"/>
        </w:rPr>
        <w:tab/>
        <w:t>Part II</w:t>
      </w:r>
    </w:p>
    <w:p w:rsidR="00F96706" w:rsidRPr="00437C22" w:rsidRDefault="00F96706" w:rsidP="00043EB1">
      <w:pPr>
        <w:pStyle w:val="H23G"/>
      </w:pPr>
      <w:r w:rsidRPr="00437C22">
        <w:tab/>
      </w:r>
      <w:r w:rsidRPr="00437C22">
        <w:tab/>
        <w:t xml:space="preserve">In this section the Committee invites the State party to </w:t>
      </w:r>
      <w:r w:rsidR="00043EB1">
        <w:t xml:space="preserve">provide a </w:t>
      </w:r>
      <w:r w:rsidRPr="00437C22">
        <w:t xml:space="preserve">brief update </w:t>
      </w:r>
      <w:r w:rsidR="00043EB1">
        <w:t xml:space="preserve">(no more than three pages) on </w:t>
      </w:r>
      <w:r w:rsidRPr="00437C22">
        <w:t>the information presented in its report regard</w:t>
      </w:r>
      <w:r w:rsidR="00043EB1">
        <w:t>ing</w:t>
      </w:r>
      <w:r w:rsidRPr="00437C22">
        <w:t>:</w:t>
      </w:r>
    </w:p>
    <w:p w:rsidR="00F96706" w:rsidRPr="00437C22" w:rsidRDefault="00F96706" w:rsidP="00043EB1">
      <w:pPr>
        <w:pStyle w:val="SingleTxtG"/>
        <w:ind w:firstLine="567"/>
        <w:rPr>
          <w:lang w:val="en-US"/>
        </w:rPr>
      </w:pPr>
      <w:r w:rsidRPr="00437C22">
        <w:rPr>
          <w:lang w:val="en-US"/>
        </w:rPr>
        <w:t>(a)</w:t>
      </w:r>
      <w:r w:rsidRPr="00437C22">
        <w:rPr>
          <w:lang w:val="en-US"/>
        </w:rPr>
        <w:tab/>
        <w:t xml:space="preserve">New bills </w:t>
      </w:r>
      <w:r w:rsidR="00043EB1">
        <w:rPr>
          <w:lang w:val="en-US"/>
        </w:rPr>
        <w:t>and</w:t>
      </w:r>
      <w:r w:rsidRPr="00437C22">
        <w:rPr>
          <w:lang w:val="en-US"/>
        </w:rPr>
        <w:t xml:space="preserve"> laws, and their respective regulations;</w:t>
      </w:r>
    </w:p>
    <w:p w:rsidR="00F96706" w:rsidRPr="00437C22" w:rsidRDefault="00F96706" w:rsidP="00043EB1">
      <w:pPr>
        <w:pStyle w:val="SingleTxtG"/>
        <w:ind w:firstLine="567"/>
        <w:rPr>
          <w:lang w:val="en-US"/>
        </w:rPr>
      </w:pPr>
      <w:r w:rsidRPr="00437C22">
        <w:rPr>
          <w:lang w:val="en-US"/>
        </w:rPr>
        <w:t>(b)</w:t>
      </w:r>
      <w:r w:rsidRPr="00437C22">
        <w:rPr>
          <w:lang w:val="en-US"/>
        </w:rPr>
        <w:tab/>
        <w:t>New institutions and their mandates</w:t>
      </w:r>
      <w:r w:rsidR="00043EB1">
        <w:rPr>
          <w:lang w:val="en-US"/>
        </w:rPr>
        <w:t>, and</w:t>
      </w:r>
      <w:r w:rsidRPr="00437C22">
        <w:rPr>
          <w:lang w:val="en-US"/>
        </w:rPr>
        <w:t xml:space="preserve"> institutional reforms; </w:t>
      </w:r>
    </w:p>
    <w:p w:rsidR="00F96706" w:rsidRPr="00437C22" w:rsidRDefault="00F96706" w:rsidP="00A177AC">
      <w:pPr>
        <w:pStyle w:val="SingleTxtG"/>
        <w:ind w:firstLine="567"/>
        <w:rPr>
          <w:lang w:val="en-US"/>
        </w:rPr>
      </w:pPr>
      <w:r w:rsidRPr="00437C22">
        <w:rPr>
          <w:lang w:val="en-US"/>
        </w:rPr>
        <w:t>(c)</w:t>
      </w:r>
      <w:r w:rsidRPr="00437C22">
        <w:rPr>
          <w:lang w:val="en-US"/>
        </w:rPr>
        <w:tab/>
        <w:t>Recently introduced policies, programmes and action plans</w:t>
      </w:r>
      <w:r w:rsidR="00043EB1">
        <w:rPr>
          <w:lang w:val="en-US"/>
        </w:rPr>
        <w:t>,</w:t>
      </w:r>
      <w:r w:rsidRPr="00437C22">
        <w:rPr>
          <w:lang w:val="en-US"/>
        </w:rPr>
        <w:t xml:space="preserve"> and their scope and financing;</w:t>
      </w:r>
    </w:p>
    <w:p w:rsidR="00F96706" w:rsidRPr="00437C22" w:rsidRDefault="00F96706" w:rsidP="00A177AC">
      <w:pPr>
        <w:pStyle w:val="SingleTxtG"/>
        <w:ind w:firstLine="567"/>
        <w:rPr>
          <w:lang w:val="en-US"/>
        </w:rPr>
      </w:pPr>
      <w:r w:rsidRPr="00437C22">
        <w:rPr>
          <w:lang w:val="en-US"/>
        </w:rPr>
        <w:t>(d)</w:t>
      </w:r>
      <w:r w:rsidRPr="00437C22">
        <w:rPr>
          <w:lang w:val="en-US"/>
        </w:rPr>
        <w:tab/>
        <w:t>Recent ratifications of human rights instruments.</w:t>
      </w:r>
    </w:p>
    <w:p w:rsidR="00F96706" w:rsidRPr="00437C22" w:rsidRDefault="00F96706" w:rsidP="008122B8">
      <w:pPr>
        <w:pStyle w:val="HChG"/>
        <w:rPr>
          <w:rFonts w:eastAsia="Calibri"/>
        </w:rPr>
      </w:pPr>
      <w:r w:rsidRPr="00437C22">
        <w:rPr>
          <w:rFonts w:eastAsia="Calibri"/>
        </w:rPr>
        <w:tab/>
      </w:r>
      <w:r w:rsidRPr="00437C22">
        <w:rPr>
          <w:rFonts w:eastAsia="Calibri"/>
        </w:rPr>
        <w:tab/>
        <w:t>Part III</w:t>
      </w:r>
    </w:p>
    <w:p w:rsidR="00F96706" w:rsidRPr="00437C22" w:rsidRDefault="00F96706" w:rsidP="008122B8">
      <w:pPr>
        <w:pStyle w:val="H1G"/>
        <w:rPr>
          <w:rFonts w:eastAsia="Calibri"/>
        </w:rPr>
      </w:pPr>
      <w:r w:rsidRPr="00437C22">
        <w:rPr>
          <w:rFonts w:eastAsia="Calibri"/>
        </w:rPr>
        <w:tab/>
      </w:r>
      <w:r w:rsidRPr="00437C22">
        <w:rPr>
          <w:rFonts w:eastAsia="Calibri"/>
        </w:rPr>
        <w:tab/>
        <w:t>Data, statistics and other information, if available</w:t>
      </w:r>
    </w:p>
    <w:p w:rsidR="00F96706" w:rsidRPr="00437C22" w:rsidRDefault="00F82C29" w:rsidP="00F82C29">
      <w:pPr>
        <w:pStyle w:val="SingleTxtG"/>
      </w:pPr>
      <w:r w:rsidRPr="00437C22">
        <w:t>1.</w:t>
      </w:r>
      <w:r w:rsidRPr="00437C22">
        <w:tab/>
      </w:r>
      <w:r w:rsidR="00F96706" w:rsidRPr="00437C22">
        <w:t xml:space="preserve">Please provide consolidated budget information for the </w:t>
      </w:r>
      <w:r w:rsidR="00043EB1">
        <w:t>p</w:t>
      </w:r>
      <w:r w:rsidR="00F96706" w:rsidRPr="00437C22">
        <w:t>ast three years on budget lines regarding children and social sectors, by indicating the percentage of each budget line in terms of the total national budget</w:t>
      </w:r>
      <w:r w:rsidR="00043EB1">
        <w:t>,</w:t>
      </w:r>
      <w:r w:rsidR="00F96706" w:rsidRPr="00437C22">
        <w:t xml:space="preserve"> gross national product and geographic allocation.</w:t>
      </w:r>
      <w:r w:rsidR="00212A3A">
        <w:t xml:space="preserve"> </w:t>
      </w:r>
    </w:p>
    <w:p w:rsidR="00F96706" w:rsidRPr="00437C22" w:rsidRDefault="00F82C29" w:rsidP="00F82C29">
      <w:pPr>
        <w:pStyle w:val="SingleTxtG"/>
        <w:rPr>
          <w:lang w:eastAsia="zh-CN"/>
        </w:rPr>
      </w:pPr>
      <w:r w:rsidRPr="00437C22">
        <w:rPr>
          <w:lang w:eastAsia="zh-CN"/>
        </w:rPr>
        <w:t>2.</w:t>
      </w:r>
      <w:r w:rsidRPr="00437C22">
        <w:rPr>
          <w:lang w:eastAsia="zh-CN"/>
        </w:rPr>
        <w:tab/>
      </w:r>
      <w:r w:rsidR="00F96706" w:rsidRPr="00437C22">
        <w:rPr>
          <w:lang w:eastAsia="zh-CN"/>
        </w:rPr>
        <w:t xml:space="preserve">Please </w:t>
      </w:r>
      <w:r w:rsidR="00F96706" w:rsidRPr="00437C22">
        <w:t>provide, if available, updated statistical data</w:t>
      </w:r>
      <w:r w:rsidR="00043EB1">
        <w:t>,</w:t>
      </w:r>
      <w:r w:rsidR="00F96706" w:rsidRPr="00437C22">
        <w:t xml:space="preserve"> disaggregated by age, sex, ethnic origin, national origin, geographic location and socioeconomic status</w:t>
      </w:r>
      <w:r w:rsidR="00043EB1">
        <w:t>,</w:t>
      </w:r>
      <w:r w:rsidR="00F96706" w:rsidRPr="00437C22">
        <w:t xml:space="preserve"> for the past three years on:</w:t>
      </w:r>
    </w:p>
    <w:p w:rsidR="00F96706" w:rsidRPr="00437C22" w:rsidRDefault="00212A3A" w:rsidP="00CD273E">
      <w:pPr>
        <w:pStyle w:val="SingleTxtG"/>
        <w:ind w:firstLine="567"/>
        <w:rPr>
          <w:lang w:eastAsia="zh-CN"/>
        </w:rPr>
      </w:pPr>
      <w:r>
        <w:rPr>
          <w:lang w:eastAsia="zh-CN"/>
        </w:rPr>
        <w:t>(a)</w:t>
      </w:r>
      <w:r>
        <w:rPr>
          <w:lang w:eastAsia="zh-CN"/>
        </w:rPr>
        <w:tab/>
      </w:r>
      <w:r w:rsidR="00F96706" w:rsidRPr="00437C22">
        <w:rPr>
          <w:lang w:eastAsia="zh-CN"/>
        </w:rPr>
        <w:t>The number</w:t>
      </w:r>
      <w:r w:rsidR="00C230DC" w:rsidRPr="00437C22">
        <w:rPr>
          <w:lang w:eastAsia="zh-CN"/>
        </w:rPr>
        <w:t xml:space="preserve"> of children condemned to death</w:t>
      </w:r>
      <w:r w:rsidR="00043EB1">
        <w:rPr>
          <w:lang w:eastAsia="zh-CN"/>
        </w:rPr>
        <w:t>,</w:t>
      </w:r>
      <w:r w:rsidR="00C230DC" w:rsidRPr="00437C22">
        <w:rPr>
          <w:lang w:eastAsia="zh-CN"/>
        </w:rPr>
        <w:t xml:space="preserve"> a</w:t>
      </w:r>
      <w:r w:rsidR="00F96706" w:rsidRPr="00437C22">
        <w:rPr>
          <w:lang w:eastAsia="zh-CN"/>
        </w:rPr>
        <w:t xml:space="preserve">s well as the </w:t>
      </w:r>
      <w:r w:rsidR="00F96706" w:rsidRPr="00437C22">
        <w:rPr>
          <w:shd w:val="clear" w:color="auto" w:fill="FFFFFF"/>
        </w:rPr>
        <w:t xml:space="preserve">number of </w:t>
      </w:r>
      <w:r w:rsidR="00917271">
        <w:rPr>
          <w:shd w:val="clear" w:color="auto" w:fill="FFFFFF"/>
        </w:rPr>
        <w:t>persons</w:t>
      </w:r>
      <w:r w:rsidR="00F96706" w:rsidRPr="00437C22">
        <w:rPr>
          <w:shd w:val="clear" w:color="auto" w:fill="FFFFFF"/>
        </w:rPr>
        <w:t xml:space="preserve"> currently on death row who may have been sentenced for crimes they committed as children</w:t>
      </w:r>
      <w:r w:rsidR="0047081D" w:rsidRPr="00437C22">
        <w:rPr>
          <w:shd w:val="clear" w:color="auto" w:fill="FFFFFF"/>
        </w:rPr>
        <w:t>;</w:t>
      </w:r>
    </w:p>
    <w:p w:rsidR="00F96706" w:rsidRPr="00437C22" w:rsidRDefault="00212A3A" w:rsidP="008A41CD">
      <w:pPr>
        <w:pStyle w:val="SingleTxtG"/>
        <w:ind w:firstLine="567"/>
        <w:rPr>
          <w:lang w:eastAsia="zh-CN"/>
        </w:rPr>
      </w:pPr>
      <w:r>
        <w:rPr>
          <w:lang w:eastAsia="zh-CN"/>
        </w:rPr>
        <w:t>(b)</w:t>
      </w:r>
      <w:r>
        <w:rPr>
          <w:lang w:eastAsia="zh-CN"/>
        </w:rPr>
        <w:tab/>
      </w:r>
      <w:r w:rsidR="00F96706" w:rsidRPr="00437C22">
        <w:rPr>
          <w:lang w:eastAsia="zh-CN"/>
        </w:rPr>
        <w:t xml:space="preserve">The number of child victims of </w:t>
      </w:r>
      <w:r w:rsidR="00532AC9" w:rsidRPr="00437C22">
        <w:rPr>
          <w:lang w:eastAsia="zh-CN"/>
        </w:rPr>
        <w:t>child marriage</w:t>
      </w:r>
      <w:r w:rsidR="00043EB1">
        <w:rPr>
          <w:lang w:eastAsia="zh-CN"/>
        </w:rPr>
        <w:t>,</w:t>
      </w:r>
      <w:r w:rsidR="00532AC9" w:rsidRPr="00437C22">
        <w:rPr>
          <w:lang w:eastAsia="zh-CN"/>
        </w:rPr>
        <w:t xml:space="preserve"> including forced marriage, </w:t>
      </w:r>
      <w:r w:rsidR="00F96706" w:rsidRPr="00437C22">
        <w:rPr>
          <w:lang w:eastAsia="zh-CN"/>
        </w:rPr>
        <w:t>acid attacks</w:t>
      </w:r>
      <w:r w:rsidR="005C5879">
        <w:rPr>
          <w:lang w:eastAsia="zh-CN"/>
        </w:rPr>
        <w:t xml:space="preserve"> and</w:t>
      </w:r>
      <w:r w:rsidR="00F96706" w:rsidRPr="00437C22">
        <w:rPr>
          <w:lang w:eastAsia="zh-CN"/>
        </w:rPr>
        <w:t xml:space="preserve"> crimes committed in the name of so</w:t>
      </w:r>
      <w:r w:rsidR="005C5879">
        <w:rPr>
          <w:lang w:eastAsia="zh-CN"/>
        </w:rPr>
        <w:t>-</w:t>
      </w:r>
      <w:r w:rsidR="00F96706" w:rsidRPr="00437C22">
        <w:rPr>
          <w:lang w:eastAsia="zh-CN"/>
        </w:rPr>
        <w:t>called “honour”</w:t>
      </w:r>
      <w:r w:rsidR="008A41CD">
        <w:rPr>
          <w:lang w:eastAsia="zh-CN"/>
        </w:rPr>
        <w:t>,</w:t>
      </w:r>
      <w:r w:rsidR="00F96706" w:rsidRPr="00437C22">
        <w:rPr>
          <w:lang w:eastAsia="zh-CN"/>
        </w:rPr>
        <w:t xml:space="preserve"> as well as the number of perpetrators who </w:t>
      </w:r>
      <w:r w:rsidR="005C5879">
        <w:rPr>
          <w:lang w:eastAsia="zh-CN"/>
        </w:rPr>
        <w:t>have been</w:t>
      </w:r>
      <w:r w:rsidR="00F96706" w:rsidRPr="00437C22">
        <w:rPr>
          <w:lang w:eastAsia="zh-CN"/>
        </w:rPr>
        <w:t xml:space="preserve"> prosecuted</w:t>
      </w:r>
      <w:r w:rsidR="005C5879">
        <w:rPr>
          <w:lang w:eastAsia="zh-CN"/>
        </w:rPr>
        <w:t xml:space="preserve"> and</w:t>
      </w:r>
      <w:r w:rsidR="00F96706" w:rsidRPr="00437C22">
        <w:rPr>
          <w:lang w:eastAsia="zh-CN"/>
        </w:rPr>
        <w:t xml:space="preserve"> </w:t>
      </w:r>
      <w:r w:rsidR="005C5879">
        <w:rPr>
          <w:lang w:eastAsia="zh-CN"/>
        </w:rPr>
        <w:t>convicted</w:t>
      </w:r>
      <w:r w:rsidR="00F96706" w:rsidRPr="00437C22">
        <w:rPr>
          <w:lang w:eastAsia="zh-CN"/>
        </w:rPr>
        <w:t xml:space="preserve"> and the sanctions applied to them;</w:t>
      </w:r>
    </w:p>
    <w:p w:rsidR="00F96706" w:rsidRPr="00437C22" w:rsidRDefault="00212A3A" w:rsidP="005C5879">
      <w:pPr>
        <w:pStyle w:val="SingleTxtG"/>
        <w:ind w:firstLine="567"/>
        <w:rPr>
          <w:lang w:eastAsia="zh-CN"/>
        </w:rPr>
      </w:pPr>
      <w:r>
        <w:rPr>
          <w:lang w:eastAsia="zh-CN"/>
        </w:rPr>
        <w:t>(c)</w:t>
      </w:r>
      <w:r>
        <w:rPr>
          <w:lang w:eastAsia="zh-CN"/>
        </w:rPr>
        <w:tab/>
      </w:r>
      <w:r w:rsidR="00F96706" w:rsidRPr="00437C22">
        <w:rPr>
          <w:lang w:eastAsia="zh-CN"/>
        </w:rPr>
        <w:t xml:space="preserve">The number </w:t>
      </w:r>
      <w:r w:rsidR="0047081D" w:rsidRPr="00437C22">
        <w:rPr>
          <w:lang w:eastAsia="zh-CN"/>
        </w:rPr>
        <w:t xml:space="preserve">of </w:t>
      </w:r>
      <w:r w:rsidR="00157EED">
        <w:rPr>
          <w:lang w:eastAsia="zh-CN"/>
        </w:rPr>
        <w:t xml:space="preserve">children </w:t>
      </w:r>
      <w:r w:rsidR="00532AC9" w:rsidRPr="00437C22">
        <w:rPr>
          <w:lang w:eastAsia="zh-CN"/>
        </w:rPr>
        <w:t>in conflict with the law</w:t>
      </w:r>
      <w:r w:rsidR="005C5879">
        <w:rPr>
          <w:lang w:eastAsia="zh-CN"/>
        </w:rPr>
        <w:t xml:space="preserve"> who have been</w:t>
      </w:r>
      <w:r w:rsidR="00532AC9" w:rsidRPr="00437C22">
        <w:rPr>
          <w:lang w:eastAsia="zh-CN"/>
        </w:rPr>
        <w:t xml:space="preserve"> arrested and detained</w:t>
      </w:r>
      <w:r w:rsidR="005C5879">
        <w:rPr>
          <w:lang w:eastAsia="zh-CN"/>
        </w:rPr>
        <w:t>,</w:t>
      </w:r>
      <w:r w:rsidR="00532AC9" w:rsidRPr="00437C22">
        <w:rPr>
          <w:lang w:eastAsia="zh-CN"/>
        </w:rPr>
        <w:t xml:space="preserve"> and the grounds for their arrest and detention,</w:t>
      </w:r>
      <w:r w:rsidR="00A6414E" w:rsidRPr="00437C22">
        <w:rPr>
          <w:lang w:eastAsia="zh-CN"/>
        </w:rPr>
        <w:t xml:space="preserve"> </w:t>
      </w:r>
      <w:r w:rsidR="00532AC9" w:rsidRPr="00437C22">
        <w:rPr>
          <w:lang w:eastAsia="zh-CN"/>
        </w:rPr>
        <w:t xml:space="preserve">in particular the number </w:t>
      </w:r>
      <w:r w:rsidR="005C5879">
        <w:rPr>
          <w:lang w:eastAsia="zh-CN"/>
        </w:rPr>
        <w:t xml:space="preserve">of children who have been </w:t>
      </w:r>
      <w:r w:rsidR="00A6414E" w:rsidRPr="00437C22">
        <w:rPr>
          <w:lang w:eastAsia="zh-CN"/>
        </w:rPr>
        <w:t>prosecuted</w:t>
      </w:r>
      <w:r w:rsidR="004C69F5" w:rsidRPr="00437C22">
        <w:rPr>
          <w:lang w:eastAsia="zh-CN"/>
        </w:rPr>
        <w:t xml:space="preserve"> under blasphemy law</w:t>
      </w:r>
      <w:r w:rsidR="005C5879">
        <w:rPr>
          <w:lang w:eastAsia="zh-CN"/>
        </w:rPr>
        <w:t>s</w:t>
      </w:r>
      <w:r w:rsidR="004C69F5" w:rsidRPr="00437C22">
        <w:rPr>
          <w:lang w:eastAsia="zh-CN"/>
        </w:rPr>
        <w:t xml:space="preserve"> as well as the number </w:t>
      </w:r>
      <w:r w:rsidR="005C5879">
        <w:rPr>
          <w:lang w:eastAsia="zh-CN"/>
        </w:rPr>
        <w:t>of children</w:t>
      </w:r>
      <w:r w:rsidR="004C69F5" w:rsidRPr="00437C22">
        <w:rPr>
          <w:lang w:eastAsia="zh-CN"/>
        </w:rPr>
        <w:t xml:space="preserve"> tried before speciali</w:t>
      </w:r>
      <w:r w:rsidR="005C5879">
        <w:rPr>
          <w:lang w:eastAsia="zh-CN"/>
        </w:rPr>
        <w:t>z</w:t>
      </w:r>
      <w:r w:rsidR="004C69F5" w:rsidRPr="00437C22">
        <w:rPr>
          <w:lang w:eastAsia="zh-CN"/>
        </w:rPr>
        <w:t>ed criminal courts</w:t>
      </w:r>
      <w:r w:rsidR="00A6414E" w:rsidRPr="00437C22">
        <w:rPr>
          <w:lang w:eastAsia="zh-CN"/>
        </w:rPr>
        <w:t xml:space="preserve">. </w:t>
      </w:r>
    </w:p>
    <w:p w:rsidR="00A6414E" w:rsidRPr="00437C22" w:rsidRDefault="00212A3A" w:rsidP="00CD273E">
      <w:pPr>
        <w:pStyle w:val="SingleTxtG"/>
        <w:ind w:firstLine="567"/>
        <w:rPr>
          <w:lang w:eastAsia="zh-CN"/>
        </w:rPr>
      </w:pPr>
      <w:r>
        <w:rPr>
          <w:lang w:eastAsia="zh-CN"/>
        </w:rPr>
        <w:t>(d)</w:t>
      </w:r>
      <w:r>
        <w:rPr>
          <w:lang w:eastAsia="zh-CN"/>
        </w:rPr>
        <w:tab/>
      </w:r>
      <w:r w:rsidR="00A6414E" w:rsidRPr="00437C22">
        <w:rPr>
          <w:lang w:eastAsia="zh-CN"/>
        </w:rPr>
        <w:t xml:space="preserve">The number of children considered as “vulnerable to delinquency” </w:t>
      </w:r>
      <w:r w:rsidR="005C5879">
        <w:rPr>
          <w:lang w:eastAsia="zh-CN"/>
        </w:rPr>
        <w:t xml:space="preserve">who have been </w:t>
      </w:r>
      <w:r w:rsidR="00A6414E" w:rsidRPr="00437C22">
        <w:rPr>
          <w:lang w:eastAsia="zh-CN"/>
        </w:rPr>
        <w:t>detained in supervised residential institutions and the reasons for their placement;</w:t>
      </w:r>
    </w:p>
    <w:p w:rsidR="00F96706" w:rsidRPr="00437C22" w:rsidRDefault="00212A3A" w:rsidP="005C5879">
      <w:pPr>
        <w:pStyle w:val="SingleTxtG"/>
        <w:ind w:firstLine="567"/>
        <w:rPr>
          <w:lang w:eastAsia="zh-CN"/>
        </w:rPr>
      </w:pPr>
      <w:r>
        <w:rPr>
          <w:lang w:eastAsia="zh-CN"/>
        </w:rPr>
        <w:t>(e)</w:t>
      </w:r>
      <w:r>
        <w:rPr>
          <w:lang w:eastAsia="zh-CN"/>
        </w:rPr>
        <w:tab/>
      </w:r>
      <w:r w:rsidR="00F96706" w:rsidRPr="00437C22">
        <w:rPr>
          <w:lang w:eastAsia="zh-CN"/>
        </w:rPr>
        <w:t xml:space="preserve">The number of children </w:t>
      </w:r>
      <w:r w:rsidR="005C5879">
        <w:rPr>
          <w:lang w:eastAsia="zh-CN"/>
        </w:rPr>
        <w:t xml:space="preserve">who have been </w:t>
      </w:r>
      <w:r w:rsidR="00F96706" w:rsidRPr="00437C22">
        <w:rPr>
          <w:lang w:eastAsia="zh-CN"/>
        </w:rPr>
        <w:t>subjected to torture and ill</w:t>
      </w:r>
      <w:r w:rsidR="005C5879">
        <w:rPr>
          <w:lang w:eastAsia="zh-CN"/>
        </w:rPr>
        <w:t>-</w:t>
      </w:r>
      <w:r w:rsidR="00F96706" w:rsidRPr="00437C22">
        <w:rPr>
          <w:lang w:eastAsia="zh-CN"/>
        </w:rPr>
        <w:t>treatment as well as the number of perpetrators of th</w:t>
      </w:r>
      <w:r w:rsidR="005C5879">
        <w:rPr>
          <w:lang w:eastAsia="zh-CN"/>
        </w:rPr>
        <w:t>o</w:t>
      </w:r>
      <w:r w:rsidR="00F96706" w:rsidRPr="00437C22">
        <w:rPr>
          <w:lang w:eastAsia="zh-CN"/>
        </w:rPr>
        <w:t xml:space="preserve">se crimes who </w:t>
      </w:r>
      <w:r w:rsidR="005C5879">
        <w:rPr>
          <w:lang w:eastAsia="zh-CN"/>
        </w:rPr>
        <w:t>have been</w:t>
      </w:r>
      <w:r w:rsidR="00F96706" w:rsidRPr="00437C22">
        <w:rPr>
          <w:lang w:eastAsia="zh-CN"/>
        </w:rPr>
        <w:t xml:space="preserve"> prosecuted</w:t>
      </w:r>
      <w:r w:rsidR="005C5879">
        <w:rPr>
          <w:lang w:eastAsia="zh-CN"/>
        </w:rPr>
        <w:t xml:space="preserve"> and</w:t>
      </w:r>
      <w:r w:rsidR="00F96706" w:rsidRPr="00437C22">
        <w:rPr>
          <w:lang w:eastAsia="zh-CN"/>
        </w:rPr>
        <w:t xml:space="preserve"> </w:t>
      </w:r>
      <w:r w:rsidR="005C5879">
        <w:rPr>
          <w:lang w:eastAsia="zh-CN"/>
        </w:rPr>
        <w:t>convicted</w:t>
      </w:r>
      <w:r w:rsidR="00F96706" w:rsidRPr="00437C22">
        <w:rPr>
          <w:lang w:eastAsia="zh-CN"/>
        </w:rPr>
        <w:t xml:space="preserve"> and the sanctions applied to them;</w:t>
      </w:r>
    </w:p>
    <w:p w:rsidR="00532AC9" w:rsidRPr="00437C22" w:rsidRDefault="00212A3A" w:rsidP="005C5879">
      <w:pPr>
        <w:pStyle w:val="SingleTxtG"/>
        <w:ind w:firstLine="567"/>
      </w:pPr>
      <w:r>
        <w:t>(f)</w:t>
      </w:r>
      <w:r>
        <w:tab/>
      </w:r>
      <w:r w:rsidR="00532AC9" w:rsidRPr="00437C22">
        <w:t xml:space="preserve">The number of children </w:t>
      </w:r>
      <w:r w:rsidR="005C5879">
        <w:t xml:space="preserve">who have been </w:t>
      </w:r>
      <w:r w:rsidR="00532AC9" w:rsidRPr="00437C22">
        <w:t>rescued from slavery-like conditions, including children engaged in bonded labour, domestic servitude and prostitution, as well as the number of labour inspections;</w:t>
      </w:r>
    </w:p>
    <w:p w:rsidR="00F96706" w:rsidRPr="00437C22" w:rsidRDefault="00212A3A" w:rsidP="00DC7298">
      <w:pPr>
        <w:pStyle w:val="SingleTxtG"/>
        <w:ind w:firstLine="567"/>
        <w:rPr>
          <w:lang w:eastAsia="zh-CN"/>
        </w:rPr>
      </w:pPr>
      <w:r>
        <w:rPr>
          <w:lang w:eastAsia="zh-CN"/>
        </w:rPr>
        <w:t>(g)</w:t>
      </w:r>
      <w:r>
        <w:rPr>
          <w:lang w:eastAsia="zh-CN"/>
        </w:rPr>
        <w:tab/>
      </w:r>
      <w:r w:rsidR="00F96706" w:rsidRPr="00437C22">
        <w:rPr>
          <w:lang w:eastAsia="zh-CN"/>
        </w:rPr>
        <w:t xml:space="preserve">The number of children </w:t>
      </w:r>
      <w:r w:rsidR="005C5879">
        <w:rPr>
          <w:lang w:eastAsia="zh-CN"/>
        </w:rPr>
        <w:t xml:space="preserve">who have been </w:t>
      </w:r>
      <w:r w:rsidR="00F96706" w:rsidRPr="00437C22">
        <w:rPr>
          <w:lang w:eastAsia="zh-CN"/>
        </w:rPr>
        <w:t>killed in school attacks and/or deprived of education as a result of school destructions</w:t>
      </w:r>
      <w:r w:rsidR="00DC7298">
        <w:rPr>
          <w:lang w:eastAsia="zh-CN"/>
        </w:rPr>
        <w:t>,</w:t>
      </w:r>
      <w:r w:rsidR="00F96706" w:rsidRPr="00437C22">
        <w:rPr>
          <w:lang w:eastAsia="zh-CN"/>
        </w:rPr>
        <w:t xml:space="preserve"> as well as the number of schools damaged and/or destroyed as a result of attacks by </w:t>
      </w:r>
      <w:r w:rsidR="0047081D" w:rsidRPr="00437C22">
        <w:rPr>
          <w:lang w:eastAsia="zh-CN"/>
        </w:rPr>
        <w:t>S</w:t>
      </w:r>
      <w:r w:rsidR="00F96706" w:rsidRPr="00437C22">
        <w:rPr>
          <w:lang w:eastAsia="zh-CN"/>
        </w:rPr>
        <w:t xml:space="preserve">tate security forces </w:t>
      </w:r>
      <w:r w:rsidR="00C230DC" w:rsidRPr="00437C22">
        <w:rPr>
          <w:lang w:eastAsia="zh-CN"/>
        </w:rPr>
        <w:t>in Yemen</w:t>
      </w:r>
      <w:r w:rsidR="00B327A5" w:rsidRPr="00437C22">
        <w:rPr>
          <w:lang w:eastAsia="zh-CN"/>
        </w:rPr>
        <w:t>;</w:t>
      </w:r>
      <w:r w:rsidR="00A177AC">
        <w:rPr>
          <w:lang w:eastAsia="zh-CN"/>
        </w:rPr>
        <w:t xml:space="preserve"> </w:t>
      </w:r>
    </w:p>
    <w:p w:rsidR="00F96706" w:rsidRPr="00437C22" w:rsidRDefault="00212A3A" w:rsidP="00DC7298">
      <w:pPr>
        <w:pStyle w:val="SingleTxtG"/>
        <w:ind w:firstLine="567"/>
      </w:pPr>
      <w:r>
        <w:t>(h)</w:t>
      </w:r>
      <w:r>
        <w:tab/>
      </w:r>
      <w:r w:rsidR="00F96706" w:rsidRPr="00437C22">
        <w:t>The number of child victims of internal and external trafficking for the purpose of sexual or economic exploitation, including prostitution, forced marriage, forced labour, including bonde</w:t>
      </w:r>
      <w:r w:rsidR="00A177AC">
        <w:t>d labour, and forced begging.</w:t>
      </w:r>
    </w:p>
    <w:p w:rsidR="00F96706" w:rsidRPr="00437C22" w:rsidRDefault="00F82C29" w:rsidP="00F82C29">
      <w:pPr>
        <w:pStyle w:val="SingleTxtG"/>
      </w:pPr>
      <w:r w:rsidRPr="00437C22">
        <w:t>3.</w:t>
      </w:r>
      <w:r w:rsidRPr="00437C22">
        <w:tab/>
      </w:r>
      <w:r w:rsidR="00F96706" w:rsidRPr="00437C22">
        <w:t xml:space="preserve">Please provide the Committee with an update of any data in the report </w:t>
      </w:r>
      <w:r w:rsidR="00DC7298">
        <w:t>that</w:t>
      </w:r>
      <w:r w:rsidR="00F96706" w:rsidRPr="00437C22">
        <w:t xml:space="preserve"> may have been </w:t>
      </w:r>
      <w:r w:rsidR="00DC7298">
        <w:t>superseded</w:t>
      </w:r>
      <w:r w:rsidR="00F96706" w:rsidRPr="00437C22">
        <w:t xml:space="preserve"> by more recent data or </w:t>
      </w:r>
      <w:r w:rsidR="00DC7298">
        <w:t>that may have been affected by</w:t>
      </w:r>
      <w:r w:rsidR="00F96706" w:rsidRPr="00437C22">
        <w:t xml:space="preserve"> new developments</w:t>
      </w:r>
      <w:r w:rsidR="00212A3A">
        <w:t xml:space="preserve"> </w:t>
      </w:r>
    </w:p>
    <w:p w:rsidR="00F96706" w:rsidRPr="00437C22" w:rsidRDefault="00F82C29" w:rsidP="00F82C29">
      <w:pPr>
        <w:pStyle w:val="SingleTxtG"/>
      </w:pPr>
      <w:r w:rsidRPr="00437C22">
        <w:t>4.</w:t>
      </w:r>
      <w:r w:rsidRPr="00437C22">
        <w:tab/>
      </w:r>
      <w:r w:rsidR="00F96706" w:rsidRPr="00437C22">
        <w:t xml:space="preserve">In addition, </w:t>
      </w:r>
      <w:r w:rsidR="00DC7298">
        <w:t>please</w:t>
      </w:r>
      <w:r w:rsidR="00F96706" w:rsidRPr="00437C22">
        <w:t xml:space="preserve"> list </w:t>
      </w:r>
      <w:r w:rsidR="00DC7298">
        <w:t xml:space="preserve">any </w:t>
      </w:r>
      <w:r w:rsidR="00F96706" w:rsidRPr="00437C22">
        <w:t xml:space="preserve">areas affecting children that it considers to be of priority with regard to the implementation of the Convention. </w:t>
      </w:r>
    </w:p>
    <w:p w:rsidR="00EF7BFF" w:rsidRPr="00437C22" w:rsidRDefault="00EF7BFF" w:rsidP="00EF7BFF">
      <w:pPr>
        <w:spacing w:before="240"/>
        <w:ind w:left="1134" w:right="1134"/>
        <w:jc w:val="center"/>
        <w:rPr>
          <w:u w:val="single"/>
        </w:rPr>
      </w:pPr>
      <w:r w:rsidRPr="00437C22">
        <w:rPr>
          <w:u w:val="single"/>
        </w:rPr>
        <w:tab/>
      </w:r>
      <w:r w:rsidRPr="00437C22">
        <w:rPr>
          <w:u w:val="single"/>
        </w:rPr>
        <w:tab/>
      </w:r>
      <w:r w:rsidRPr="00437C22">
        <w:rPr>
          <w:u w:val="single"/>
        </w:rPr>
        <w:tab/>
      </w:r>
    </w:p>
    <w:sectPr w:rsidR="00EF7BFF" w:rsidRPr="00437C22" w:rsidSect="008A156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  <w:sectPrChange w:id="22" w:author="pdfeng" w:date="2016-03-15T11:05:00Z">
        <w:sectPr w:rsidR="00EF7BFF" w:rsidRPr="00437C22" w:rsidSect="008A1567">
          <w:pgMar w:top="1701" w:right="1134" w:bottom="2268" w:left="1134" w:header="1134" w:footer="1701" w:gutter="0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Start" w:date="2016-03-15T11:05:00Z" w:initials="Start">
    <w:p w:rsidR="008A1567" w:rsidRDefault="008A1567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NO&gt;&gt;N1605040E&lt;&lt;ODS JOB NO&gt;&gt;</w:t>
      </w:r>
    </w:p>
    <w:p w:rsidR="008A1567" w:rsidRDefault="008A1567">
      <w:pPr>
        <w:pStyle w:val="CommentText"/>
      </w:pPr>
      <w:r>
        <w:t>&lt;&lt;ODS DOC SYMBOL1&gt;&gt;CRC/C/SAU/Q/3-4&lt;&lt;ODS DOC SYMBOL1&gt;&gt;</w:t>
      </w:r>
    </w:p>
    <w:p w:rsidR="008A1567" w:rsidRDefault="008A156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79" w:rsidRDefault="005C5879"/>
  </w:endnote>
  <w:endnote w:type="continuationSeparator" w:id="0">
    <w:p w:rsidR="005C5879" w:rsidRDefault="005C5879"/>
  </w:endnote>
  <w:endnote w:type="continuationNotice" w:id="1">
    <w:p w:rsidR="005C5879" w:rsidRDefault="005C58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79" w:rsidRPr="00EF7BFF" w:rsidRDefault="005C5879" w:rsidP="00EF7BFF">
    <w:pPr>
      <w:pStyle w:val="Footer"/>
      <w:tabs>
        <w:tab w:val="right" w:pos="9638"/>
      </w:tabs>
    </w:pPr>
    <w:r w:rsidRPr="00EF7BFF">
      <w:rPr>
        <w:b/>
        <w:sz w:val="18"/>
      </w:rPr>
      <w:fldChar w:fldCharType="begin"/>
    </w:r>
    <w:r w:rsidRPr="00EF7BFF">
      <w:rPr>
        <w:b/>
        <w:sz w:val="18"/>
      </w:rPr>
      <w:instrText xml:space="preserve"> PAGE  \* MERGEFORMAT </w:instrText>
    </w:r>
    <w:r w:rsidRPr="00EF7BFF">
      <w:rPr>
        <w:b/>
        <w:sz w:val="18"/>
      </w:rPr>
      <w:fldChar w:fldCharType="separate"/>
    </w:r>
    <w:r w:rsidR="00C83ED9">
      <w:rPr>
        <w:b/>
        <w:noProof/>
        <w:sz w:val="18"/>
      </w:rPr>
      <w:t>4</w:t>
    </w:r>
    <w:r w:rsidRPr="00EF7BF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79" w:rsidRPr="00EF7BFF" w:rsidRDefault="005C5879" w:rsidP="00EF7BFF">
    <w:pPr>
      <w:pStyle w:val="Footer"/>
      <w:tabs>
        <w:tab w:val="right" w:pos="9638"/>
      </w:tabs>
      <w:rPr>
        <w:b/>
        <w:sz w:val="18"/>
      </w:rPr>
    </w:pPr>
    <w:r>
      <w:tab/>
    </w:r>
    <w:r w:rsidRPr="00EF7BFF">
      <w:rPr>
        <w:b/>
        <w:sz w:val="18"/>
      </w:rPr>
      <w:fldChar w:fldCharType="begin"/>
    </w:r>
    <w:r w:rsidRPr="00EF7BFF">
      <w:rPr>
        <w:b/>
        <w:sz w:val="18"/>
      </w:rPr>
      <w:instrText xml:space="preserve"> PAGE  \* MERGEFORMAT </w:instrText>
    </w:r>
    <w:r w:rsidRPr="00EF7BFF">
      <w:rPr>
        <w:b/>
        <w:sz w:val="18"/>
      </w:rPr>
      <w:fldChar w:fldCharType="separate"/>
    </w:r>
    <w:r w:rsidR="00C83ED9">
      <w:rPr>
        <w:b/>
        <w:noProof/>
        <w:sz w:val="18"/>
      </w:rPr>
      <w:t>3</w:t>
    </w:r>
    <w:r w:rsidRPr="00EF7B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6" w:author="pdfeng" w:date="2016-03-15T11:05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928"/>
      <w:tblGridChange w:id="7">
        <w:tblGrid>
          <w:gridCol w:w="4819"/>
          <w:gridCol w:w="4820"/>
        </w:tblGrid>
      </w:tblGridChange>
    </w:tblGrid>
    <w:tr w:rsidR="008A1567" w:rsidTr="008A1567">
      <w:trPr>
        <w:ins w:id="8" w:author="pdfeng" w:date="2016-03-15T11:05:00Z"/>
      </w:trPr>
      <w:tc>
        <w:tcPr>
          <w:tcW w:w="3758" w:type="dxa"/>
          <w:shd w:val="clear" w:color="auto" w:fill="auto"/>
          <w:tcPrChange w:id="9" w:author="pdfeng" w:date="2016-03-15T11:05:00Z">
            <w:tcPr>
              <w:tcW w:w="4927" w:type="dxa"/>
              <w:shd w:val="clear" w:color="auto" w:fill="auto"/>
            </w:tcPr>
          </w:tcPrChange>
        </w:tcPr>
        <w:p w:rsidR="008A1567" w:rsidRDefault="008A1567" w:rsidP="008A1567">
          <w:pPr>
            <w:pStyle w:val="Footer"/>
            <w:rPr>
              <w:ins w:id="10" w:author="pdfeng" w:date="2016-03-15T11:05:00Z"/>
              <w:sz w:val="20"/>
            </w:rPr>
          </w:pPr>
          <w:ins w:id="11" w:author="pdfeng" w:date="2016-03-15T11:05:00Z">
            <w:r>
              <w:rPr>
                <w:sz w:val="20"/>
              </w:rPr>
              <w:t>GE.16-04052(E)</w:t>
            </w:r>
          </w:ins>
        </w:p>
        <w:p w:rsidR="008A1567" w:rsidRPr="008A1567" w:rsidRDefault="008A1567" w:rsidP="008A1567">
          <w:pPr>
            <w:pStyle w:val="Footer"/>
            <w:rPr>
              <w:ins w:id="12" w:author="pdfeng" w:date="2016-03-15T11:05:00Z"/>
              <w:rFonts w:ascii="Barcode 3 of 9 by request" w:hAnsi="Barcode 3 of 9 by request"/>
              <w:sz w:val="24"/>
              <w:rPrChange w:id="13" w:author="pdfeng" w:date="2016-03-15T11:05:00Z">
                <w:rPr>
                  <w:ins w:id="14" w:author="pdfeng" w:date="2016-03-15T11:05:00Z"/>
                  <w:sz w:val="20"/>
                </w:rPr>
              </w:rPrChange>
            </w:rPr>
          </w:pPr>
          <w:ins w:id="15" w:author="pdfeng" w:date="2016-03-15T11:05:00Z">
            <w:r>
              <w:rPr>
                <w:rFonts w:ascii="Barcode 3 of 9 by request" w:hAnsi="Barcode 3 of 9 by request"/>
                <w:sz w:val="24"/>
              </w:rPr>
              <w:t>*1604052*</w:t>
            </w:r>
          </w:ins>
        </w:p>
      </w:tc>
      <w:tc>
        <w:tcPr>
          <w:tcW w:w="4928" w:type="dxa"/>
          <w:shd w:val="clear" w:color="auto" w:fill="auto"/>
          <w:tcPrChange w:id="16" w:author="pdfeng" w:date="2016-03-15T11:05:00Z">
            <w:tcPr>
              <w:tcW w:w="4928" w:type="dxa"/>
              <w:shd w:val="clear" w:color="auto" w:fill="auto"/>
            </w:tcPr>
          </w:tcPrChange>
        </w:tcPr>
        <w:p w:rsidR="008A1567" w:rsidRDefault="00C7295D" w:rsidP="008A1567">
          <w:pPr>
            <w:pStyle w:val="Footer"/>
            <w:spacing w:line="240" w:lineRule="atLeast"/>
            <w:jc w:val="right"/>
            <w:rPr>
              <w:ins w:id="17" w:author="pdfeng" w:date="2016-03-15T11:05:00Z"/>
              <w:sz w:val="20"/>
            </w:rPr>
            <w:pPrChange w:id="18" w:author="pdfeng" w:date="2016-03-15T11:05:00Z">
              <w:pPr>
                <w:pStyle w:val="Footer"/>
              </w:pPr>
            </w:pPrChange>
          </w:pPr>
          <w:ins w:id="19" w:author="pdfeng" w:date="2016-03-15T11:05:00Z">
            <w:r>
              <w:rPr>
                <w:noProof/>
                <w:sz w:val="20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 wp14:anchorId="4AEF4C24" wp14:editId="5948EC4D">
                  <wp:simplePos x="0" y="0"/>
                  <wp:positionH relativeFrom="column">
                    <wp:posOffset>3218815</wp:posOffset>
                  </wp:positionH>
                  <wp:positionV relativeFrom="paragraph">
                    <wp:posOffset>-213360</wp:posOffset>
                  </wp:positionV>
                  <wp:extent cx="694690" cy="694690"/>
                  <wp:effectExtent l="0" t="0" r="0" b="0"/>
                  <wp:wrapNone/>
                  <wp:docPr id="3" name="Picture 3" descr="http://undocs.org/m2/QRCode2.ashx?DS=CRC/C/SAU/Q/3-4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CRC/C/SAU/Q/3-4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1567">
              <w:rPr>
                <w:noProof/>
                <w:sz w:val="20"/>
                <w:lang w:val="en-US" w:eastAsia="zh-CN"/>
              </w:rPr>
              <w:drawing>
                <wp:inline distT="0" distB="0" distL="0" distR="0">
                  <wp:extent cx="929642" cy="231648"/>
                  <wp:effectExtent l="0" t="0" r="381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:rsidR="008A1567" w:rsidRPr="008A1567" w:rsidRDefault="008A1567" w:rsidP="008A1567">
    <w:pPr>
      <w:pStyle w:val="Footer"/>
      <w:rPr>
        <w:sz w:val="20"/>
        <w:rPrChange w:id="20" w:author="pdfeng" w:date="2016-03-15T11:05:00Z">
          <w:rPr/>
        </w:rPrChange>
      </w:rPr>
      <w:pPrChange w:id="21" w:author="pdfeng" w:date="2016-03-15T11:05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79" w:rsidRPr="000B175B" w:rsidRDefault="005C587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C5879" w:rsidRPr="00FC68B7" w:rsidRDefault="005C587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C5879" w:rsidRDefault="005C58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79" w:rsidRPr="00EF7BFF" w:rsidRDefault="005C5879">
    <w:pPr>
      <w:pStyle w:val="Header"/>
    </w:pPr>
    <w:r>
      <w:t>CRC/C/SAU/Q/3-4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79" w:rsidRPr="00EF7BFF" w:rsidRDefault="005C5879" w:rsidP="00EF7BFF">
    <w:pPr>
      <w:pStyle w:val="Header"/>
      <w:jc w:val="right"/>
    </w:pPr>
    <w:r>
      <w:t>CRC/C/SAU/Q/3-4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831E3E"/>
    <w:multiLevelType w:val="hybridMultilevel"/>
    <w:tmpl w:val="B4327F9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0EAC21F0"/>
    <w:multiLevelType w:val="hybridMultilevel"/>
    <w:tmpl w:val="3ACE6656"/>
    <w:lvl w:ilvl="0" w:tplc="1128AA6A">
      <w:start w:val="1"/>
      <w:numFmt w:val="decimal"/>
      <w:lvlText w:val="%1."/>
      <w:lvlJc w:val="left"/>
      <w:pPr>
        <w:ind w:left="5517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1326E93"/>
    <w:multiLevelType w:val="hybridMultilevel"/>
    <w:tmpl w:val="A106E49E"/>
    <w:lvl w:ilvl="0" w:tplc="1128AA6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CE44401"/>
    <w:multiLevelType w:val="hybridMultilevel"/>
    <w:tmpl w:val="B1AE0884"/>
    <w:lvl w:ilvl="0" w:tplc="026C4C40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35225"/>
    <w:multiLevelType w:val="hybridMultilevel"/>
    <w:tmpl w:val="3D9CF2D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F8500B"/>
    <w:multiLevelType w:val="hybridMultilevel"/>
    <w:tmpl w:val="B4FE27A0"/>
    <w:lvl w:ilvl="0" w:tplc="B622AE56">
      <w:start w:val="1"/>
      <w:numFmt w:val="lowerLetter"/>
      <w:lvlText w:val="(%1)"/>
      <w:lvlJc w:val="left"/>
      <w:pPr>
        <w:ind w:left="2601" w:hanging="90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DF47D81"/>
    <w:multiLevelType w:val="hybridMultilevel"/>
    <w:tmpl w:val="A106E49E"/>
    <w:lvl w:ilvl="0" w:tplc="1128AA6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E9F15FA"/>
    <w:multiLevelType w:val="hybridMultilevel"/>
    <w:tmpl w:val="50CC146C"/>
    <w:lvl w:ilvl="0" w:tplc="D3BC88EA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D534B8AE">
      <w:start w:val="1"/>
      <w:numFmt w:val="decimal"/>
      <w:lvlText w:val="%2."/>
      <w:lvlJc w:val="left"/>
      <w:pPr>
        <w:ind w:left="2430" w:hanging="576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E967B3"/>
    <w:multiLevelType w:val="hybridMultilevel"/>
    <w:tmpl w:val="21C4CED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7DBC7896"/>
    <w:multiLevelType w:val="hybridMultilevel"/>
    <w:tmpl w:val="AD7028A4"/>
    <w:lvl w:ilvl="0" w:tplc="D3BC88EA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3"/>
  </w:num>
  <w:num w:numId="11">
    <w:abstractNumId w:val="11"/>
  </w:num>
  <w:num w:numId="12">
    <w:abstractNumId w:val="12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CA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BFF"/>
    <w:rsid w:val="00002272"/>
    <w:rsid w:val="00010840"/>
    <w:rsid w:val="00015E9C"/>
    <w:rsid w:val="00026281"/>
    <w:rsid w:val="00043EB1"/>
    <w:rsid w:val="00050F6B"/>
    <w:rsid w:val="0006038C"/>
    <w:rsid w:val="000628E7"/>
    <w:rsid w:val="00072C8C"/>
    <w:rsid w:val="00091419"/>
    <w:rsid w:val="000931C0"/>
    <w:rsid w:val="000952DE"/>
    <w:rsid w:val="000B175B"/>
    <w:rsid w:val="000B3A0F"/>
    <w:rsid w:val="000B45CA"/>
    <w:rsid w:val="000C11CF"/>
    <w:rsid w:val="000E0415"/>
    <w:rsid w:val="000F28F4"/>
    <w:rsid w:val="001102D6"/>
    <w:rsid w:val="0011378F"/>
    <w:rsid w:val="00134F16"/>
    <w:rsid w:val="00147ECB"/>
    <w:rsid w:val="00157EED"/>
    <w:rsid w:val="001624F7"/>
    <w:rsid w:val="001669F9"/>
    <w:rsid w:val="00172241"/>
    <w:rsid w:val="00172EF0"/>
    <w:rsid w:val="001A420F"/>
    <w:rsid w:val="001B2797"/>
    <w:rsid w:val="001B4B04"/>
    <w:rsid w:val="001C3D3A"/>
    <w:rsid w:val="001C6663"/>
    <w:rsid w:val="001C7895"/>
    <w:rsid w:val="001D26DF"/>
    <w:rsid w:val="001D2FDC"/>
    <w:rsid w:val="001E3807"/>
    <w:rsid w:val="001F35D0"/>
    <w:rsid w:val="0021174D"/>
    <w:rsid w:val="00211E0B"/>
    <w:rsid w:val="00212A3A"/>
    <w:rsid w:val="00237785"/>
    <w:rsid w:val="00241466"/>
    <w:rsid w:val="00256405"/>
    <w:rsid w:val="00262572"/>
    <w:rsid w:val="00285844"/>
    <w:rsid w:val="002B0818"/>
    <w:rsid w:val="002B6041"/>
    <w:rsid w:val="002C4342"/>
    <w:rsid w:val="002F7654"/>
    <w:rsid w:val="00306BCA"/>
    <w:rsid w:val="003107FA"/>
    <w:rsid w:val="003229D8"/>
    <w:rsid w:val="00334678"/>
    <w:rsid w:val="00336125"/>
    <w:rsid w:val="003407DC"/>
    <w:rsid w:val="00346C62"/>
    <w:rsid w:val="00351D8F"/>
    <w:rsid w:val="00354F82"/>
    <w:rsid w:val="00355C90"/>
    <w:rsid w:val="003748DE"/>
    <w:rsid w:val="0037620F"/>
    <w:rsid w:val="0038162E"/>
    <w:rsid w:val="0039277A"/>
    <w:rsid w:val="003972E0"/>
    <w:rsid w:val="003C2CC4"/>
    <w:rsid w:val="003D4B23"/>
    <w:rsid w:val="003D4C2E"/>
    <w:rsid w:val="003F6C0D"/>
    <w:rsid w:val="00402D0E"/>
    <w:rsid w:val="00410691"/>
    <w:rsid w:val="0041484B"/>
    <w:rsid w:val="004325CB"/>
    <w:rsid w:val="00437C22"/>
    <w:rsid w:val="00446DE4"/>
    <w:rsid w:val="0047081D"/>
    <w:rsid w:val="00473FF8"/>
    <w:rsid w:val="00484663"/>
    <w:rsid w:val="004C108A"/>
    <w:rsid w:val="004C3D36"/>
    <w:rsid w:val="004C69F5"/>
    <w:rsid w:val="004F04C4"/>
    <w:rsid w:val="004F103A"/>
    <w:rsid w:val="0051671D"/>
    <w:rsid w:val="0051777E"/>
    <w:rsid w:val="00522126"/>
    <w:rsid w:val="00532AC9"/>
    <w:rsid w:val="00533821"/>
    <w:rsid w:val="00540C2F"/>
    <w:rsid w:val="005420F2"/>
    <w:rsid w:val="00544A5C"/>
    <w:rsid w:val="0056459D"/>
    <w:rsid w:val="00564B67"/>
    <w:rsid w:val="00585664"/>
    <w:rsid w:val="00593AE6"/>
    <w:rsid w:val="005A274D"/>
    <w:rsid w:val="005B252E"/>
    <w:rsid w:val="005B3DB3"/>
    <w:rsid w:val="005B4A52"/>
    <w:rsid w:val="005C0081"/>
    <w:rsid w:val="005C50EF"/>
    <w:rsid w:val="005C5879"/>
    <w:rsid w:val="005D795A"/>
    <w:rsid w:val="00611FC4"/>
    <w:rsid w:val="006176FB"/>
    <w:rsid w:val="00640B26"/>
    <w:rsid w:val="00680BC7"/>
    <w:rsid w:val="00682D97"/>
    <w:rsid w:val="006A7392"/>
    <w:rsid w:val="006B3E9B"/>
    <w:rsid w:val="006C0D34"/>
    <w:rsid w:val="006C680F"/>
    <w:rsid w:val="006D17F9"/>
    <w:rsid w:val="006D191E"/>
    <w:rsid w:val="006E564B"/>
    <w:rsid w:val="006E58E1"/>
    <w:rsid w:val="007054D8"/>
    <w:rsid w:val="00723CA7"/>
    <w:rsid w:val="00724B14"/>
    <w:rsid w:val="0072632A"/>
    <w:rsid w:val="00744E1D"/>
    <w:rsid w:val="00752F99"/>
    <w:rsid w:val="007A6D65"/>
    <w:rsid w:val="007B24B4"/>
    <w:rsid w:val="007B6BA5"/>
    <w:rsid w:val="007C3390"/>
    <w:rsid w:val="007C4F4B"/>
    <w:rsid w:val="007E6367"/>
    <w:rsid w:val="007F3143"/>
    <w:rsid w:val="007F6611"/>
    <w:rsid w:val="008122B8"/>
    <w:rsid w:val="008175E9"/>
    <w:rsid w:val="008242D7"/>
    <w:rsid w:val="0084572B"/>
    <w:rsid w:val="00850102"/>
    <w:rsid w:val="00850CAE"/>
    <w:rsid w:val="00851227"/>
    <w:rsid w:val="00854E45"/>
    <w:rsid w:val="00871FD5"/>
    <w:rsid w:val="008979B1"/>
    <w:rsid w:val="008A1567"/>
    <w:rsid w:val="008A308C"/>
    <w:rsid w:val="008A41CD"/>
    <w:rsid w:val="008A4310"/>
    <w:rsid w:val="008A6B25"/>
    <w:rsid w:val="008A6C4F"/>
    <w:rsid w:val="008E0E46"/>
    <w:rsid w:val="008E46B7"/>
    <w:rsid w:val="008E7F42"/>
    <w:rsid w:val="008F084C"/>
    <w:rsid w:val="00907CC9"/>
    <w:rsid w:val="00917271"/>
    <w:rsid w:val="009212BB"/>
    <w:rsid w:val="0093403A"/>
    <w:rsid w:val="00942BE3"/>
    <w:rsid w:val="00944E13"/>
    <w:rsid w:val="00945C60"/>
    <w:rsid w:val="00960A18"/>
    <w:rsid w:val="00963CBA"/>
    <w:rsid w:val="00991261"/>
    <w:rsid w:val="009F1F9A"/>
    <w:rsid w:val="009F36E2"/>
    <w:rsid w:val="009F3E16"/>
    <w:rsid w:val="00A1427D"/>
    <w:rsid w:val="00A177AC"/>
    <w:rsid w:val="00A2043D"/>
    <w:rsid w:val="00A209A0"/>
    <w:rsid w:val="00A22298"/>
    <w:rsid w:val="00A6414E"/>
    <w:rsid w:val="00A6636C"/>
    <w:rsid w:val="00A72F22"/>
    <w:rsid w:val="00A748A6"/>
    <w:rsid w:val="00A879A4"/>
    <w:rsid w:val="00A87ACD"/>
    <w:rsid w:val="00AB44C8"/>
    <w:rsid w:val="00AC790C"/>
    <w:rsid w:val="00AF3578"/>
    <w:rsid w:val="00B14BE0"/>
    <w:rsid w:val="00B27291"/>
    <w:rsid w:val="00B30179"/>
    <w:rsid w:val="00B327A5"/>
    <w:rsid w:val="00B3317B"/>
    <w:rsid w:val="00B46621"/>
    <w:rsid w:val="00B65F7B"/>
    <w:rsid w:val="00B75D73"/>
    <w:rsid w:val="00B77200"/>
    <w:rsid w:val="00B81E12"/>
    <w:rsid w:val="00B93068"/>
    <w:rsid w:val="00BC5F77"/>
    <w:rsid w:val="00BC74E9"/>
    <w:rsid w:val="00BD2752"/>
    <w:rsid w:val="00BE34C3"/>
    <w:rsid w:val="00BE618E"/>
    <w:rsid w:val="00C01E72"/>
    <w:rsid w:val="00C0689E"/>
    <w:rsid w:val="00C230DC"/>
    <w:rsid w:val="00C26AAF"/>
    <w:rsid w:val="00C463DD"/>
    <w:rsid w:val="00C52E01"/>
    <w:rsid w:val="00C7295D"/>
    <w:rsid w:val="00C745C3"/>
    <w:rsid w:val="00C83ED9"/>
    <w:rsid w:val="00CD273E"/>
    <w:rsid w:val="00CD4384"/>
    <w:rsid w:val="00CE4A8F"/>
    <w:rsid w:val="00CF67E9"/>
    <w:rsid w:val="00D2031B"/>
    <w:rsid w:val="00D25FE2"/>
    <w:rsid w:val="00D43252"/>
    <w:rsid w:val="00D44407"/>
    <w:rsid w:val="00D721B1"/>
    <w:rsid w:val="00D978C6"/>
    <w:rsid w:val="00DA67AD"/>
    <w:rsid w:val="00DB4442"/>
    <w:rsid w:val="00DC7298"/>
    <w:rsid w:val="00E03CFF"/>
    <w:rsid w:val="00E130AB"/>
    <w:rsid w:val="00E164AC"/>
    <w:rsid w:val="00E51FAC"/>
    <w:rsid w:val="00E5644E"/>
    <w:rsid w:val="00E57A23"/>
    <w:rsid w:val="00E7260F"/>
    <w:rsid w:val="00E96630"/>
    <w:rsid w:val="00EA2FDF"/>
    <w:rsid w:val="00ED7A2A"/>
    <w:rsid w:val="00EF1D7F"/>
    <w:rsid w:val="00EF6EC4"/>
    <w:rsid w:val="00EF7BFF"/>
    <w:rsid w:val="00F01BEF"/>
    <w:rsid w:val="00F203BB"/>
    <w:rsid w:val="00F3147C"/>
    <w:rsid w:val="00F40E75"/>
    <w:rsid w:val="00F50D83"/>
    <w:rsid w:val="00F82C29"/>
    <w:rsid w:val="00F96706"/>
    <w:rsid w:val="00FA103F"/>
    <w:rsid w:val="00FA787F"/>
    <w:rsid w:val="00FC3A26"/>
    <w:rsid w:val="00FC68B7"/>
    <w:rsid w:val="00FD1727"/>
    <w:rsid w:val="00FD5B18"/>
    <w:rsid w:val="00FD72F0"/>
    <w:rsid w:val="00FE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,Appel note de bas de p.,ftref,referencia nota al pie,BVI fnr,4_Footnote text,Footnote text,callout,nota pié di pagina,Fußnotenzeichen DISS,16 Point,Superscript 6 Point,Footnotes refss,Footnote Reference1,Footnote Reference Number"/>
    <w:uiPriority w:val="99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,Note de bas de page,Footnote Text Char1,Footnote Text Char Char,Footnote Text Char,FOOTNOTES,fn,single space,single space Char,footnote text Char,ft Char,ft,fn Char Char,fn Char Char Char Char,fn Char Char Char"/>
    <w:basedOn w:val="Normal"/>
    <w:link w:val="FootnoteTextChar2"/>
    <w:uiPriority w:val="99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EF7BFF"/>
    <w:rPr>
      <w:lang w:eastAsia="en-US"/>
    </w:rPr>
  </w:style>
  <w:style w:type="paragraph" w:customStyle="1" w:styleId="Default">
    <w:name w:val="Default"/>
    <w:rsid w:val="00EF7BF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uiPriority w:val="99"/>
    <w:rsid w:val="00F96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96706"/>
  </w:style>
  <w:style w:type="character" w:customStyle="1" w:styleId="CommentTextChar">
    <w:name w:val="Comment Text Char"/>
    <w:link w:val="CommentText"/>
    <w:uiPriority w:val="99"/>
    <w:rsid w:val="00F96706"/>
    <w:rPr>
      <w:lang w:eastAsia="en-US"/>
    </w:rPr>
  </w:style>
  <w:style w:type="paragraph" w:styleId="BalloonText">
    <w:name w:val="Balloon Text"/>
    <w:basedOn w:val="Normal"/>
    <w:link w:val="BalloonTextChar"/>
    <w:rsid w:val="00F967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6706"/>
    <w:rPr>
      <w:rFonts w:ascii="Tahoma" w:hAnsi="Tahoma" w:cs="Tahoma"/>
      <w:sz w:val="16"/>
      <w:szCs w:val="16"/>
      <w:lang w:eastAsia="en-US"/>
    </w:rPr>
  </w:style>
  <w:style w:type="character" w:customStyle="1" w:styleId="st">
    <w:name w:val="st"/>
    <w:rsid w:val="0047081D"/>
  </w:style>
  <w:style w:type="character" w:customStyle="1" w:styleId="FootnoteTextChar2">
    <w:name w:val="Footnote Text Char2"/>
    <w:aliases w:val="5_G Char,Note de bas de page Char,Footnote Text Char1 Char,Footnote Text Char Char Char,Footnote Text Char Char1,FOOTNOTES Char,fn Char,single space Char1,single space Char Char,footnote text Char Char,ft Char Char,ft Char1"/>
    <w:link w:val="FootnoteText"/>
    <w:uiPriority w:val="99"/>
    <w:rsid w:val="008A4310"/>
    <w:rPr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1B2797"/>
    <w:pPr>
      <w:ind w:left="720"/>
    </w:pPr>
  </w:style>
  <w:style w:type="paragraph" w:styleId="CommentSubject">
    <w:name w:val="annotation subject"/>
    <w:basedOn w:val="CommentText"/>
    <w:next w:val="CommentText"/>
    <w:link w:val="CommentSubjectChar"/>
    <w:rsid w:val="000628E7"/>
    <w:rPr>
      <w:b/>
      <w:bCs/>
    </w:rPr>
  </w:style>
  <w:style w:type="character" w:customStyle="1" w:styleId="CommentSubjectChar">
    <w:name w:val="Comment Subject Char"/>
    <w:link w:val="CommentSubject"/>
    <w:rsid w:val="000628E7"/>
    <w:rPr>
      <w:b/>
      <w:bCs/>
      <w:lang w:eastAsia="en-US"/>
    </w:rPr>
  </w:style>
  <w:style w:type="paragraph" w:styleId="Revision">
    <w:name w:val="Revision"/>
    <w:hidden/>
    <w:uiPriority w:val="99"/>
    <w:semiHidden/>
    <w:rsid w:val="00CD273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,Appel note de bas de p.,ftref,referencia nota al pie,BVI fnr,4_Footnote text,Footnote text,callout,nota pié di pagina,Fußnotenzeichen DISS,16 Point,Superscript 6 Point,Footnotes refss,Footnote Reference1,Footnote Reference Number"/>
    <w:uiPriority w:val="99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,Note de bas de page,Footnote Text Char1,Footnote Text Char Char,Footnote Text Char,FOOTNOTES,fn,single space,single space Char,footnote text Char,ft Char,ft,fn Char Char,fn Char Char Char Char,fn Char Char Char"/>
    <w:basedOn w:val="Normal"/>
    <w:link w:val="FootnoteTextChar2"/>
    <w:uiPriority w:val="99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EF7BFF"/>
    <w:rPr>
      <w:lang w:eastAsia="en-US"/>
    </w:rPr>
  </w:style>
  <w:style w:type="paragraph" w:customStyle="1" w:styleId="Default">
    <w:name w:val="Default"/>
    <w:rsid w:val="00EF7BF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uiPriority w:val="99"/>
    <w:rsid w:val="00F96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96706"/>
  </w:style>
  <w:style w:type="character" w:customStyle="1" w:styleId="CommentTextChar">
    <w:name w:val="Comment Text Char"/>
    <w:link w:val="CommentText"/>
    <w:uiPriority w:val="99"/>
    <w:rsid w:val="00F96706"/>
    <w:rPr>
      <w:lang w:eastAsia="en-US"/>
    </w:rPr>
  </w:style>
  <w:style w:type="paragraph" w:styleId="BalloonText">
    <w:name w:val="Balloon Text"/>
    <w:basedOn w:val="Normal"/>
    <w:link w:val="BalloonTextChar"/>
    <w:rsid w:val="00F967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6706"/>
    <w:rPr>
      <w:rFonts w:ascii="Tahoma" w:hAnsi="Tahoma" w:cs="Tahoma"/>
      <w:sz w:val="16"/>
      <w:szCs w:val="16"/>
      <w:lang w:eastAsia="en-US"/>
    </w:rPr>
  </w:style>
  <w:style w:type="character" w:customStyle="1" w:styleId="st">
    <w:name w:val="st"/>
    <w:rsid w:val="0047081D"/>
  </w:style>
  <w:style w:type="character" w:customStyle="1" w:styleId="FootnoteTextChar2">
    <w:name w:val="Footnote Text Char2"/>
    <w:aliases w:val="5_G Char,Note de bas de page Char,Footnote Text Char1 Char,Footnote Text Char Char Char,Footnote Text Char Char1,FOOTNOTES Char,fn Char,single space Char1,single space Char Char,footnote text Char Char,ft Char Char,ft Char1"/>
    <w:link w:val="FootnoteText"/>
    <w:uiPriority w:val="99"/>
    <w:rsid w:val="008A4310"/>
    <w:rPr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1B2797"/>
    <w:pPr>
      <w:ind w:left="720"/>
    </w:pPr>
  </w:style>
  <w:style w:type="paragraph" w:styleId="CommentSubject">
    <w:name w:val="annotation subject"/>
    <w:basedOn w:val="CommentText"/>
    <w:next w:val="CommentText"/>
    <w:link w:val="CommentSubjectChar"/>
    <w:rsid w:val="000628E7"/>
    <w:rPr>
      <w:b/>
      <w:bCs/>
    </w:rPr>
  </w:style>
  <w:style w:type="character" w:customStyle="1" w:styleId="CommentSubjectChar">
    <w:name w:val="Comment Subject Char"/>
    <w:link w:val="CommentSubject"/>
    <w:rsid w:val="000628E7"/>
    <w:rPr>
      <w:b/>
      <w:bCs/>
      <w:lang w:eastAsia="en-US"/>
    </w:rPr>
  </w:style>
  <w:style w:type="paragraph" w:styleId="Revision">
    <w:name w:val="Revision"/>
    <w:hidden/>
    <w:uiPriority w:val="99"/>
    <w:semiHidden/>
    <w:rsid w:val="00CD273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23E88-A3AE-45D3-BE2E-153B9946C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1</TotalTime>
  <Pages>4</Pages>
  <Words>1839</Words>
  <Characters>10487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CSD</Company>
  <LinksUpToDate>false</LinksUpToDate>
  <CharactersWithSpaces>12302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Boit James</dc:creator>
  <cp:lastModifiedBy>pdfeng</cp:lastModifiedBy>
  <cp:revision>3</cp:revision>
  <cp:lastPrinted>2016-03-15T10:06:00Z</cp:lastPrinted>
  <dcterms:created xsi:type="dcterms:W3CDTF">2016-03-15T10:06:00Z</dcterms:created>
  <dcterms:modified xsi:type="dcterms:W3CDTF">2016-03-15T10:06:00Z</dcterms:modified>
</cp:coreProperties>
</file>