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523650" w:rsidTr="003B4E4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ED616A" w:rsidRDefault="00523650" w:rsidP="003B4E47">
            <w:pPr>
              <w:pStyle w:val="SingleTxtG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B97172" w:rsidRDefault="00523650" w:rsidP="003B4E4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2E51B7" w:rsidRDefault="00EE0FD1" w:rsidP="00EE0FD1">
            <w:pPr>
              <w:jc w:val="right"/>
            </w:pPr>
            <w:r w:rsidRPr="00EE0FD1">
              <w:rPr>
                <w:sz w:val="40"/>
              </w:rPr>
              <w:t>CERD</w:t>
            </w:r>
            <w:r>
              <w:t>/C/ARM/Q/5-6</w:t>
            </w:r>
          </w:p>
        </w:tc>
      </w:tr>
      <w:tr w:rsidR="00523650" w:rsidTr="003B4E4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Default="00523650" w:rsidP="003B4E47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23650" w:rsidRPr="000B4EF7" w:rsidRDefault="00523650" w:rsidP="003B4E4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523650" w:rsidRDefault="00523650" w:rsidP="003B4E4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EE0FD1" w:rsidRDefault="00EE0FD1" w:rsidP="00EE0FD1">
            <w:pPr>
              <w:spacing w:before="240" w:line="240" w:lineRule="exact"/>
            </w:pPr>
            <w:r>
              <w:t>Distr.: General</w:t>
            </w:r>
          </w:p>
          <w:p w:rsidR="00EE0FD1" w:rsidRDefault="009601EC" w:rsidP="00EE0FD1">
            <w:pPr>
              <w:spacing w:line="240" w:lineRule="exact"/>
            </w:pPr>
            <w:r>
              <w:t>2</w:t>
            </w:r>
            <w:r w:rsidR="009B2712">
              <w:t>8</w:t>
            </w:r>
            <w:r w:rsidR="00EE0FD1">
              <w:t xml:space="preserve"> January 2011</w:t>
            </w:r>
          </w:p>
          <w:p w:rsidR="00EE0FD1" w:rsidRDefault="00EE0FD1" w:rsidP="00EE0FD1">
            <w:pPr>
              <w:spacing w:line="240" w:lineRule="exact"/>
            </w:pPr>
          </w:p>
          <w:p w:rsidR="00523650" w:rsidRDefault="00EE0FD1" w:rsidP="00EE0FD1">
            <w:pPr>
              <w:spacing w:line="240" w:lineRule="exact"/>
            </w:pPr>
            <w:r>
              <w:t>Original: English</w:t>
            </w:r>
          </w:p>
        </w:tc>
      </w:tr>
    </w:tbl>
    <w:p w:rsidR="00EE0FD1" w:rsidRPr="00AC5D9B" w:rsidRDefault="00EE0FD1" w:rsidP="00EE0FD1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Committee on the Elimination of Racial Discrimination</w:t>
      </w:r>
    </w:p>
    <w:p w:rsidR="00EE0FD1" w:rsidRPr="00F8260E" w:rsidRDefault="00EE0FD1" w:rsidP="00EE0FD1">
      <w:pPr>
        <w:rPr>
          <w:b/>
        </w:rPr>
      </w:pPr>
      <w:r>
        <w:rPr>
          <w:b/>
        </w:rPr>
        <w:t xml:space="preserve">Seventy-eighth </w:t>
      </w:r>
      <w:r w:rsidRPr="00F8260E">
        <w:rPr>
          <w:b/>
        </w:rPr>
        <w:t>session</w:t>
      </w:r>
    </w:p>
    <w:p w:rsidR="00EE0FD1" w:rsidRDefault="00EE0FD1" w:rsidP="00EE0FD1">
      <w:r>
        <w:t>14 February –</w:t>
      </w:r>
      <w:r w:rsidR="00C31280">
        <w:t xml:space="preserve"> </w:t>
      </w:r>
      <w:r>
        <w:t>11 March 2011</w:t>
      </w:r>
    </w:p>
    <w:p w:rsidR="00EE0FD1" w:rsidRDefault="00EE0FD1" w:rsidP="00EE0FD1">
      <w:pPr>
        <w:pStyle w:val="HChG"/>
      </w:pPr>
      <w:r>
        <w:tab/>
      </w:r>
      <w:r>
        <w:tab/>
      </w:r>
      <w:r w:rsidRPr="00182CA2">
        <w:t>Implementation of the International Convention on the Elimination of All Forms of Racial Discrimination</w:t>
      </w:r>
    </w:p>
    <w:p w:rsidR="00EE0FD1" w:rsidRDefault="00EE0FD1" w:rsidP="00EE0FD1">
      <w:pPr>
        <w:pStyle w:val="HChG"/>
      </w:pPr>
      <w:r>
        <w:tab/>
      </w:r>
      <w:r>
        <w:tab/>
        <w:t>List of themes</w:t>
      </w:r>
      <w:r w:rsidRPr="003D5A27">
        <w:t xml:space="preserve"> to be taken up in connection with the consideration </w:t>
      </w:r>
      <w:r w:rsidRPr="003D5A27">
        <w:rPr>
          <w:bCs/>
        </w:rPr>
        <w:t>of</w:t>
      </w:r>
      <w:r>
        <w:rPr>
          <w:bCs/>
        </w:rPr>
        <w:t xml:space="preserve"> the</w:t>
      </w:r>
      <w:r>
        <w:rPr>
          <w:lang w:val="en-US"/>
        </w:rPr>
        <w:t xml:space="preserve"> fifth and sixth periodic reports of </w:t>
      </w:r>
      <w:smartTag w:uri="urn:schemas-microsoft-com:office:smarttags" w:element="place">
        <w:smartTag w:uri="urn:schemas-microsoft-com:office:smarttags" w:element="country-region">
          <w:r>
            <w:rPr>
              <w:lang w:val="en-US"/>
            </w:rPr>
            <w:t>Armenia</w:t>
          </w:r>
        </w:smartTag>
      </w:smartTag>
      <w:r>
        <w:rPr>
          <w:lang w:val="en-US"/>
        </w:rPr>
        <w:t xml:space="preserve"> </w:t>
      </w:r>
      <w:r>
        <w:t>(CERD/C/ARM/5-6)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EE0FD1" w:rsidTr="004878DC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EE0FD1" w:rsidRPr="00A169B3" w:rsidRDefault="00EE0FD1" w:rsidP="004878DC"/>
        </w:tc>
      </w:tr>
      <w:tr w:rsidR="00EE0FD1" w:rsidTr="004878D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E0FD1" w:rsidRPr="00A169B3" w:rsidRDefault="00EE0FD1" w:rsidP="004878DC">
            <w:r w:rsidRPr="00A169B3">
              <w:t>The following is a li</w:t>
            </w:r>
            <w:r>
              <w:t xml:space="preserve">st of themes identified by the </w:t>
            </w:r>
            <w:r w:rsidR="00C31280">
              <w:t>c</w:t>
            </w:r>
            <w:r>
              <w:t xml:space="preserve">ountry </w:t>
            </w:r>
            <w:r w:rsidR="00C31280">
              <w:t>r</w:t>
            </w:r>
            <w:r w:rsidRPr="00A169B3">
              <w:t>apporteur in connection with the consideration of the</w:t>
            </w:r>
            <w:r>
              <w:t xml:space="preserve"> combined</w:t>
            </w:r>
            <w:r w:rsidRPr="00A169B3">
              <w:t xml:space="preserve"> </w:t>
            </w:r>
            <w:r>
              <w:t xml:space="preserve">fifth and sixth periodic </w:t>
            </w:r>
            <w:r w:rsidRPr="00A169B3">
              <w:t>report</w:t>
            </w:r>
            <w:r>
              <w:t>s</w:t>
            </w:r>
            <w:r w:rsidRPr="00A169B3">
              <w:t xml:space="preserve"> of </w:t>
            </w:r>
            <w:r>
              <w:t>Armenia</w:t>
            </w:r>
            <w:r w:rsidRPr="00A169B3">
              <w:t xml:space="preserve">. The list is meant to guide the dialogue between the State party delegation and the Committee and </w:t>
            </w:r>
            <w:r w:rsidRPr="00D00E70">
              <w:rPr>
                <w:i/>
                <w:iCs/>
              </w:rPr>
              <w:t>does not require written replies</w:t>
            </w:r>
            <w:r w:rsidRPr="00A169B3">
              <w:t>. This is not an exhaustive list as other issues will be raised in the course of the dialogue.</w:t>
            </w:r>
          </w:p>
        </w:tc>
      </w:tr>
      <w:tr w:rsidR="00EE0FD1" w:rsidTr="004878DC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EE0FD1" w:rsidRDefault="00EE0FD1" w:rsidP="004878DC"/>
        </w:tc>
      </w:tr>
    </w:tbl>
    <w:p w:rsidR="00EE0FD1" w:rsidRPr="00F419CD" w:rsidRDefault="00EE0FD1" w:rsidP="00EE0FD1">
      <w:pPr>
        <w:pStyle w:val="H23G"/>
      </w:pPr>
      <w:r>
        <w:tab/>
        <w:t>1.</w:t>
      </w:r>
      <w:r>
        <w:tab/>
      </w:r>
      <w:r w:rsidRPr="00F419CD">
        <w:t>Situation of national minorities</w:t>
      </w:r>
      <w:r w:rsidR="00966EF6">
        <w:t>:</w:t>
      </w:r>
      <w:r>
        <w:t xml:space="preserve"> </w:t>
      </w:r>
    </w:p>
    <w:p w:rsidR="00EE0FD1" w:rsidRDefault="00C31280" w:rsidP="00EE0FD1">
      <w:pPr>
        <w:pStyle w:val="SingleTxtG"/>
        <w:rPr>
          <w:lang w:val="en-US"/>
        </w:rPr>
      </w:pPr>
      <w:r>
        <w:rPr>
          <w:lang w:val="en-US"/>
        </w:rPr>
        <w:tab/>
      </w:r>
      <w:r w:rsidR="00EE0FD1">
        <w:rPr>
          <w:lang w:val="en-US"/>
        </w:rPr>
        <w:t>(a)</w:t>
      </w:r>
      <w:r w:rsidR="00EE0FD1">
        <w:rPr>
          <w:lang w:val="en-US"/>
        </w:rPr>
        <w:tab/>
      </w:r>
      <w:r w:rsidR="00EE0FD1" w:rsidRPr="00DA3424">
        <w:rPr>
          <w:lang w:val="en-US"/>
        </w:rPr>
        <w:t>The situation of the participation of national minorities in public life:</w:t>
      </w:r>
      <w:r w:rsidR="00EE0FD1">
        <w:rPr>
          <w:lang w:val="en-US"/>
        </w:rPr>
        <w:t xml:space="preserve"> </w:t>
      </w:r>
      <w:r w:rsidR="00EE0FD1" w:rsidRPr="00DA3424">
        <w:rPr>
          <w:lang w:val="en-US"/>
        </w:rPr>
        <w:t xml:space="preserve">members of </w:t>
      </w:r>
      <w:r w:rsidR="00966EF6">
        <w:rPr>
          <w:lang w:val="en-US"/>
        </w:rPr>
        <w:t>P</w:t>
      </w:r>
      <w:r w:rsidR="00EE0FD1" w:rsidRPr="00DA3424">
        <w:rPr>
          <w:lang w:val="en-US"/>
        </w:rPr>
        <w:t xml:space="preserve">arliament, other elected bodies, </w:t>
      </w:r>
      <w:r w:rsidR="00EE0FD1">
        <w:rPr>
          <w:lang w:val="en-US"/>
        </w:rPr>
        <w:t>the G</w:t>
      </w:r>
      <w:r w:rsidR="00EE0FD1" w:rsidRPr="00DA3424">
        <w:rPr>
          <w:lang w:val="en-US"/>
        </w:rPr>
        <w:t>overnment and other governmental bodies</w:t>
      </w:r>
      <w:r w:rsidR="00966EF6">
        <w:rPr>
          <w:lang w:val="en-US"/>
        </w:rPr>
        <w:t>;</w:t>
      </w:r>
      <w:r w:rsidR="00EE0FD1" w:rsidRPr="00DA3424">
        <w:rPr>
          <w:lang w:val="en-US"/>
        </w:rPr>
        <w:t xml:space="preserve"> in the police, army, judiciary,</w:t>
      </w:r>
      <w:r w:rsidR="00EE0FD1">
        <w:rPr>
          <w:lang w:val="en-US"/>
        </w:rPr>
        <w:t xml:space="preserve"> medical profession, education;</w:t>
      </w:r>
      <w:r w:rsidR="00EE0FD1" w:rsidRPr="00DA3424">
        <w:rPr>
          <w:lang w:val="en-US"/>
        </w:rPr>
        <w:t xml:space="preserve"> leaders of political parties, </w:t>
      </w:r>
      <w:r w:rsidR="00EE0FD1">
        <w:rPr>
          <w:lang w:val="en-US"/>
        </w:rPr>
        <w:t>NGOs</w:t>
      </w:r>
      <w:r w:rsidR="00EE0FD1" w:rsidRPr="00DA3424">
        <w:rPr>
          <w:lang w:val="en-US"/>
        </w:rPr>
        <w:t xml:space="preserve"> or cultural associations</w:t>
      </w:r>
      <w:r w:rsidR="00EE0FD1">
        <w:rPr>
          <w:lang w:val="en-US"/>
        </w:rPr>
        <w:t>;</w:t>
      </w:r>
    </w:p>
    <w:p w:rsidR="00EE0FD1" w:rsidRDefault="00C31280" w:rsidP="00EE0FD1">
      <w:pPr>
        <w:pStyle w:val="SingleTxtG"/>
        <w:rPr>
          <w:lang w:val="en-US"/>
        </w:rPr>
      </w:pPr>
      <w:r>
        <w:rPr>
          <w:lang w:val="en-US"/>
        </w:rPr>
        <w:tab/>
      </w:r>
      <w:r w:rsidR="00EE0FD1">
        <w:rPr>
          <w:lang w:val="en-US"/>
        </w:rPr>
        <w:t>(b)</w:t>
      </w:r>
      <w:r w:rsidR="00EE0FD1">
        <w:rPr>
          <w:lang w:val="en-US"/>
        </w:rPr>
        <w:tab/>
        <w:t>Effectiveness of existing mechanisms of dialogue and consultation, such as the Coordinating Council for National Minorities, in bringing the concerns of minorities to political for</w:t>
      </w:r>
      <w:r>
        <w:rPr>
          <w:lang w:val="en-US"/>
        </w:rPr>
        <w:t>ums</w:t>
      </w:r>
      <w:r w:rsidR="00EE0FD1">
        <w:rPr>
          <w:lang w:val="en-US"/>
        </w:rPr>
        <w:t>;</w:t>
      </w:r>
    </w:p>
    <w:p w:rsidR="00EE0FD1" w:rsidRPr="00DA3424" w:rsidRDefault="00C31280" w:rsidP="00EE0FD1">
      <w:pPr>
        <w:pStyle w:val="SingleTxtG"/>
        <w:rPr>
          <w:lang w:val="en-US"/>
        </w:rPr>
      </w:pPr>
      <w:r>
        <w:rPr>
          <w:lang w:val="en-US"/>
        </w:rPr>
        <w:tab/>
      </w:r>
      <w:r w:rsidR="00EE0FD1">
        <w:rPr>
          <w:lang w:val="en-US"/>
        </w:rPr>
        <w:t>(c)</w:t>
      </w:r>
      <w:r w:rsidR="00EE0FD1">
        <w:rPr>
          <w:lang w:val="en-US"/>
        </w:rPr>
        <w:tab/>
        <w:t>Information on</w:t>
      </w:r>
      <w:r w:rsidR="00EE0FD1" w:rsidRPr="00DA3424">
        <w:rPr>
          <w:lang w:val="en-US"/>
        </w:rPr>
        <w:t xml:space="preserve"> the social and economic situation of minorities of the country</w:t>
      </w:r>
      <w:r w:rsidR="00420913">
        <w:rPr>
          <w:lang w:val="en-US"/>
        </w:rPr>
        <w:t>;</w:t>
      </w:r>
      <w:r w:rsidR="00EE0FD1" w:rsidRPr="00DA3424">
        <w:rPr>
          <w:lang w:val="en-US"/>
        </w:rPr>
        <w:t xml:space="preserve"> data concerning unemployment among them</w:t>
      </w:r>
      <w:r w:rsidR="00420913">
        <w:rPr>
          <w:lang w:val="en-US"/>
        </w:rPr>
        <w:t>;</w:t>
      </w:r>
      <w:r w:rsidR="00EE0FD1" w:rsidRPr="00DA3424">
        <w:rPr>
          <w:lang w:val="en-US"/>
        </w:rPr>
        <w:t xml:space="preserve"> the situation of health, the </w:t>
      </w:r>
      <w:r w:rsidR="00420913">
        <w:rPr>
          <w:lang w:val="en-US"/>
        </w:rPr>
        <w:t>enrollment rate</w:t>
      </w:r>
      <w:r w:rsidR="00EE0FD1" w:rsidRPr="00DA3424">
        <w:rPr>
          <w:lang w:val="en-US"/>
        </w:rPr>
        <w:t>, as compared to that of the majority</w:t>
      </w:r>
      <w:r w:rsidR="00EE0FD1">
        <w:rPr>
          <w:lang w:val="en-US"/>
        </w:rPr>
        <w:t>;</w:t>
      </w:r>
    </w:p>
    <w:p w:rsidR="00EE0FD1" w:rsidRPr="00A422F5" w:rsidRDefault="00C31280" w:rsidP="00EE0FD1">
      <w:pPr>
        <w:pStyle w:val="SingleTxtG"/>
        <w:rPr>
          <w:lang w:val="en-US"/>
        </w:rPr>
      </w:pPr>
      <w:r>
        <w:rPr>
          <w:lang w:val="en-US"/>
        </w:rPr>
        <w:tab/>
      </w:r>
      <w:r w:rsidR="00EE0FD1">
        <w:rPr>
          <w:lang w:val="en-US"/>
        </w:rPr>
        <w:t>(d)</w:t>
      </w:r>
      <w:r w:rsidR="00EE0FD1">
        <w:rPr>
          <w:lang w:val="en-US"/>
        </w:rPr>
        <w:tab/>
        <w:t xml:space="preserve">Update on </w:t>
      </w:r>
      <w:r w:rsidR="00EE0FD1" w:rsidRPr="00DA3424">
        <w:rPr>
          <w:lang w:val="en-US"/>
        </w:rPr>
        <w:t>situation of Yezidis with regard to acces</w:t>
      </w:r>
      <w:r w:rsidR="00420913">
        <w:rPr>
          <w:lang w:val="en-US"/>
        </w:rPr>
        <w:t>s</w:t>
      </w:r>
      <w:r w:rsidR="00EE0FD1" w:rsidRPr="00DA3424">
        <w:rPr>
          <w:lang w:val="en-US"/>
        </w:rPr>
        <w:t xml:space="preserve"> to land, water and grazing spaces </w:t>
      </w:r>
      <w:r w:rsidR="00EE0FD1">
        <w:rPr>
          <w:lang w:val="en-US"/>
        </w:rPr>
        <w:t>including information on</w:t>
      </w:r>
      <w:r w:rsidR="00420913">
        <w:rPr>
          <w:lang w:val="en-US"/>
        </w:rPr>
        <w:t>:</w:t>
      </w:r>
      <w:r w:rsidR="00EE0FD1">
        <w:rPr>
          <w:lang w:val="en-US"/>
        </w:rPr>
        <w:t xml:space="preserve"> </w:t>
      </w:r>
      <w:r w:rsidR="00EE0FD1" w:rsidRPr="00DA3424">
        <w:rPr>
          <w:lang w:val="en-US"/>
        </w:rPr>
        <w:t>why they</w:t>
      </w:r>
      <w:r w:rsidR="00EE0FD1">
        <w:rPr>
          <w:lang w:val="en-US"/>
        </w:rPr>
        <w:t xml:space="preserve"> are</w:t>
      </w:r>
      <w:r w:rsidR="00EE0FD1" w:rsidRPr="00DA3424">
        <w:rPr>
          <w:lang w:val="en-US"/>
        </w:rPr>
        <w:t xml:space="preserve"> in this situation</w:t>
      </w:r>
      <w:r w:rsidR="00420913">
        <w:rPr>
          <w:lang w:val="en-US"/>
        </w:rPr>
        <w:t>;</w:t>
      </w:r>
      <w:r w:rsidR="00EE0FD1" w:rsidRPr="00DA3424">
        <w:rPr>
          <w:lang w:val="en-US"/>
        </w:rPr>
        <w:t xml:space="preserve"> </w:t>
      </w:r>
      <w:r w:rsidR="00EE0FD1">
        <w:rPr>
          <w:lang w:val="en-US"/>
        </w:rPr>
        <w:t>other actors</w:t>
      </w:r>
      <w:r w:rsidR="00EE0FD1" w:rsidRPr="00DA3424">
        <w:rPr>
          <w:lang w:val="en-US"/>
        </w:rPr>
        <w:t xml:space="preserve"> in competition for their land</w:t>
      </w:r>
      <w:r w:rsidR="00420913">
        <w:rPr>
          <w:lang w:val="en-US"/>
        </w:rPr>
        <w:t>;</w:t>
      </w:r>
      <w:r w:rsidR="00EE0FD1" w:rsidRPr="00DA3424">
        <w:rPr>
          <w:lang w:val="en-US"/>
        </w:rPr>
        <w:t xml:space="preserve"> a</w:t>
      </w:r>
      <w:r w:rsidR="00EE0FD1">
        <w:rPr>
          <w:lang w:val="en-US"/>
        </w:rPr>
        <w:t>nd applicable laws;</w:t>
      </w:r>
      <w:r w:rsidR="00EE0FD1" w:rsidRPr="001B0C45">
        <w:rPr>
          <w:rStyle w:val="FootnoteReference"/>
          <w:lang w:val="en-US"/>
        </w:rPr>
        <w:t xml:space="preserve"> </w:t>
      </w:r>
    </w:p>
    <w:p w:rsidR="00EE0FD1" w:rsidRDefault="00C31280" w:rsidP="00EE0FD1">
      <w:pPr>
        <w:pStyle w:val="SingleTxtG"/>
        <w:rPr>
          <w:lang w:val="en-US"/>
        </w:rPr>
      </w:pPr>
      <w:r>
        <w:rPr>
          <w:lang w:val="en-US"/>
        </w:rPr>
        <w:tab/>
      </w:r>
      <w:r w:rsidR="00EE0FD1">
        <w:rPr>
          <w:lang w:val="en-US"/>
        </w:rPr>
        <w:t>(e)</w:t>
      </w:r>
      <w:r w:rsidR="00EE0FD1">
        <w:rPr>
          <w:lang w:val="en-US"/>
        </w:rPr>
        <w:tab/>
        <w:t>S</w:t>
      </w:r>
      <w:r w:rsidR="00EE0FD1" w:rsidRPr="00DA3424">
        <w:rPr>
          <w:lang w:val="en-US"/>
        </w:rPr>
        <w:t xml:space="preserve">ituation </w:t>
      </w:r>
      <w:r w:rsidR="00EE0FD1">
        <w:rPr>
          <w:lang w:val="en-US"/>
        </w:rPr>
        <w:t xml:space="preserve">of minority groups </w:t>
      </w:r>
      <w:r w:rsidR="00EE0FD1" w:rsidRPr="00DA3424">
        <w:rPr>
          <w:lang w:val="en-US"/>
        </w:rPr>
        <w:t xml:space="preserve">in the field of education, as compared with that of the majority and </w:t>
      </w:r>
      <w:r w:rsidR="00EE0FD1">
        <w:rPr>
          <w:lang w:val="en-US"/>
        </w:rPr>
        <w:t xml:space="preserve">among </w:t>
      </w:r>
      <w:r w:rsidR="00420913">
        <w:rPr>
          <w:lang w:val="en-US"/>
        </w:rPr>
        <w:t>groups;</w:t>
      </w:r>
      <w:r w:rsidR="00EE0FD1">
        <w:rPr>
          <w:lang w:val="en-US"/>
        </w:rPr>
        <w:t xml:space="preserve"> </w:t>
      </w:r>
      <w:r w:rsidR="00420913">
        <w:rPr>
          <w:lang w:val="en-US"/>
        </w:rPr>
        <w:t>n</w:t>
      </w:r>
      <w:r w:rsidR="00EE0FD1" w:rsidRPr="00DA3424">
        <w:rPr>
          <w:lang w:val="en-US"/>
        </w:rPr>
        <w:t xml:space="preserve">umber of schools </w:t>
      </w:r>
      <w:r w:rsidR="00EE0FD1">
        <w:rPr>
          <w:lang w:val="en-US"/>
        </w:rPr>
        <w:t xml:space="preserve">providing teaching </w:t>
      </w:r>
      <w:r w:rsidR="00EE0FD1" w:rsidRPr="00DA3424">
        <w:rPr>
          <w:lang w:val="en-US"/>
        </w:rPr>
        <w:t>in mother tongue, or where mother tongue is taught, at all levels</w:t>
      </w:r>
      <w:r w:rsidR="00420913">
        <w:rPr>
          <w:lang w:val="en-US"/>
        </w:rPr>
        <w:t>;</w:t>
      </w:r>
      <w:r w:rsidR="00EE0FD1" w:rsidRPr="00DA3424">
        <w:rPr>
          <w:lang w:val="en-US"/>
        </w:rPr>
        <w:t xml:space="preserve"> number of pupils</w:t>
      </w:r>
      <w:r w:rsidR="00420913">
        <w:rPr>
          <w:lang w:val="en-US"/>
        </w:rPr>
        <w:t xml:space="preserve"> and</w:t>
      </w:r>
      <w:r w:rsidR="00EE0FD1" w:rsidRPr="00DA3424">
        <w:rPr>
          <w:lang w:val="en-US"/>
        </w:rPr>
        <w:t xml:space="preserve"> teachers for them.</w:t>
      </w:r>
    </w:p>
    <w:p w:rsidR="00EE0FD1" w:rsidRPr="00F419CD" w:rsidRDefault="00EE0FD1" w:rsidP="00EE0FD1">
      <w:pPr>
        <w:pStyle w:val="H23G"/>
        <w:rPr>
          <w:u w:val="single"/>
          <w:lang w:val="en-US"/>
        </w:rPr>
      </w:pPr>
      <w:r>
        <w:rPr>
          <w:lang w:val="en-US"/>
        </w:rPr>
        <w:tab/>
        <w:t>2.</w:t>
      </w:r>
      <w:r>
        <w:rPr>
          <w:lang w:val="en-US"/>
        </w:rPr>
        <w:tab/>
      </w:r>
      <w:r w:rsidRPr="00F419CD">
        <w:rPr>
          <w:lang w:val="en-US"/>
        </w:rPr>
        <w:t>Situation of non-citizens</w:t>
      </w:r>
      <w:r w:rsidR="00966EF6">
        <w:rPr>
          <w:lang w:val="en-US"/>
        </w:rPr>
        <w:t>:</w:t>
      </w:r>
      <w:r>
        <w:rPr>
          <w:lang w:val="en-US"/>
        </w:rPr>
        <w:t xml:space="preserve"> </w:t>
      </w:r>
    </w:p>
    <w:p w:rsidR="00EE0FD1" w:rsidRDefault="00C31280" w:rsidP="00EE0FD1">
      <w:pPr>
        <w:pStyle w:val="SingleTxtG"/>
        <w:rPr>
          <w:lang w:val="en-US"/>
        </w:rPr>
      </w:pPr>
      <w:r>
        <w:rPr>
          <w:lang w:val="en-US"/>
        </w:rPr>
        <w:tab/>
      </w:r>
      <w:r w:rsidR="00EE0FD1">
        <w:rPr>
          <w:lang w:val="en-US"/>
        </w:rPr>
        <w:t>(a)</w:t>
      </w:r>
      <w:r w:rsidR="00EE0FD1">
        <w:rPr>
          <w:lang w:val="en-US"/>
        </w:rPr>
        <w:tab/>
      </w:r>
      <w:r w:rsidR="00EE0FD1" w:rsidRPr="004C3DD2">
        <w:rPr>
          <w:lang w:val="en-US"/>
        </w:rPr>
        <w:t>Legislation in force on access to citizenship</w:t>
      </w:r>
      <w:r w:rsidR="00420913">
        <w:rPr>
          <w:lang w:val="en-US"/>
        </w:rPr>
        <w:t>;</w:t>
      </w:r>
      <w:r w:rsidR="00EE0FD1" w:rsidRPr="004C3DD2">
        <w:rPr>
          <w:lang w:val="en-US"/>
        </w:rPr>
        <w:t xml:space="preserve"> results of its implementation; </w:t>
      </w:r>
    </w:p>
    <w:p w:rsidR="00EE0FD1" w:rsidRDefault="00C31280" w:rsidP="00EE0FD1">
      <w:pPr>
        <w:pStyle w:val="SingleTxtG"/>
        <w:rPr>
          <w:lang w:val="en-US"/>
        </w:rPr>
      </w:pPr>
      <w:r>
        <w:rPr>
          <w:lang w:val="en-US"/>
        </w:rPr>
        <w:tab/>
      </w:r>
      <w:r w:rsidR="00EE0FD1">
        <w:rPr>
          <w:lang w:val="en-US"/>
        </w:rPr>
        <w:t>(b)</w:t>
      </w:r>
      <w:r w:rsidR="00EE0FD1">
        <w:rPr>
          <w:lang w:val="en-US"/>
        </w:rPr>
        <w:tab/>
      </w:r>
      <w:r w:rsidR="00EE0FD1" w:rsidRPr="004C3DD2">
        <w:rPr>
          <w:lang w:val="en-US"/>
        </w:rPr>
        <w:t>Situation of refugees and asylum</w:t>
      </w:r>
      <w:r>
        <w:rPr>
          <w:lang w:val="en-US"/>
        </w:rPr>
        <w:t>-</w:t>
      </w:r>
      <w:r w:rsidR="00EE0FD1" w:rsidRPr="004C3DD2">
        <w:rPr>
          <w:lang w:val="en-US"/>
        </w:rPr>
        <w:t xml:space="preserve">seekers; </w:t>
      </w:r>
    </w:p>
    <w:p w:rsidR="00EE0FD1" w:rsidRDefault="00C31280" w:rsidP="00EE0FD1">
      <w:pPr>
        <w:pStyle w:val="SingleTxtG"/>
        <w:rPr>
          <w:lang w:val="en-US"/>
        </w:rPr>
      </w:pPr>
      <w:r>
        <w:rPr>
          <w:lang w:val="en-US"/>
        </w:rPr>
        <w:tab/>
      </w:r>
      <w:r w:rsidR="00EE0FD1">
        <w:rPr>
          <w:lang w:val="en-US"/>
        </w:rPr>
        <w:t>(c)</w:t>
      </w:r>
      <w:r w:rsidR="00EE0FD1">
        <w:rPr>
          <w:lang w:val="en-US"/>
        </w:rPr>
        <w:tab/>
      </w:r>
      <w:r w:rsidR="00EE0FD1" w:rsidRPr="004C3DD2">
        <w:rPr>
          <w:lang w:val="en-US"/>
        </w:rPr>
        <w:t xml:space="preserve">Economic and social situation of non-citizens. </w:t>
      </w:r>
    </w:p>
    <w:p w:rsidR="00EE0FD1" w:rsidRPr="00F419CD" w:rsidRDefault="00EE0FD1" w:rsidP="00EE0FD1">
      <w:pPr>
        <w:pStyle w:val="H23G"/>
        <w:rPr>
          <w:lang w:val="en-US"/>
        </w:rPr>
      </w:pPr>
      <w:r>
        <w:rPr>
          <w:lang w:val="en-US"/>
        </w:rPr>
        <w:tab/>
        <w:t>3.</w:t>
      </w:r>
      <w:r>
        <w:rPr>
          <w:lang w:val="en-US"/>
        </w:rPr>
        <w:tab/>
      </w:r>
      <w:r w:rsidRPr="00F419CD">
        <w:rPr>
          <w:lang w:val="en-US"/>
        </w:rPr>
        <w:t>Indirect discrimination</w:t>
      </w:r>
      <w:r w:rsidR="00966EF6">
        <w:rPr>
          <w:lang w:val="en-US"/>
        </w:rPr>
        <w:t>:</w:t>
      </w:r>
    </w:p>
    <w:p w:rsidR="00EE0FD1" w:rsidRPr="004C3DD2" w:rsidRDefault="00C31280" w:rsidP="00EE0FD1">
      <w:pPr>
        <w:pStyle w:val="SingleTxtG"/>
        <w:rPr>
          <w:lang w:val="en-US"/>
        </w:rPr>
      </w:pPr>
      <w:r>
        <w:rPr>
          <w:lang w:val="en-US"/>
        </w:rPr>
        <w:tab/>
      </w:r>
      <w:r w:rsidR="00EE0FD1">
        <w:rPr>
          <w:lang w:val="en-US"/>
        </w:rPr>
        <w:t>Legislation</w:t>
      </w:r>
      <w:r w:rsidR="00EE0FD1" w:rsidRPr="004C3DD2">
        <w:rPr>
          <w:lang w:val="en-US"/>
        </w:rPr>
        <w:t xml:space="preserve"> and measures meant to avoid and elim</w:t>
      </w:r>
      <w:r w:rsidR="00EE0FD1">
        <w:rPr>
          <w:lang w:val="en-US"/>
        </w:rPr>
        <w:t>inate indirect discrimination in</w:t>
      </w:r>
      <w:r w:rsidR="00EE0FD1" w:rsidRPr="004C3DD2">
        <w:rPr>
          <w:lang w:val="en-US"/>
        </w:rPr>
        <w:t xml:space="preserve"> the fields of employment </w:t>
      </w:r>
      <w:r w:rsidR="00EE0FD1">
        <w:rPr>
          <w:lang w:val="en-US"/>
        </w:rPr>
        <w:t>and access to education, housing and land.</w:t>
      </w:r>
    </w:p>
    <w:p w:rsidR="00EE0FD1" w:rsidRPr="00D04C0B" w:rsidRDefault="00EE0FD1" w:rsidP="00EE0FD1">
      <w:pPr>
        <w:pStyle w:val="H23G"/>
        <w:rPr>
          <w:lang w:val="en-US"/>
        </w:rPr>
      </w:pPr>
      <w:r>
        <w:rPr>
          <w:lang w:val="en-US"/>
        </w:rPr>
        <w:tab/>
        <w:t>4.</w:t>
      </w:r>
      <w:r>
        <w:rPr>
          <w:lang w:val="en-US"/>
        </w:rPr>
        <w:tab/>
      </w:r>
      <w:r w:rsidRPr="00D04C0B">
        <w:rPr>
          <w:lang w:val="en-US"/>
        </w:rPr>
        <w:t>Special measures</w:t>
      </w:r>
      <w:r w:rsidR="00966EF6">
        <w:rPr>
          <w:lang w:val="en-US"/>
        </w:rPr>
        <w:t>:</w:t>
      </w:r>
    </w:p>
    <w:p w:rsidR="00EE0FD1" w:rsidRPr="004C3DD2" w:rsidRDefault="00C31280" w:rsidP="00EE0FD1">
      <w:pPr>
        <w:pStyle w:val="SingleTxtG"/>
        <w:rPr>
          <w:lang w:val="en-US"/>
        </w:rPr>
      </w:pPr>
      <w:r>
        <w:rPr>
          <w:lang w:val="en-US"/>
        </w:rPr>
        <w:tab/>
      </w:r>
      <w:r w:rsidR="00EE0FD1" w:rsidRPr="004C3DD2">
        <w:rPr>
          <w:lang w:val="en-US"/>
        </w:rPr>
        <w:t xml:space="preserve">The concept of special measures in the legislation </w:t>
      </w:r>
      <w:r w:rsidR="00EE0FD1">
        <w:rPr>
          <w:lang w:val="en-US"/>
        </w:rPr>
        <w:t>and policies of the State party</w:t>
      </w:r>
      <w:r w:rsidR="005C04CA">
        <w:rPr>
          <w:lang w:val="en-US"/>
        </w:rPr>
        <w:t>:</w:t>
      </w:r>
      <w:r w:rsidR="00EE0FD1">
        <w:rPr>
          <w:lang w:val="en-US"/>
        </w:rPr>
        <w:t xml:space="preserve"> </w:t>
      </w:r>
      <w:r w:rsidR="005C04CA">
        <w:rPr>
          <w:lang w:val="en-US"/>
        </w:rPr>
        <w:t>whether</w:t>
      </w:r>
      <w:r w:rsidR="005C04CA" w:rsidRPr="004C3DD2">
        <w:rPr>
          <w:lang w:val="en-US"/>
        </w:rPr>
        <w:t xml:space="preserve"> </w:t>
      </w:r>
      <w:r w:rsidR="00EE0FD1" w:rsidRPr="004C3DD2">
        <w:rPr>
          <w:lang w:val="en-US"/>
        </w:rPr>
        <w:t>special measures are considered necessar</w:t>
      </w:r>
      <w:r w:rsidR="00EE0FD1">
        <w:rPr>
          <w:lang w:val="en-US"/>
        </w:rPr>
        <w:t>y and in what fields</w:t>
      </w:r>
      <w:r w:rsidR="005C04CA">
        <w:rPr>
          <w:lang w:val="en-US"/>
        </w:rPr>
        <w:t>;</w:t>
      </w:r>
      <w:r w:rsidR="00EE0FD1">
        <w:rPr>
          <w:lang w:val="en-US"/>
        </w:rPr>
        <w:t xml:space="preserve"> </w:t>
      </w:r>
      <w:r w:rsidR="005C04CA">
        <w:rPr>
          <w:lang w:val="en-US"/>
        </w:rPr>
        <w:t>whether</w:t>
      </w:r>
      <w:r w:rsidR="005C04CA" w:rsidRPr="004C3DD2">
        <w:rPr>
          <w:lang w:val="en-US"/>
        </w:rPr>
        <w:t xml:space="preserve"> </w:t>
      </w:r>
      <w:r w:rsidR="00EE0FD1" w:rsidRPr="004C3DD2">
        <w:rPr>
          <w:lang w:val="en-US"/>
        </w:rPr>
        <w:t xml:space="preserve">there are vulnerable groups or individuals who would deserve to benefit </w:t>
      </w:r>
      <w:r w:rsidR="005C04CA">
        <w:rPr>
          <w:lang w:val="en-US"/>
        </w:rPr>
        <w:t>there</w:t>
      </w:r>
      <w:r w:rsidR="00EE0FD1" w:rsidRPr="004C3DD2">
        <w:rPr>
          <w:lang w:val="en-US"/>
        </w:rPr>
        <w:t xml:space="preserve">from. </w:t>
      </w:r>
    </w:p>
    <w:p w:rsidR="00EE0FD1" w:rsidRPr="00D04C0B" w:rsidRDefault="00EE0FD1" w:rsidP="00EE0FD1">
      <w:pPr>
        <w:pStyle w:val="H23G"/>
        <w:rPr>
          <w:lang w:val="en-US"/>
        </w:rPr>
      </w:pPr>
      <w:r>
        <w:rPr>
          <w:lang w:val="en-US"/>
        </w:rPr>
        <w:tab/>
        <w:t>5.</w:t>
      </w:r>
      <w:r>
        <w:rPr>
          <w:lang w:val="en-US"/>
        </w:rPr>
        <w:tab/>
      </w:r>
      <w:r w:rsidRPr="00D04C0B">
        <w:rPr>
          <w:lang w:val="en-US"/>
        </w:rPr>
        <w:t>Double discrimination based mainly on sex and ethnic origin</w:t>
      </w:r>
      <w:r w:rsidR="00966EF6">
        <w:rPr>
          <w:lang w:val="en-US"/>
        </w:rPr>
        <w:t>:</w:t>
      </w:r>
      <w:r w:rsidRPr="00D04C0B">
        <w:rPr>
          <w:lang w:val="en-US"/>
        </w:rPr>
        <w:t xml:space="preserve"> </w:t>
      </w:r>
    </w:p>
    <w:p w:rsidR="00EE0FD1" w:rsidRDefault="00C31280" w:rsidP="00EE0FD1">
      <w:pPr>
        <w:pStyle w:val="SingleTxtG"/>
        <w:rPr>
          <w:lang w:val="en-US"/>
        </w:rPr>
      </w:pPr>
      <w:r>
        <w:rPr>
          <w:lang w:val="en-US"/>
        </w:rPr>
        <w:tab/>
      </w:r>
      <w:r w:rsidR="005C04CA">
        <w:rPr>
          <w:lang w:val="en-US"/>
        </w:rPr>
        <w:t xml:space="preserve">Whether </w:t>
      </w:r>
      <w:r w:rsidR="00EE0FD1">
        <w:rPr>
          <w:lang w:val="en-US"/>
        </w:rPr>
        <w:t xml:space="preserve">such </w:t>
      </w:r>
      <w:r w:rsidR="00EE0FD1" w:rsidRPr="004C3DD2">
        <w:rPr>
          <w:lang w:val="en-US"/>
        </w:rPr>
        <w:t>discri</w:t>
      </w:r>
      <w:r w:rsidR="00EE0FD1">
        <w:rPr>
          <w:lang w:val="en-US"/>
        </w:rPr>
        <w:t>mination exists in the country</w:t>
      </w:r>
      <w:r w:rsidR="005C04CA">
        <w:rPr>
          <w:lang w:val="en-US"/>
        </w:rPr>
        <w:t>;</w:t>
      </w:r>
      <w:r w:rsidR="00EE0FD1">
        <w:rPr>
          <w:lang w:val="en-US"/>
        </w:rPr>
        <w:t xml:space="preserve"> </w:t>
      </w:r>
      <w:r w:rsidR="005C04CA">
        <w:rPr>
          <w:lang w:val="en-US"/>
        </w:rPr>
        <w:t>i</w:t>
      </w:r>
      <w:r w:rsidR="00EE0FD1" w:rsidRPr="004C3DD2">
        <w:rPr>
          <w:lang w:val="en-US"/>
        </w:rPr>
        <w:t>f so, what measures are taken to prevent and eliminate it</w:t>
      </w:r>
      <w:r w:rsidR="00EE0FD1">
        <w:rPr>
          <w:lang w:val="en-US"/>
        </w:rPr>
        <w:t>.</w:t>
      </w:r>
    </w:p>
    <w:p w:rsidR="00EE0FD1" w:rsidRPr="00C5537D" w:rsidRDefault="00EE0FD1" w:rsidP="00EE0FD1">
      <w:pPr>
        <w:pStyle w:val="SingleTxtG"/>
        <w:rPr>
          <w:lang w:val="en-US"/>
        </w:rPr>
      </w:pPr>
    </w:p>
    <w:p w:rsidR="00EE0FD1" w:rsidRPr="00EE0FD1" w:rsidRDefault="00EE0FD1" w:rsidP="00EE0FD1">
      <w:pPr>
        <w:pStyle w:val="SingleTxtG"/>
        <w:jc w:val="center"/>
      </w:pPr>
      <w:r>
        <w:t>____________________</w:t>
      </w:r>
    </w:p>
    <w:sectPr w:rsidR="00EE0FD1" w:rsidRPr="00EE0FD1" w:rsidSect="00EE0F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980" w:rsidRDefault="00266980"/>
  </w:endnote>
  <w:endnote w:type="continuationSeparator" w:id="0">
    <w:p w:rsidR="00266980" w:rsidRDefault="00266980"/>
  </w:endnote>
  <w:endnote w:type="continuationNotice" w:id="1">
    <w:p w:rsidR="00266980" w:rsidRDefault="002669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FC" w:rsidRPr="00EE0FD1" w:rsidRDefault="00E715FC" w:rsidP="00EE0FD1">
    <w:pPr>
      <w:pStyle w:val="Footer"/>
      <w:tabs>
        <w:tab w:val="right" w:pos="9638"/>
      </w:tabs>
    </w:pPr>
    <w:r w:rsidRPr="00EE0FD1">
      <w:rPr>
        <w:b/>
        <w:sz w:val="18"/>
      </w:rPr>
      <w:fldChar w:fldCharType="begin"/>
    </w:r>
    <w:r w:rsidRPr="00EE0FD1">
      <w:rPr>
        <w:b/>
        <w:sz w:val="18"/>
      </w:rPr>
      <w:instrText xml:space="preserve"> PAGE  \* MERGEFORMAT </w:instrText>
    </w:r>
    <w:r w:rsidRPr="00EE0FD1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EE0FD1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FC" w:rsidRPr="00EE0FD1" w:rsidRDefault="00E715FC" w:rsidP="00EE0FD1">
    <w:pPr>
      <w:pStyle w:val="Footer"/>
      <w:tabs>
        <w:tab w:val="right" w:pos="9638"/>
      </w:tabs>
      <w:rPr>
        <w:b/>
        <w:sz w:val="18"/>
      </w:rPr>
    </w:pPr>
    <w:r>
      <w:tab/>
    </w:r>
    <w:r w:rsidRPr="00EE0FD1">
      <w:rPr>
        <w:b/>
        <w:sz w:val="18"/>
      </w:rPr>
      <w:fldChar w:fldCharType="begin"/>
    </w:r>
    <w:r w:rsidRPr="00EE0FD1">
      <w:rPr>
        <w:b/>
        <w:sz w:val="18"/>
      </w:rPr>
      <w:instrText xml:space="preserve"> PAGE  \* MERGEFORMAT </w:instrText>
    </w:r>
    <w:r w:rsidRPr="00EE0FD1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EE0FD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FC" w:rsidRPr="00E715FC" w:rsidRDefault="00E715FC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9.05pt;width:73.25pt;height:18.15pt;z-index:1">
          <v:imagedata r:id="rId1" o:title="recycle_English"/>
          <w10:anchorlock/>
        </v:shape>
      </w:pict>
    </w:r>
    <w:r>
      <w:rPr>
        <w:sz w:val="20"/>
      </w:rPr>
      <w:t>GE.</w:t>
    </w:r>
    <w:ins w:id="0" w:author="DCM" w:date="2011-01-31T14:59:00Z">
      <w:r>
        <w:rPr>
          <w:sz w:val="20"/>
        </w:rPr>
        <w:t>11-40523</w:t>
      </w:r>
    </w:ins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980" w:rsidRPr="000B175B" w:rsidRDefault="00266980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66980" w:rsidRPr="00FC68B7" w:rsidRDefault="00266980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66980" w:rsidRDefault="0026698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FC" w:rsidRPr="00EE0FD1" w:rsidRDefault="00E715FC">
    <w:pPr>
      <w:pStyle w:val="Header"/>
    </w:pPr>
    <w:r>
      <w:t>CERD/C/ARM/Q/5-6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FC" w:rsidRPr="00EE0FD1" w:rsidRDefault="00E715FC" w:rsidP="00EE0FD1">
    <w:pPr>
      <w:pStyle w:val="Header"/>
      <w:jc w:val="right"/>
    </w:pPr>
    <w:r>
      <w:t>CERD/C/ARM/Q/5-6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FC" w:rsidRDefault="00E715F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A12ED9"/>
    <w:multiLevelType w:val="hybridMultilevel"/>
    <w:tmpl w:val="EDFA2B32"/>
    <w:lvl w:ilvl="0" w:tplc="F50A2A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624887E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0FD1"/>
    <w:rsid w:val="00032FF2"/>
    <w:rsid w:val="00050F6B"/>
    <w:rsid w:val="000551DC"/>
    <w:rsid w:val="00072C8C"/>
    <w:rsid w:val="000733B5"/>
    <w:rsid w:val="00077485"/>
    <w:rsid w:val="000931C0"/>
    <w:rsid w:val="000A5D3B"/>
    <w:rsid w:val="000B175B"/>
    <w:rsid w:val="000B3A0F"/>
    <w:rsid w:val="000B4EF7"/>
    <w:rsid w:val="000C1462"/>
    <w:rsid w:val="000C2D2E"/>
    <w:rsid w:val="000E0415"/>
    <w:rsid w:val="001103AA"/>
    <w:rsid w:val="00155467"/>
    <w:rsid w:val="00180D95"/>
    <w:rsid w:val="0018711F"/>
    <w:rsid w:val="001B4B04"/>
    <w:rsid w:val="001C6663"/>
    <w:rsid w:val="001C7895"/>
    <w:rsid w:val="001D26DF"/>
    <w:rsid w:val="001E5AA0"/>
    <w:rsid w:val="00202DA8"/>
    <w:rsid w:val="00211E0B"/>
    <w:rsid w:val="00212354"/>
    <w:rsid w:val="00234212"/>
    <w:rsid w:val="00266980"/>
    <w:rsid w:val="002B0464"/>
    <w:rsid w:val="002C5A3C"/>
    <w:rsid w:val="002F175C"/>
    <w:rsid w:val="0031307E"/>
    <w:rsid w:val="003229D8"/>
    <w:rsid w:val="003305AB"/>
    <w:rsid w:val="00352709"/>
    <w:rsid w:val="00371178"/>
    <w:rsid w:val="003A4810"/>
    <w:rsid w:val="003A6810"/>
    <w:rsid w:val="003B4E47"/>
    <w:rsid w:val="003C2CC4"/>
    <w:rsid w:val="003D4B23"/>
    <w:rsid w:val="00405DDC"/>
    <w:rsid w:val="00410C89"/>
    <w:rsid w:val="00420913"/>
    <w:rsid w:val="004325CB"/>
    <w:rsid w:val="0045495B"/>
    <w:rsid w:val="004878DC"/>
    <w:rsid w:val="004D25E4"/>
    <w:rsid w:val="00517B36"/>
    <w:rsid w:val="00523650"/>
    <w:rsid w:val="005313A2"/>
    <w:rsid w:val="005420F2"/>
    <w:rsid w:val="005B3DB3"/>
    <w:rsid w:val="005C04CA"/>
    <w:rsid w:val="005C6A79"/>
    <w:rsid w:val="006001EE"/>
    <w:rsid w:val="00611FC4"/>
    <w:rsid w:val="006176FB"/>
    <w:rsid w:val="00640B26"/>
    <w:rsid w:val="006E564B"/>
    <w:rsid w:val="0072632A"/>
    <w:rsid w:val="007B6BA5"/>
    <w:rsid w:val="007C3390"/>
    <w:rsid w:val="007C4F4B"/>
    <w:rsid w:val="007D682F"/>
    <w:rsid w:val="007F6611"/>
    <w:rsid w:val="008242D7"/>
    <w:rsid w:val="00832D01"/>
    <w:rsid w:val="008979B1"/>
    <w:rsid w:val="008A6B25"/>
    <w:rsid w:val="008A6C4F"/>
    <w:rsid w:val="008B2335"/>
    <w:rsid w:val="008C46F0"/>
    <w:rsid w:val="009223CA"/>
    <w:rsid w:val="009369F6"/>
    <w:rsid w:val="00940F93"/>
    <w:rsid w:val="009601EC"/>
    <w:rsid w:val="009603EF"/>
    <w:rsid w:val="00961987"/>
    <w:rsid w:val="00966EF6"/>
    <w:rsid w:val="009B2712"/>
    <w:rsid w:val="009B4A1B"/>
    <w:rsid w:val="009C0EE8"/>
    <w:rsid w:val="009C14AA"/>
    <w:rsid w:val="00A01489"/>
    <w:rsid w:val="00A61CCD"/>
    <w:rsid w:val="00A72F22"/>
    <w:rsid w:val="00A748A6"/>
    <w:rsid w:val="00A776B4"/>
    <w:rsid w:val="00A94361"/>
    <w:rsid w:val="00AC1552"/>
    <w:rsid w:val="00B06775"/>
    <w:rsid w:val="00B30179"/>
    <w:rsid w:val="00B56E9C"/>
    <w:rsid w:val="00B64B1F"/>
    <w:rsid w:val="00B6553F"/>
    <w:rsid w:val="00B81E12"/>
    <w:rsid w:val="00BC74E9"/>
    <w:rsid w:val="00BF42E6"/>
    <w:rsid w:val="00BF68A8"/>
    <w:rsid w:val="00BF7D10"/>
    <w:rsid w:val="00C051CE"/>
    <w:rsid w:val="00C31280"/>
    <w:rsid w:val="00C3206E"/>
    <w:rsid w:val="00C43BD9"/>
    <w:rsid w:val="00C463DD"/>
    <w:rsid w:val="00C4724C"/>
    <w:rsid w:val="00C475AB"/>
    <w:rsid w:val="00C53A77"/>
    <w:rsid w:val="00C629A0"/>
    <w:rsid w:val="00C72DAD"/>
    <w:rsid w:val="00C745C3"/>
    <w:rsid w:val="00C75FB9"/>
    <w:rsid w:val="00CC00AC"/>
    <w:rsid w:val="00CC1657"/>
    <w:rsid w:val="00CC24D2"/>
    <w:rsid w:val="00CE4A8F"/>
    <w:rsid w:val="00D2031B"/>
    <w:rsid w:val="00D218CB"/>
    <w:rsid w:val="00D25FE2"/>
    <w:rsid w:val="00D332F1"/>
    <w:rsid w:val="00D43252"/>
    <w:rsid w:val="00D51E7F"/>
    <w:rsid w:val="00D62985"/>
    <w:rsid w:val="00D7767E"/>
    <w:rsid w:val="00D978C6"/>
    <w:rsid w:val="00DA339B"/>
    <w:rsid w:val="00DA3C1C"/>
    <w:rsid w:val="00DB4973"/>
    <w:rsid w:val="00E109FB"/>
    <w:rsid w:val="00E63389"/>
    <w:rsid w:val="00E715FC"/>
    <w:rsid w:val="00E71BC8"/>
    <w:rsid w:val="00E7260F"/>
    <w:rsid w:val="00E76222"/>
    <w:rsid w:val="00E96630"/>
    <w:rsid w:val="00EB4B6E"/>
    <w:rsid w:val="00ED32A3"/>
    <w:rsid w:val="00ED616A"/>
    <w:rsid w:val="00ED7A2A"/>
    <w:rsid w:val="00EE0FD1"/>
    <w:rsid w:val="00EF1D7F"/>
    <w:rsid w:val="00F34583"/>
    <w:rsid w:val="00F504DF"/>
    <w:rsid w:val="00F86B83"/>
    <w:rsid w:val="00FA271C"/>
    <w:rsid w:val="00FC68B7"/>
    <w:rsid w:val="00FF0684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2365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23650"/>
  </w:style>
  <w:style w:type="paragraph" w:customStyle="1" w:styleId="SingleTxtG">
    <w:name w:val="_ Single Txt_G"/>
    <w:basedOn w:val="Normal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E715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446</Words>
  <Characters>2544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dc:description/>
  <cp:lastModifiedBy>DCM</cp:lastModifiedBy>
  <cp:revision>4</cp:revision>
  <cp:lastPrinted>2011-01-28T12:52:00Z</cp:lastPrinted>
  <dcterms:created xsi:type="dcterms:W3CDTF">2011-01-31T12:57:00Z</dcterms:created>
  <dcterms:modified xsi:type="dcterms:W3CDTF">2011-01-31T12:59:00Z</dcterms:modified>
</cp:coreProperties>
</file>