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42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CERD/C/60/CO/7</w:t>
            </w:r>
            <w:r>
              <w:br/>
              <w:t>21 mai 2002</w:t>
            </w:r>
          </w:p>
          <w:p w:rsidR="00000000" w:rsidRDefault="00000000">
            <w:pPr>
              <w:spacing w:after="240"/>
            </w:pPr>
            <w:r>
              <w:t>FRANÇAIS</w:t>
            </w:r>
            <w:r>
              <w:br/>
              <w:t>Original: ANGLAIS</w:t>
            </w:r>
          </w:p>
        </w:tc>
      </w:tr>
    </w:tbl>
    <w:p w:rsidR="00000000" w:rsidRDefault="00000000">
      <w:pPr>
        <w:tabs>
          <w:tab w:val="right" w:pos="3195"/>
        </w:tabs>
        <w:ind w:hanging="1"/>
      </w:pPr>
    </w:p>
    <w:p w:rsidR="00000000" w:rsidRDefault="00000000">
      <w:pPr>
        <w:spacing w:after="480"/>
      </w:pPr>
      <w:r>
        <w:t xml:space="preserve">COMITÉ POUR L’ÉLIMINATION DE </w:t>
      </w:r>
      <w:r>
        <w:br/>
        <w:t>LA DISCRIMINATION RACIALE</w:t>
      </w:r>
      <w:r>
        <w:br/>
        <w:t>Soixantième session</w:t>
      </w:r>
      <w:r>
        <w:br/>
        <w:t>4</w:t>
      </w:r>
      <w:r>
        <w:noBreakHyphen/>
        <w:t>22 mars 2002</w:t>
      </w:r>
    </w:p>
    <w:p w:rsidR="00000000" w:rsidRDefault="00000000">
      <w:pPr>
        <w:spacing w:after="240"/>
        <w:jc w:val="center"/>
        <w:rPr>
          <w:b/>
          <w:bCs/>
          <w:rPrChange w:id="4" w:author="Traduction" w:date="2002-06-18T11:15:00Z">
            <w:rPr>
              <w:b/>
              <w:bCs/>
            </w:rPr>
          </w:rPrChange>
        </w:rPr>
      </w:pPr>
      <w:r>
        <w:rPr>
          <w:b/>
          <w:bCs/>
          <w:rPrChange w:id="5" w:author="Traduction" w:date="2002-06-18T11:15:00Z">
            <w:rPr>
              <w:b/>
              <w:bCs/>
            </w:rPr>
          </w:rPrChange>
        </w:rPr>
        <w:t>EXAMEN DES RAPPORTS PRÉSENTÉS PAR LES ÉTATS PARTIES</w:t>
      </w:r>
      <w:r>
        <w:rPr>
          <w:b/>
          <w:bCs/>
          <w:rPrChange w:id="6" w:author="Traduction" w:date="2002-06-18T11:15:00Z">
            <w:rPr>
              <w:b/>
              <w:bCs/>
            </w:rPr>
          </w:rPrChange>
        </w:rPr>
        <w:br/>
        <w:t>CONFORMÉMENT À L’ARTICLE 9 DE LA CONVENTION</w:t>
      </w:r>
    </w:p>
    <w:p w:rsidR="00000000" w:rsidRDefault="00000000">
      <w:pPr>
        <w:spacing w:after="240"/>
        <w:jc w:val="center"/>
        <w:rPr>
          <w:b/>
          <w:bCs/>
          <w:rPrChange w:id="7" w:author="Traduction" w:date="2002-06-18T11:15:00Z">
            <w:rPr>
              <w:b/>
              <w:bCs/>
            </w:rPr>
          </w:rPrChange>
        </w:rPr>
      </w:pPr>
      <w:r>
        <w:rPr>
          <w:b/>
          <w:bCs/>
          <w:rPrChange w:id="8" w:author="Traduction" w:date="2002-06-18T11:15:00Z">
            <w:rPr>
              <w:b/>
              <w:bCs/>
            </w:rPr>
          </w:rPrChange>
        </w:rPr>
        <w:t>Conclusions du Comité pour l’élimination de la</w:t>
      </w:r>
      <w:r>
        <w:rPr>
          <w:b/>
          <w:bCs/>
        </w:rPr>
        <w:t xml:space="preserve"> </w:t>
      </w:r>
      <w:del w:id="9" w:author="Traduction" w:date="2002-06-18T11:15:00Z">
        <w:r>
          <w:rPr>
            <w:b/>
            <w:bCs/>
            <w:rPrChange w:id="10" w:author="Traduction" w:date="2002-06-18T11:15:00Z">
              <w:rPr>
                <w:b/>
                <w:bCs/>
              </w:rPr>
            </w:rPrChange>
          </w:rPr>
          <w:br/>
        </w:r>
      </w:del>
      <w:r>
        <w:rPr>
          <w:b/>
          <w:bCs/>
          <w:rPrChange w:id="11" w:author="Traduction" w:date="2002-06-18T11:15:00Z">
            <w:rPr>
              <w:b/>
              <w:bCs/>
            </w:rPr>
          </w:rPrChange>
        </w:rPr>
        <w:t>discrimination raciale</w:t>
      </w:r>
      <w:r>
        <w:rPr>
          <w:rStyle w:val="FootnoteReference"/>
          <w:rPrChange w:id="12" w:author="Traduction" w:date="2002-06-18T11:15:00Z">
            <w:rPr>
              <w:rStyle w:val="FootnoteReference"/>
            </w:rPr>
          </w:rPrChange>
        </w:rPr>
        <w:footnoteReference w:customMarkFollows="1" w:id="1"/>
        <w:t>*</w:t>
      </w:r>
    </w:p>
    <w:p w:rsidR="00000000" w:rsidRDefault="00000000">
      <w:pPr>
        <w:spacing w:after="240"/>
        <w:jc w:val="center"/>
        <w:rPr>
          <w:b/>
          <w:bCs/>
          <w:rPrChange w:id="13" w:author="Traduction" w:date="2002-06-18T11:15:00Z">
            <w:rPr>
              <w:b/>
              <w:bCs/>
            </w:rPr>
          </w:rPrChange>
        </w:rPr>
      </w:pPr>
      <w:r>
        <w:rPr>
          <w:b/>
          <w:bCs/>
          <w:rPrChange w:id="14" w:author="Traduction" w:date="2002-06-18T11:15:00Z">
            <w:rPr>
              <w:b/>
              <w:bCs/>
            </w:rPr>
          </w:rPrChange>
        </w:rPr>
        <w:t>LIECHTENSTEIN</w:t>
      </w:r>
    </w:p>
    <w:p w:rsidR="00000000" w:rsidRDefault="00000000">
      <w:pPr>
        <w:spacing w:after="240"/>
      </w:pPr>
      <w:r>
        <w:br/>
        <w:t>1.</w:t>
      </w:r>
      <w:r>
        <w:tab/>
        <w:t>Le Comité a examiné le rapport initial du Liechtenstein (CERD/C/394/Add.1) à ses 1515</w:t>
      </w:r>
      <w:r>
        <w:rPr>
          <w:vertAlign w:val="superscript"/>
        </w:rPr>
        <w:t>e</w:t>
      </w:r>
      <w:r>
        <w:t xml:space="preserve"> et 1516</w:t>
      </w:r>
      <w:r>
        <w:rPr>
          <w:vertAlign w:val="superscript"/>
        </w:rPr>
        <w:t>e</w:t>
      </w:r>
      <w:r>
        <w:t xml:space="preserve"> séances (CERD/C/SR.1515 et 1516), tenues les 18 et 19 mars 2002, et a adopté les conclusions suivantes à sa 1520</w:t>
      </w:r>
      <w:r>
        <w:rPr>
          <w:vertAlign w:val="superscript"/>
        </w:rPr>
        <w:t>e</w:t>
      </w:r>
      <w:r>
        <w:t xml:space="preserve"> séance (CERD/C/SR.1520), le 22 mars 2002.</w:t>
      </w:r>
    </w:p>
    <w:p w:rsidR="00000000" w:rsidRDefault="00000000">
      <w:pPr>
        <w:keepNext/>
        <w:spacing w:after="240"/>
        <w:jc w:val="center"/>
        <w:rPr>
          <w:b/>
          <w:bCs/>
          <w:rPrChange w:id="15" w:author="Traduction" w:date="2002-06-18T11:16:00Z">
            <w:rPr>
              <w:b/>
              <w:bCs/>
            </w:rPr>
          </w:rPrChange>
        </w:rPr>
      </w:pPr>
      <w:r>
        <w:rPr>
          <w:b/>
          <w:bCs/>
          <w:rPrChange w:id="16" w:author="Traduction" w:date="2002-06-18T11:16:00Z">
            <w:rPr>
              <w:b/>
              <w:bCs/>
            </w:rPr>
          </w:rPrChange>
        </w:rPr>
        <w:t>A.</w:t>
      </w:r>
      <w:r>
        <w:t>  </w:t>
      </w:r>
      <w:r>
        <w:rPr>
          <w:b/>
          <w:bCs/>
          <w:rPrChange w:id="17" w:author="Traduction" w:date="2002-06-18T11:16:00Z">
            <w:rPr>
              <w:b/>
              <w:bCs/>
            </w:rPr>
          </w:rPrChange>
        </w:rPr>
        <w:t>Introduction</w:t>
      </w:r>
    </w:p>
    <w:p w:rsidR="00000000" w:rsidRDefault="00000000">
      <w:pPr>
        <w:spacing w:after="240"/>
      </w:pPr>
      <w:r>
        <w:t>2.</w:t>
      </w:r>
      <w:r>
        <w:tab/>
        <w:t>Le Comité accueille favorablement le rapport initial présenté par le Gouvernement du Liechtenstein qui, d’une manière générale, est conforme aux exigences de la Convention. Il salue en outre le dialogue ouvert et franc qui s’est instauré avec la délégation de l’État partie ainsi que les réponses détaillées qu’elle a apportées aux questions soulevées et aux préoccupations exprimées pendant l’examen du rapport.</w:t>
      </w:r>
    </w:p>
    <w:p w:rsidR="00000000" w:rsidRDefault="00000000">
      <w:pPr>
        <w:keepNext/>
        <w:spacing w:after="240"/>
        <w:jc w:val="center"/>
        <w:rPr>
          <w:b/>
          <w:bCs/>
          <w:rPrChange w:id="18" w:author="Traduction" w:date="2002-06-18T11:18:00Z">
            <w:rPr>
              <w:b/>
              <w:bCs/>
            </w:rPr>
          </w:rPrChange>
        </w:rPr>
      </w:pPr>
      <w:r>
        <w:rPr>
          <w:b/>
          <w:bCs/>
          <w:rPrChange w:id="19" w:author="Traduction" w:date="2002-06-18T11:18:00Z">
            <w:rPr>
              <w:b/>
              <w:bCs/>
            </w:rPr>
          </w:rPrChange>
        </w:rPr>
        <w:t>B.  Aspects positifs</w:t>
      </w:r>
    </w:p>
    <w:p w:rsidR="00000000" w:rsidRDefault="00000000">
      <w:pPr>
        <w:spacing w:after="240"/>
      </w:pPr>
      <w:r>
        <w:t>3.</w:t>
      </w:r>
      <w:r>
        <w:tab/>
        <w:t>Le Comité constate avec satisfaction que l’État partie a soumis son rapport initial en respectant le calendrier établi, c’est</w:t>
      </w:r>
      <w:r>
        <w:noBreakHyphen/>
        <w:t>à</w:t>
      </w:r>
      <w:r>
        <w:noBreakHyphen/>
        <w:t xml:space="preserve">dire dans un délai d’un an à compter de l’entrée en vigueur de la Convention pour le Liechtenstein. </w:t>
      </w:r>
    </w:p>
    <w:p w:rsidR="00000000" w:rsidRDefault="00000000">
      <w:pPr>
        <w:spacing w:after="240"/>
      </w:pPr>
      <w:r>
        <w:t>4.</w:t>
      </w:r>
      <w:r>
        <w:tab/>
        <w:t>Le Comité constate également avec satisfaction que l’État partie a modifié les dispositions pertinentes de sa législation nationale afin de la mettre en conformité avec la Convention avant de procéder à la ratification de cette dernière.</w:t>
      </w:r>
    </w:p>
    <w:p w:rsidR="00000000" w:rsidRDefault="00000000">
      <w:pPr>
        <w:spacing w:after="240"/>
      </w:pPr>
      <w:r>
        <w:t>5.</w:t>
      </w:r>
      <w:r>
        <w:tab/>
        <w:t>Le Comité note avec intérêt que sera prochainement introduit un amendement à la loi sur la Cour suprême tendant à en étendre la compétence aux affaires de violations des droits garantis dans la Convention. Le Comité note également avec satisfaction à ce propos que l’État partie entend faire la déclaration prévue à l’article 14.</w:t>
      </w:r>
    </w:p>
    <w:p w:rsidR="00000000" w:rsidRDefault="00000000">
      <w:pPr>
        <w:spacing w:after="240"/>
      </w:pPr>
      <w:r>
        <w:t>6.</w:t>
      </w:r>
      <w:r>
        <w:tab/>
        <w:t>Le Comité se félicite des mesures prises par l’État partie pour combattre l’extrémisme de droite − phénomène en expansion selon les informations disponibles − notamment la création d’un groupe d’experts au sein des forces de police et d’un groupe de coordination interinstitutions (KOR) sur l’extrême droite.</w:t>
      </w:r>
    </w:p>
    <w:p w:rsidR="00000000" w:rsidRDefault="00000000">
      <w:pPr>
        <w:spacing w:after="240"/>
      </w:pPr>
      <w:r>
        <w:t>7.</w:t>
      </w:r>
      <w:r>
        <w:tab/>
        <w:t xml:space="preserve">Le Comité prend acte des efforts déployés </w:t>
      </w:r>
      <w:del w:id="20" w:author="Traduction" w:date="2002-06-18T11:28:00Z">
        <w:r>
          <w:delText xml:space="preserve">faits </w:delText>
        </w:r>
      </w:del>
      <w:r>
        <w:t>par l’État partie pour assurer l’intégration des réfugiés et des demandeurs d’asile dans la société, notamment en donnant accès à ces derniers au marché du travail ainsi qu’en admettant les enfants des réfugiés et des demandeurs d’asile dans les écoles publiques</w:t>
      </w:r>
      <w:ins w:id="21" w:author="Traduction" w:date="2002-06-18T12:15:00Z">
        <w:r>
          <w:t xml:space="preserve"> tout</w:t>
        </w:r>
      </w:ins>
      <w:ins w:id="22" w:author="Traduction" w:date="2002-06-18T11:28:00Z">
        <w:r>
          <w:t xml:space="preserve"> </w:t>
        </w:r>
      </w:ins>
      <w:del w:id="23" w:author="Traduction" w:date="2002-06-18T11:28:00Z">
        <w:r>
          <w:delText xml:space="preserve">, tout </w:delText>
        </w:r>
      </w:del>
      <w:r>
        <w:t xml:space="preserve">en </w:t>
      </w:r>
      <w:ins w:id="24" w:author="Traduction" w:date="2002-06-18T11:28:00Z">
        <w:r>
          <w:t xml:space="preserve">les </w:t>
        </w:r>
      </w:ins>
      <w:ins w:id="25" w:author="Traduction" w:date="2002-06-18T12:15:00Z">
        <w:r>
          <w:t xml:space="preserve">y </w:t>
        </w:r>
      </w:ins>
      <w:ins w:id="26" w:author="Traduction" w:date="2002-06-18T11:28:00Z">
        <w:r>
          <w:t>faisant</w:t>
        </w:r>
      </w:ins>
      <w:del w:id="27" w:author="Traduction" w:date="2002-06-18T11:28:00Z">
        <w:r>
          <w:delText>prévoyant pour eux des</w:delText>
        </w:r>
      </w:del>
      <w:ins w:id="28" w:author="Traduction" w:date="2002-06-18T11:28:00Z">
        <w:r>
          <w:t xml:space="preserve"> </w:t>
        </w:r>
      </w:ins>
      <w:ins w:id="29" w:author="Traduction" w:date="2002-06-18T11:29:00Z">
        <w:r>
          <w:t>bénéficier</w:t>
        </w:r>
      </w:ins>
      <w:ins w:id="30" w:author="Traduction" w:date="2002-06-18T11:28:00Z">
        <w:r>
          <w:t xml:space="preserve"> de</w:t>
        </w:r>
      </w:ins>
      <w:r>
        <w:t xml:space="preserve"> cours </w:t>
      </w:r>
      <w:del w:id="31" w:author="Traduction" w:date="2002-06-18T11:29:00Z">
        <w:r>
          <w:delText xml:space="preserve">intensifs d’allemand </w:delText>
        </w:r>
      </w:del>
      <w:r>
        <w:t>complémentaires</w:t>
      </w:r>
      <w:ins w:id="32" w:author="Traduction" w:date="2002-06-18T11:29:00Z">
        <w:r>
          <w:t xml:space="preserve"> intensifs d’allemand</w:t>
        </w:r>
      </w:ins>
      <w:r>
        <w:t>.</w:t>
      </w:r>
    </w:p>
    <w:p w:rsidR="00000000" w:rsidRDefault="00000000">
      <w:pPr>
        <w:spacing w:after="240"/>
      </w:pPr>
      <w:r>
        <w:t>8.</w:t>
      </w:r>
      <w:r>
        <w:tab/>
        <w:t>Le Comité relève avec intérêt qu’il n’est pas impératif d’avoir la citoyenneté du Liechtenstein pour y être fonctionnaire.</w:t>
      </w:r>
    </w:p>
    <w:p w:rsidR="00000000" w:rsidRDefault="00000000">
      <w:pPr>
        <w:keepNext/>
        <w:spacing w:after="240"/>
        <w:jc w:val="center"/>
        <w:rPr>
          <w:b/>
          <w:bCs/>
          <w:rPrChange w:id="33" w:author="Traduction" w:date="2002-06-18T11:29:00Z">
            <w:rPr>
              <w:b/>
              <w:bCs/>
            </w:rPr>
          </w:rPrChange>
        </w:rPr>
      </w:pPr>
      <w:r>
        <w:rPr>
          <w:b/>
          <w:bCs/>
          <w:rPrChange w:id="34" w:author="Traduction" w:date="2002-06-18T11:29:00Z">
            <w:rPr>
              <w:b/>
              <w:bCs/>
            </w:rPr>
          </w:rPrChange>
        </w:rPr>
        <w:t>C.  Sujets de préoccupation et recommandations</w:t>
      </w:r>
    </w:p>
    <w:p w:rsidR="00000000" w:rsidRDefault="00000000">
      <w:pPr>
        <w:spacing w:after="240"/>
      </w:pPr>
      <w:r>
        <w:t>9.</w:t>
      </w:r>
      <w:r>
        <w:tab/>
        <w:t>Le Comité note qu</w:t>
      </w:r>
      <w:ins w:id="35" w:author="Traduction" w:date="2002-06-18T11:30:00Z">
        <w:r>
          <w:t xml:space="preserve">e l’État partie a conclu </w:t>
        </w:r>
      </w:ins>
      <w:ins w:id="36" w:author="Traduction" w:date="2002-06-18T11:31:00Z">
        <w:r>
          <w:t xml:space="preserve">avec </w:t>
        </w:r>
      </w:ins>
      <w:ins w:id="37" w:author="Traduction" w:date="2002-06-18T12:17:00Z">
        <w:r>
          <w:t>l</w:t>
        </w:r>
      </w:ins>
      <w:ins w:id="38" w:author="Traduction" w:date="2002-06-18T11:31:00Z">
        <w:r>
          <w:t xml:space="preserve">es </w:t>
        </w:r>
      </w:ins>
      <w:ins w:id="39" w:author="Traduction" w:date="2002-06-18T12:16:00Z">
        <w:r>
          <w:t xml:space="preserve">pays </w:t>
        </w:r>
      </w:ins>
      <w:ins w:id="40" w:author="Traduction" w:date="2002-06-18T11:31:00Z">
        <w:r>
          <w:t>voisins (l’Autriche et la Suisse)</w:t>
        </w:r>
      </w:ins>
      <w:ins w:id="41" w:author="Traduction" w:date="2002-06-18T12:16:00Z">
        <w:r>
          <w:t xml:space="preserve"> </w:t>
        </w:r>
      </w:ins>
      <w:del w:id="42" w:author="Traduction" w:date="2002-06-18T11:30:00Z">
        <w:r>
          <w:delText>’alors qu’</w:delText>
        </w:r>
      </w:del>
      <w:r>
        <w:t>un traité de coopération policière</w:t>
      </w:r>
      <w:ins w:id="43" w:author="Traduction" w:date="2002-06-18T12:17:00Z">
        <w:r>
          <w:t xml:space="preserve"> ayant pour objet de </w:t>
        </w:r>
      </w:ins>
      <w:del w:id="44" w:author="Traduction" w:date="2002-06-18T12:17:00Z">
        <w:r>
          <w:delText xml:space="preserve"> </w:delText>
        </w:r>
      </w:del>
      <w:del w:id="45" w:author="Traduction" w:date="2002-06-18T11:30:00Z">
        <w:r>
          <w:delText>a été signé entre l’État partie et</w:delText>
        </w:r>
      </w:del>
      <w:del w:id="46" w:author="Traduction" w:date="2002-06-18T11:31:00Z">
        <w:r>
          <w:delText xml:space="preserve"> ses voisins (l’Autriche et la Suisse) qui</w:delText>
        </w:r>
      </w:del>
      <w:del w:id="47" w:author="Traduction" w:date="2002-06-18T12:17:00Z">
        <w:r>
          <w:delText xml:space="preserve"> vis</w:delText>
        </w:r>
      </w:del>
      <w:del w:id="48" w:author="Traduction" w:date="2002-06-18T11:31:00Z">
        <w:r>
          <w:delText>e</w:delText>
        </w:r>
      </w:del>
      <w:del w:id="49" w:author="Traduction" w:date="2002-06-18T12:17:00Z">
        <w:r>
          <w:delText xml:space="preserve"> à </w:delText>
        </w:r>
      </w:del>
      <w:r>
        <w:t xml:space="preserve">renforcer la coopération entre leurs forces de police </w:t>
      </w:r>
      <w:ins w:id="50" w:author="Traduction" w:date="2002-06-18T12:17:00Z">
        <w:r>
          <w:t xml:space="preserve">relative aux </w:t>
        </w:r>
      </w:ins>
      <w:del w:id="51" w:author="Traduction" w:date="2002-06-18T11:32:00Z">
        <w:r>
          <w:delText>sur la question d</w:delText>
        </w:r>
      </w:del>
      <w:del w:id="52" w:author="Traduction" w:date="2002-06-18T12:17:00Z">
        <w:r>
          <w:delText xml:space="preserve">es </w:delText>
        </w:r>
      </w:del>
      <w:r>
        <w:t xml:space="preserve">groupes d’extrême droite susceptibles de promouvoir la discrimination raciale et la xénophobie et </w:t>
      </w:r>
      <w:ins w:id="53" w:author="Traduction" w:date="2002-06-18T12:17:00Z">
        <w:r>
          <w:t xml:space="preserve">à </w:t>
        </w:r>
      </w:ins>
      <w:del w:id="54" w:author="Traduction" w:date="2002-06-18T11:32:00Z">
        <w:r>
          <w:delText xml:space="preserve">sur </w:delText>
        </w:r>
      </w:del>
      <w:r>
        <w:t>le</w:t>
      </w:r>
      <w:ins w:id="55" w:author="Traduction" w:date="2002-06-18T11:33:00Z">
        <w:r>
          <w:t>ur</w:t>
        </w:r>
      </w:ins>
      <w:r>
        <w:t>s activités</w:t>
      </w:r>
      <w:del w:id="56" w:author="Traduction" w:date="2002-06-18T12:17:00Z">
        <w:r>
          <w:delText xml:space="preserve"> </w:delText>
        </w:r>
      </w:del>
      <w:del w:id="57" w:author="Traduction" w:date="2002-06-18T11:33:00Z">
        <w:r>
          <w:delText>de tels groupes</w:delText>
        </w:r>
      </w:del>
      <w:r>
        <w:t xml:space="preserve">, </w:t>
      </w:r>
      <w:ins w:id="58" w:author="Traduction" w:date="2002-06-18T11:31:00Z">
        <w:r>
          <w:t xml:space="preserve">mais que </w:t>
        </w:r>
      </w:ins>
      <w:r>
        <w:t>les représentants des forces de l’ordre ne semblent en revanche pas être particulièrement formés dans ce domaine. Le Comité recommande à l’État partie d</w:t>
      </w:r>
      <w:ins w:id="59" w:author="Traduction" w:date="2002-06-18T11:33:00Z">
        <w:r>
          <w:t>e s’</w:t>
        </w:r>
      </w:ins>
      <w:ins w:id="60" w:author="Traduction" w:date="2002-06-18T12:18:00Z">
        <w:r>
          <w:t xml:space="preserve">attacher </w:t>
        </w:r>
      </w:ins>
      <w:ins w:id="61" w:author="Traduction" w:date="2002-06-18T11:33:00Z">
        <w:r>
          <w:t xml:space="preserve">à </w:t>
        </w:r>
      </w:ins>
      <w:del w:id="62" w:author="Traduction" w:date="2002-06-18T11:33:00Z">
        <w:r>
          <w:delText xml:space="preserve">’essayer de </w:delText>
        </w:r>
      </w:del>
      <w:r>
        <w:t xml:space="preserve">mettre au point des cours de formation </w:t>
      </w:r>
      <w:del w:id="63" w:author="Traduction" w:date="2002-06-18T11:34:00Z">
        <w:r>
          <w:delText xml:space="preserve">ciblés </w:delText>
        </w:r>
      </w:del>
      <w:r>
        <w:t>à l’intention des forces de l’ordre</w:t>
      </w:r>
      <w:del w:id="64" w:author="Traduction" w:date="2002-06-18T11:34:00Z">
        <w:r>
          <w:delText xml:space="preserve">, </w:delText>
        </w:r>
      </w:del>
      <w:ins w:id="65" w:author="Traduction" w:date="2002-06-18T11:34:00Z">
        <w:r>
          <w:t xml:space="preserve"> </w:t>
        </w:r>
      </w:ins>
      <w:ins w:id="66" w:author="Traduction" w:date="2002-06-18T12:18:00Z">
        <w:r>
          <w:t xml:space="preserve">afin de </w:t>
        </w:r>
      </w:ins>
      <w:ins w:id="67" w:author="Traduction" w:date="2002-06-18T11:34:00Z">
        <w:r>
          <w:t xml:space="preserve">renforcer </w:t>
        </w:r>
      </w:ins>
      <w:del w:id="68" w:author="Traduction" w:date="2002-06-18T11:34:00Z">
        <w:r>
          <w:delText xml:space="preserve">car cela améliorerait </w:delText>
        </w:r>
      </w:del>
      <w:r>
        <w:t xml:space="preserve">sa capacité </w:t>
      </w:r>
      <w:ins w:id="69" w:author="Traduction" w:date="2002-06-18T11:34:00Z">
        <w:r>
          <w:t>à</w:t>
        </w:r>
      </w:ins>
      <w:del w:id="70" w:author="Traduction" w:date="2002-06-18T11:34:00Z">
        <w:r>
          <w:delText>de</w:delText>
        </w:r>
      </w:del>
      <w:r>
        <w:t xml:space="preserve"> lutter efficacement contre toutes les formes de discrimination raciale.</w:t>
      </w:r>
    </w:p>
    <w:p w:rsidR="00000000" w:rsidRDefault="00000000">
      <w:pPr>
        <w:spacing w:after="240"/>
      </w:pPr>
      <w:r>
        <w:t>10.</w:t>
      </w:r>
      <w:r>
        <w:tab/>
        <w:t xml:space="preserve">Le Comité relève que l’État partie soutient des initiatives </w:t>
      </w:r>
      <w:ins w:id="71" w:author="Traduction" w:date="2002-06-18T11:35:00Z">
        <w:r>
          <w:t>mise</w:t>
        </w:r>
      </w:ins>
      <w:r>
        <w:t>s</w:t>
      </w:r>
      <w:ins w:id="72" w:author="Traduction" w:date="2002-06-18T11:35:00Z">
        <w:r>
          <w:t xml:space="preserve"> en œuvre par des </w:t>
        </w:r>
      </w:ins>
      <w:del w:id="73" w:author="Traduction" w:date="2002-06-18T11:35:00Z">
        <w:r>
          <w:delText>d’</w:delText>
        </w:r>
      </w:del>
      <w:r>
        <w:t xml:space="preserve">organisations non gouvernementales </w:t>
      </w:r>
      <w:del w:id="74" w:author="Traduction" w:date="2002-06-18T11:35:00Z">
        <w:r>
          <w:delText xml:space="preserve">tendant à </w:delText>
        </w:r>
      </w:del>
      <w:ins w:id="75" w:author="Traduction" w:date="2002-06-18T11:35:00Z">
        <w:r>
          <w:t xml:space="preserve">pour </w:t>
        </w:r>
      </w:ins>
      <w:r>
        <w:t xml:space="preserve">aider les étrangers à s’intégrer dans la société. Il lui recommande de continuer à apporter son appui à ces organisations pour ce type d’activité, consistant par exemple à dispenser des cours d’allemand ou à </w:t>
      </w:r>
      <w:ins w:id="76" w:author="Traduction" w:date="2002-06-18T12:19:00Z">
        <w:r>
          <w:t xml:space="preserve">fournir des </w:t>
        </w:r>
      </w:ins>
      <w:del w:id="77" w:author="Traduction" w:date="2002-06-18T12:19:00Z">
        <w:r>
          <w:delText>proposer des s</w:delText>
        </w:r>
      </w:del>
      <w:ins w:id="78" w:author="Traduction" w:date="2002-06-18T12:19:00Z">
        <w:r>
          <w:t>s</w:t>
        </w:r>
      </w:ins>
      <w:r>
        <w:t xml:space="preserve">ervices </w:t>
      </w:r>
      <w:ins w:id="79" w:author="Traduction" w:date="2002-06-18T11:36:00Z">
        <w:r>
          <w:t xml:space="preserve">de conseil </w:t>
        </w:r>
      </w:ins>
      <w:r>
        <w:t xml:space="preserve">et des informations. Le Comité </w:t>
      </w:r>
      <w:ins w:id="80" w:author="Traduction" w:date="2002-06-18T11:37:00Z">
        <w:r>
          <w:t xml:space="preserve">recommande d’amplifier </w:t>
        </w:r>
      </w:ins>
      <w:del w:id="81" w:author="Traduction" w:date="2002-06-18T11:37:00Z">
        <w:r>
          <w:delText xml:space="preserve">souhaite voir </w:delText>
        </w:r>
      </w:del>
      <w:r>
        <w:t xml:space="preserve">ces initiatives </w:t>
      </w:r>
      <w:del w:id="82" w:author="Traduction" w:date="2002-06-18T11:37:00Z">
        <w:r>
          <w:delText xml:space="preserve">se développer, </w:delText>
        </w:r>
      </w:del>
      <w:del w:id="83" w:author="Traduction" w:date="2002-06-18T11:38:00Z">
        <w:r>
          <w:delText>dans un souci</w:delText>
        </w:r>
      </w:del>
      <w:ins w:id="84" w:author="Traduction" w:date="2002-06-18T11:38:00Z">
        <w:r>
          <w:t xml:space="preserve">en vue </w:t>
        </w:r>
      </w:ins>
      <w:del w:id="85" w:author="Traduction" w:date="2002-06-18T11:38:00Z">
        <w:r>
          <w:delText xml:space="preserve"> </w:delText>
        </w:r>
      </w:del>
      <w:r>
        <w:t>de sensibilis</w:t>
      </w:r>
      <w:ins w:id="86" w:author="Traduction" w:date="2002-06-18T11:38:00Z">
        <w:r>
          <w:t xml:space="preserve">er davantage </w:t>
        </w:r>
      </w:ins>
      <w:del w:id="87" w:author="Traduction" w:date="2002-06-18T11:38:00Z">
        <w:r>
          <w:delText xml:space="preserve">ation </w:delText>
        </w:r>
      </w:del>
      <w:r>
        <w:t>aux réalités multiculturelles et de promo</w:t>
      </w:r>
      <w:ins w:id="88" w:author="Traduction" w:date="2002-06-18T11:38:00Z">
        <w:r>
          <w:t xml:space="preserve">uvoir </w:t>
        </w:r>
      </w:ins>
      <w:del w:id="89" w:author="Traduction" w:date="2002-06-18T11:38:00Z">
        <w:r>
          <w:delText>tion d</w:delText>
        </w:r>
      </w:del>
      <w:del w:id="90" w:author="Traduction" w:date="2002-06-18T11:39:00Z">
        <w:r>
          <w:delText xml:space="preserve">e </w:delText>
        </w:r>
      </w:del>
      <w:r>
        <w:t xml:space="preserve">la compréhension mutuelle. À cette fin, l’État partie pourrait envisager d’apporter </w:t>
      </w:r>
      <w:del w:id="91" w:author="Traduction" w:date="2002-06-18T11:39:00Z">
        <w:r>
          <w:delText xml:space="preserve">en permanence à celles-ci </w:delText>
        </w:r>
      </w:del>
      <w:del w:id="92" w:author="Traduction" w:date="2002-06-18T12:19:00Z">
        <w:r>
          <w:delText>un soutien financier adéquat</w:delText>
        </w:r>
      </w:del>
      <w:ins w:id="93" w:author="Traduction" w:date="2002-06-18T11:39:00Z">
        <w:r>
          <w:t>à titre permanent</w:t>
        </w:r>
      </w:ins>
      <w:ins w:id="94" w:author="Traduction" w:date="2002-06-18T12:19:00Z">
        <w:r>
          <w:t xml:space="preserve"> un soutien financier adéquat</w:t>
        </w:r>
      </w:ins>
      <w:r>
        <w:t xml:space="preserve">. </w:t>
      </w:r>
    </w:p>
    <w:p w:rsidR="00000000" w:rsidRDefault="00000000">
      <w:pPr>
        <w:keepLines/>
        <w:spacing w:after="240"/>
      </w:pPr>
      <w:r>
        <w:t>11.</w:t>
      </w:r>
      <w:r>
        <w:tab/>
        <w:t xml:space="preserve">Le Comité relève en outre que l’État partie met des locaux à la disposition d’associations étrangères organisant </w:t>
      </w:r>
      <w:ins w:id="95" w:author="Traduction" w:date="2002-06-18T11:41:00Z">
        <w:r>
          <w:t xml:space="preserve">un </w:t>
        </w:r>
      </w:ins>
      <w:ins w:id="96" w:author="Traduction" w:date="2002-06-18T11:42:00Z">
        <w:r>
          <w:t>enseignement</w:t>
        </w:r>
      </w:ins>
      <w:ins w:id="97" w:author="Traduction" w:date="2002-06-18T11:41:00Z">
        <w:r>
          <w:t xml:space="preserve"> de la</w:t>
        </w:r>
      </w:ins>
      <w:ins w:id="98" w:author="Traduction" w:date="2002-06-18T11:42:00Z">
        <w:r>
          <w:t xml:space="preserve"> </w:t>
        </w:r>
      </w:ins>
      <w:del w:id="99" w:author="Traduction" w:date="2002-06-18T11:42:00Z">
        <w:r>
          <w:delText xml:space="preserve">des cours dans leur </w:delText>
        </w:r>
      </w:del>
      <w:r>
        <w:t xml:space="preserve">langue </w:t>
      </w:r>
      <w:del w:id="100" w:author="Traduction" w:date="2002-06-18T11:43:00Z">
        <w:r>
          <w:delText xml:space="preserve">maternelle </w:delText>
        </w:r>
      </w:del>
      <w:ins w:id="101" w:author="Traduction" w:date="2002-06-18T11:43:00Z">
        <w:r>
          <w:t xml:space="preserve">de leur pays d’origine </w:t>
        </w:r>
      </w:ins>
      <w:r>
        <w:t>ainsi que des cours sur la culture</w:t>
      </w:r>
      <w:del w:id="102" w:author="Traduction" w:date="2002-06-18T11:43:00Z">
        <w:r>
          <w:delText xml:space="preserve"> </w:delText>
        </w:r>
      </w:del>
      <w:ins w:id="103" w:author="Traduction" w:date="2002-06-18T11:43:00Z">
        <w:r>
          <w:t xml:space="preserve"> de ce pays sans toutefois </w:t>
        </w:r>
      </w:ins>
      <w:ins w:id="104" w:author="Traduction" w:date="2002-06-18T12:20:00Z">
        <w:r>
          <w:t xml:space="preserve">leur </w:t>
        </w:r>
      </w:ins>
      <w:del w:id="105" w:author="Traduction" w:date="2002-06-18T11:43:00Z">
        <w:r>
          <w:delText>de leur pays d’origine</w:delText>
        </w:r>
      </w:del>
      <w:del w:id="106" w:author="Traduction" w:date="2002-06-18T11:44:00Z">
        <w:r>
          <w:delText>, mais n’</w:delText>
        </w:r>
      </w:del>
      <w:r>
        <w:t>apporte</w:t>
      </w:r>
      <w:ins w:id="107" w:author="Traduction" w:date="2002-06-18T11:44:00Z">
        <w:r>
          <w:t xml:space="preserve">r </w:t>
        </w:r>
      </w:ins>
      <w:del w:id="108" w:author="Traduction" w:date="2002-06-18T11:44:00Z">
        <w:r>
          <w:delText xml:space="preserve"> pas </w:delText>
        </w:r>
      </w:del>
      <w:r>
        <w:t xml:space="preserve">d’aide financière </w:t>
      </w:r>
      <w:ins w:id="109" w:author="Traduction" w:date="2002-06-18T11:44:00Z">
        <w:r>
          <w:t xml:space="preserve">pour la rémunération des professeurs </w:t>
        </w:r>
      </w:ins>
      <w:ins w:id="110" w:author="Traduction" w:date="2002-06-18T11:45:00Z">
        <w:r>
          <w:t>ou</w:t>
        </w:r>
      </w:ins>
      <w:ins w:id="111" w:author="Traduction" w:date="2002-06-18T11:44:00Z">
        <w:r>
          <w:t xml:space="preserve"> l’acquisition </w:t>
        </w:r>
      </w:ins>
      <w:del w:id="112" w:author="Traduction" w:date="2002-06-18T11:45:00Z">
        <w:r>
          <w:delText xml:space="preserve">à leurs professeurs, ni ne leur fournit </w:delText>
        </w:r>
      </w:del>
      <w:r>
        <w:t>de matériel pédagogique. Le Comité recommande donc à l’État partie d’envisager d</w:t>
      </w:r>
      <w:ins w:id="113" w:author="Traduction" w:date="2002-06-18T11:45:00Z">
        <w:r>
          <w:t xml:space="preserve">e subventionner les </w:t>
        </w:r>
      </w:ins>
      <w:del w:id="114" w:author="Traduction" w:date="2002-06-18T11:45:00Z">
        <w:r>
          <w:delText xml:space="preserve">’apporter des financements à ces </w:delText>
        </w:r>
      </w:del>
      <w:r>
        <w:t>associations</w:t>
      </w:r>
      <w:ins w:id="115" w:author="Traduction" w:date="2002-06-18T11:45:00Z">
        <w:r>
          <w:t xml:space="preserve"> organisant de tels cours</w:t>
        </w:r>
      </w:ins>
      <w:r>
        <w:t>.</w:t>
      </w:r>
    </w:p>
    <w:p w:rsidR="00000000" w:rsidRDefault="00000000">
      <w:pPr>
        <w:spacing w:after="240"/>
      </w:pPr>
      <w:r>
        <w:t>12.</w:t>
      </w:r>
      <w:r>
        <w:tab/>
        <w:t xml:space="preserve">Le Comité regrette l’absence de données statistiques sur le nombre d’enfants de réfugiés et de demandeurs d’asile fréquentant l’enseignement public et suivant des cours intensifs d’allemand. Il prie l’État partie de fournir des données statistiques </w:t>
      </w:r>
      <w:ins w:id="116" w:author="Traduction" w:date="2002-06-18T11:46:00Z">
        <w:r>
          <w:t xml:space="preserve">sur ce point </w:t>
        </w:r>
      </w:ins>
      <w:del w:id="117" w:author="Traduction" w:date="2002-06-18T11:46:00Z">
        <w:r>
          <w:delText xml:space="preserve">à cet égard </w:delText>
        </w:r>
      </w:del>
      <w:r>
        <w:t>dans son prochain rapport.</w:t>
      </w:r>
    </w:p>
    <w:p w:rsidR="00000000" w:rsidRDefault="00000000">
      <w:pPr>
        <w:spacing w:after="240"/>
      </w:pPr>
      <w:r>
        <w:t>13.</w:t>
      </w:r>
      <w:r>
        <w:tab/>
      </w:r>
      <w:ins w:id="118" w:author="Traduction" w:date="2002-06-18T11:47:00Z">
        <w:r>
          <w:t xml:space="preserve">Au sujet du </w:t>
        </w:r>
      </w:ins>
      <w:del w:id="119" w:author="Traduction" w:date="2002-06-18T11:47:00Z">
        <w:r>
          <w:delText xml:space="preserve">En ce qui concerne le </w:delText>
        </w:r>
      </w:del>
      <w:r>
        <w:t xml:space="preserve">droit à un logement convenable, le Comité </w:t>
      </w:r>
      <w:ins w:id="120" w:author="Traduction" w:date="2002-06-18T11:47:00Z">
        <w:r>
          <w:t>note avec préoccupation que</w:t>
        </w:r>
      </w:ins>
      <w:ins w:id="121" w:author="Traduction" w:date="2002-06-18T12:20:00Z">
        <w:r>
          <w:t xml:space="preserve"> </w:t>
        </w:r>
      </w:ins>
      <w:ins w:id="122" w:author="Traduction" w:date="2002-06-18T12:21:00Z">
        <w:r>
          <w:t>dans l’attribution de logements</w:t>
        </w:r>
      </w:ins>
      <w:r>
        <w:t>,</w:t>
      </w:r>
      <w:ins w:id="123" w:author="Traduction" w:date="2002-06-18T12:21:00Z">
        <w:r>
          <w:t xml:space="preserve"> </w:t>
        </w:r>
      </w:ins>
      <w:del w:id="124" w:author="Traduction" w:date="2002-06-18T11:47:00Z">
        <w:r>
          <w:delText>est préoccupé par les</w:delText>
        </w:r>
      </w:del>
      <w:del w:id="125" w:author="Traduction" w:date="2002-06-18T11:48:00Z">
        <w:r>
          <w:delText xml:space="preserve"> </w:delText>
        </w:r>
      </w:del>
      <w:ins w:id="126" w:author="Traduction" w:date="2002-06-18T11:47:00Z">
        <w:r>
          <w:t xml:space="preserve">des </w:t>
        </w:r>
      </w:ins>
      <w:r>
        <w:t xml:space="preserve">cas de discrimination </w:t>
      </w:r>
      <w:ins w:id="127" w:author="Traduction" w:date="2002-06-18T12:20:00Z">
        <w:r>
          <w:t xml:space="preserve">à motivation </w:t>
        </w:r>
      </w:ins>
      <w:del w:id="128" w:author="Traduction" w:date="2002-06-18T12:20:00Z">
        <w:r>
          <w:delText xml:space="preserve">pour motifs </w:delText>
        </w:r>
      </w:del>
      <w:r>
        <w:t>racia</w:t>
      </w:r>
      <w:ins w:id="129" w:author="Traduction" w:date="2002-06-18T12:20:00Z">
        <w:r>
          <w:t xml:space="preserve">le </w:t>
        </w:r>
      </w:ins>
      <w:del w:id="130" w:author="Traduction" w:date="2002-06-18T12:20:00Z">
        <w:r>
          <w:delText xml:space="preserve">ux </w:delText>
        </w:r>
      </w:del>
      <w:ins w:id="131" w:author="Traduction" w:date="2002-06-18T11:49:00Z">
        <w:r>
          <w:t>se seraient produits</w:t>
        </w:r>
      </w:ins>
      <w:ins w:id="132" w:author="Traduction" w:date="2002-06-18T12:21:00Z">
        <w:r>
          <w:t>,</w:t>
        </w:r>
      </w:ins>
      <w:ins w:id="133" w:author="Traduction" w:date="2002-06-18T11:49:00Z">
        <w:r>
          <w:t xml:space="preserve"> </w:t>
        </w:r>
      </w:ins>
      <w:del w:id="134" w:author="Traduction" w:date="2002-06-18T12:21:00Z">
        <w:r>
          <w:delText xml:space="preserve">dans l’attribution des logements </w:delText>
        </w:r>
      </w:del>
      <w:del w:id="135" w:author="Traduction" w:date="2002-06-18T11:48:00Z">
        <w:r>
          <w:delText xml:space="preserve">qui, </w:delText>
        </w:r>
      </w:del>
      <w:del w:id="136" w:author="Traduction" w:date="2002-06-18T11:47:00Z">
        <w:r>
          <w:delText xml:space="preserve">sans être fréquents, </w:delText>
        </w:r>
      </w:del>
      <w:del w:id="137" w:author="Traduction" w:date="2002-06-18T11:49:00Z">
        <w:r>
          <w:delText xml:space="preserve">se </w:delText>
        </w:r>
      </w:del>
      <w:ins w:id="138" w:author="Traduction" w:date="2002-06-18T11:49:00Z">
        <w:r>
          <w:t>sans pour autant être fréquents</w:t>
        </w:r>
      </w:ins>
      <w:del w:id="139" w:author="Traduction" w:date="2002-06-18T11:48:00Z">
        <w:r>
          <w:delText>produiraient parfois, selon les sources d’information</w:delText>
        </w:r>
      </w:del>
      <w:r>
        <w:t xml:space="preserve">. Le Comité invite l’État partie à </w:t>
      </w:r>
      <w:ins w:id="140" w:author="Traduction" w:date="2002-06-18T11:50:00Z">
        <w:r>
          <w:t xml:space="preserve">inclure </w:t>
        </w:r>
      </w:ins>
      <w:del w:id="141" w:author="Traduction" w:date="2002-06-18T11:50:00Z">
        <w:r>
          <w:delText xml:space="preserve">donner </w:delText>
        </w:r>
      </w:del>
      <w:r>
        <w:t xml:space="preserve">dans son prochain rapport des renseignements sur les cas de discrimination dans le secteur du logement et </w:t>
      </w:r>
      <w:del w:id="142" w:author="Traduction" w:date="2002-06-18T12:21:00Z">
        <w:r>
          <w:delText xml:space="preserve">sur </w:delText>
        </w:r>
      </w:del>
      <w:r>
        <w:t>leur fréquence.</w:t>
      </w:r>
    </w:p>
    <w:p w:rsidR="00000000" w:rsidRDefault="00000000">
      <w:pPr>
        <w:spacing w:after="240"/>
      </w:pPr>
      <w:r>
        <w:t>14.</w:t>
      </w:r>
      <w:r>
        <w:tab/>
        <w:t>Le Comité prie l’État partie de fournir dans son prochain rapport des renseignements sur l’accès des non</w:t>
      </w:r>
      <w:r>
        <w:noBreakHyphen/>
        <w:t>ressortissants à la sécurité sociale et aux soins de santé.</w:t>
      </w:r>
    </w:p>
    <w:p w:rsidR="00000000" w:rsidRDefault="00000000">
      <w:pPr>
        <w:spacing w:after="240"/>
      </w:pPr>
      <w:r>
        <w:t>15.</w:t>
      </w:r>
      <w:r>
        <w:tab/>
        <w:t>Le Comité recommande à l’État partie de tenir compte</w:t>
      </w:r>
      <w:ins w:id="143" w:author="Traduction" w:date="2002-06-18T11:52:00Z">
        <w:r>
          <w:t xml:space="preserve"> des passages pertinents de la Déclaration et du Programme d’action de Durban</w:t>
        </w:r>
      </w:ins>
      <w:del w:id="144" w:author="Traduction" w:date="2002-06-18T11:52:00Z">
        <w:r>
          <w:delText>,</w:delText>
        </w:r>
      </w:del>
      <w:r>
        <w:t xml:space="preserve"> lors</w:t>
      </w:r>
      <w:ins w:id="145" w:author="Traduction" w:date="2002-06-18T11:51:00Z">
        <w:r>
          <w:t xml:space="preserve"> de l’application des </w:t>
        </w:r>
      </w:ins>
      <w:del w:id="146" w:author="Traduction" w:date="2002-06-18T11:51:00Z">
        <w:r>
          <w:delText xml:space="preserve">qu’il incorpore les </w:delText>
        </w:r>
      </w:del>
      <w:r>
        <w:t>dispositions de la Convention</w:t>
      </w:r>
      <w:ins w:id="147" w:author="Traduction" w:date="2002-06-18T11:51:00Z">
        <w:r>
          <w:t xml:space="preserve"> </w:t>
        </w:r>
      </w:ins>
      <w:r>
        <w:t>−</w:t>
      </w:r>
      <w:del w:id="148" w:author="Traduction" w:date="2002-06-18T11:51:00Z">
        <w:r>
          <w:delText>,</w:delText>
        </w:r>
      </w:del>
      <w:r>
        <w:t xml:space="preserve"> en particulier </w:t>
      </w:r>
      <w:del w:id="149" w:author="Traduction" w:date="2002-06-18T11:51:00Z">
        <w:r>
          <w:delText xml:space="preserve">celles </w:delText>
        </w:r>
      </w:del>
      <w:r>
        <w:t>des articles 2 à 7</w:t>
      </w:r>
      <w:ins w:id="150" w:author="Traduction" w:date="2002-06-18T11:51:00Z">
        <w:r>
          <w:t xml:space="preserve"> </w:t>
        </w:r>
      </w:ins>
      <w:r>
        <w:t>−</w:t>
      </w:r>
      <w:del w:id="151" w:author="Traduction" w:date="2002-06-18T11:51:00Z">
        <w:r>
          <w:delText>,</w:delText>
        </w:r>
      </w:del>
      <w:r>
        <w:t xml:space="preserve"> dans </w:t>
      </w:r>
      <w:del w:id="152" w:author="Traduction" w:date="2002-06-18T11:51:00Z">
        <w:r>
          <w:delText xml:space="preserve">l’ordre </w:delText>
        </w:r>
      </w:del>
      <w:ins w:id="153" w:author="Traduction" w:date="2002-06-18T11:51:00Z">
        <w:r>
          <w:t xml:space="preserve">son </w:t>
        </w:r>
      </w:ins>
      <w:ins w:id="154" w:author="Traduction" w:date="2002-06-18T12:21:00Z">
        <w:r>
          <w:t>o</w:t>
        </w:r>
      </w:ins>
      <w:ins w:id="155" w:author="Traduction" w:date="2002-06-18T11:51:00Z">
        <w:r>
          <w:t xml:space="preserve">rdre </w:t>
        </w:r>
      </w:ins>
      <w:r>
        <w:t>juridique interne</w:t>
      </w:r>
      <w:del w:id="156" w:author="Traduction" w:date="2002-06-18T12:22:00Z">
        <w:r>
          <w:delText>,</w:delText>
        </w:r>
      </w:del>
      <w:r>
        <w:t xml:space="preserve"> </w:t>
      </w:r>
      <w:del w:id="157" w:author="Traduction" w:date="2002-06-18T11:52:00Z">
        <w:r>
          <w:delText xml:space="preserve">des passages pertinents de la Déclaration et du Programme d’action de Durban </w:delText>
        </w:r>
      </w:del>
      <w:r>
        <w:t>et de communiquer dans son prochain rapport des renseignements sur les plans d’action et autres mesures adoptées pour appliquer au niveau national la Déclaration et le Programme d’action de Durban.</w:t>
      </w:r>
    </w:p>
    <w:p w:rsidR="00000000" w:rsidRDefault="00000000">
      <w:pPr>
        <w:spacing w:after="240"/>
      </w:pPr>
      <w:r>
        <w:t>16.</w:t>
      </w:r>
      <w:r>
        <w:tab/>
        <w:t>Le Comité invite l’État partie à prendre des mesures concrètes pour diffuser la Convention en allemand</w:t>
      </w:r>
      <w:ins w:id="158" w:author="Traduction" w:date="2002-06-18T11:52:00Z">
        <w:r>
          <w:t xml:space="preserve"> afin de sensibiliser </w:t>
        </w:r>
      </w:ins>
      <w:del w:id="159" w:author="Traduction" w:date="2002-06-18T11:53:00Z">
        <w:r>
          <w:delText xml:space="preserve">, de sorte que </w:delText>
        </w:r>
      </w:del>
      <w:r>
        <w:t xml:space="preserve">la population </w:t>
      </w:r>
      <w:del w:id="160" w:author="Traduction" w:date="2002-06-18T11:53:00Z">
        <w:r>
          <w:delText>soit davantage consciente des</w:delText>
        </w:r>
      </w:del>
      <w:ins w:id="161" w:author="Traduction" w:date="2002-06-18T11:53:00Z">
        <w:r>
          <w:t>aux</w:t>
        </w:r>
      </w:ins>
      <w:r>
        <w:t xml:space="preserve"> problèmes liés à la discrimination raciale, au racisme et à la xénophobie.</w:t>
      </w:r>
    </w:p>
    <w:p w:rsidR="00000000" w:rsidRDefault="00000000">
      <w:pPr>
        <w:spacing w:after="240"/>
      </w:pPr>
      <w:r>
        <w:t>17.</w:t>
      </w:r>
      <w:r>
        <w:tab/>
        <w:t xml:space="preserve">Le Comité prie l’État partie de diffuser largement son rapport et les conclusions du Comité à tous les </w:t>
      </w:r>
      <w:ins w:id="162" w:author="Traduction" w:date="2002-06-18T12:22:00Z">
        <w:r>
          <w:t xml:space="preserve">échelons </w:t>
        </w:r>
      </w:ins>
      <w:del w:id="163" w:author="Traduction" w:date="2002-06-18T12:23:00Z">
        <w:r>
          <w:delText xml:space="preserve">niveaux </w:delText>
        </w:r>
      </w:del>
      <w:r>
        <w:t xml:space="preserve">de la société, en particulier auprès des fonctionnaires et des </w:t>
      </w:r>
      <w:ins w:id="164" w:author="Traduction" w:date="2002-06-18T12:23:00Z">
        <w:r>
          <w:t xml:space="preserve">membres </w:t>
        </w:r>
      </w:ins>
      <w:del w:id="165" w:author="Traduction" w:date="2002-06-18T12:23:00Z">
        <w:r>
          <w:delText xml:space="preserve">membres du personnel </w:delText>
        </w:r>
      </w:del>
      <w:r>
        <w:t>de l’appareil judiciaire</w:t>
      </w:r>
      <w:ins w:id="166" w:author="Traduction" w:date="2002-06-18T12:23:00Z">
        <w:r>
          <w:t>,</w:t>
        </w:r>
      </w:ins>
      <w:r>
        <w:t xml:space="preserve"> et d’informer</w:t>
      </w:r>
      <w:del w:id="167" w:author="Traduction" w:date="2002-06-18T12:23:00Z">
        <w:r>
          <w:delText xml:space="preserve"> le Comité</w:delText>
        </w:r>
      </w:del>
      <w:r>
        <w:t xml:space="preserve">, dans son prochain rapport, </w:t>
      </w:r>
      <w:ins w:id="168" w:author="Traduction" w:date="2002-06-18T12:24:00Z">
        <w:r>
          <w:t xml:space="preserve">le Comité </w:t>
        </w:r>
      </w:ins>
      <w:r>
        <w:t xml:space="preserve">des mesures prises pour </w:t>
      </w:r>
      <w:del w:id="169" w:author="Traduction" w:date="2002-06-18T12:24:00Z">
        <w:r>
          <w:delText xml:space="preserve">mettre </w:delText>
        </w:r>
      </w:del>
      <w:ins w:id="170" w:author="Traduction" w:date="2002-06-18T12:24:00Z">
        <w:r>
          <w:t>donner effet</w:t>
        </w:r>
      </w:ins>
      <w:ins w:id="171" w:author="Traduction" w:date="2002-06-18T12:25:00Z">
        <w:r>
          <w:t xml:space="preserve"> </w:t>
        </w:r>
        <w:proofErr w:type="spellStart"/>
        <w:r>
          <w:t>auxdites</w:t>
        </w:r>
      </w:ins>
      <w:proofErr w:type="spellEnd"/>
      <w:del w:id="172" w:author="Traduction" w:date="2002-06-18T12:24:00Z">
        <w:r>
          <w:delText>ces c</w:delText>
        </w:r>
      </w:del>
      <w:ins w:id="173" w:author="Traduction" w:date="2002-06-18T12:24:00Z">
        <w:r>
          <w:t xml:space="preserve"> c</w:t>
        </w:r>
      </w:ins>
      <w:r>
        <w:t>onclusions</w:t>
      </w:r>
      <w:del w:id="174" w:author="Traduction" w:date="2002-06-18T12:24:00Z">
        <w:r>
          <w:delText xml:space="preserve"> en application</w:delText>
        </w:r>
      </w:del>
      <w:r>
        <w:t xml:space="preserve">. Il encourage </w:t>
      </w:r>
      <w:ins w:id="175" w:author="Traduction" w:date="2002-06-18T11:54:00Z">
        <w:r>
          <w:t xml:space="preserve">en outre </w:t>
        </w:r>
      </w:ins>
      <w:del w:id="176" w:author="Traduction" w:date="2002-06-18T11:54:00Z">
        <w:r>
          <w:delText>également</w:delText>
        </w:r>
      </w:del>
      <w:del w:id="177" w:author="Traduction" w:date="2002-06-18T12:26:00Z">
        <w:r>
          <w:delText xml:space="preserve"> </w:delText>
        </w:r>
      </w:del>
      <w:r>
        <w:t xml:space="preserve">l’État partie à continuer </w:t>
      </w:r>
      <w:ins w:id="178" w:author="Traduction" w:date="2002-06-18T12:25:00Z">
        <w:r>
          <w:t xml:space="preserve">d’associer des </w:t>
        </w:r>
      </w:ins>
      <w:del w:id="179" w:author="Traduction" w:date="2002-06-18T12:25:00Z">
        <w:r>
          <w:delText>à faire appel à la participation d’</w:delText>
        </w:r>
      </w:del>
      <w:r>
        <w:t xml:space="preserve">organisations non gouvernementales et d’autres représentants de la société civile </w:t>
      </w:r>
      <w:ins w:id="180" w:author="Traduction" w:date="2002-06-18T12:25:00Z">
        <w:r>
          <w:t>à</w:t>
        </w:r>
      </w:ins>
      <w:del w:id="181" w:author="Traduction" w:date="2002-06-18T12:25:00Z">
        <w:r>
          <w:delText xml:space="preserve">pour </w:delText>
        </w:r>
      </w:del>
      <w:ins w:id="182" w:author="Traduction" w:date="2002-06-18T12:25:00Z">
        <w:r>
          <w:t xml:space="preserve"> </w:t>
        </w:r>
      </w:ins>
      <w:r>
        <w:t>l</w:t>
      </w:r>
      <w:ins w:id="183" w:author="Traduction" w:date="2002-06-18T11:55:00Z">
        <w:r>
          <w:t xml:space="preserve">’élaboration </w:t>
        </w:r>
      </w:ins>
      <w:del w:id="184" w:author="Traduction" w:date="2002-06-18T11:55:00Z">
        <w:r>
          <w:delText xml:space="preserve">a rédaction </w:delText>
        </w:r>
      </w:del>
      <w:ins w:id="185" w:author="Traduction" w:date="2002-06-18T11:54:00Z">
        <w:r>
          <w:t>d</w:t>
        </w:r>
      </w:ins>
      <w:ins w:id="186" w:author="Traduction" w:date="2002-06-18T12:25:00Z">
        <w:r>
          <w:t>e</w:t>
        </w:r>
      </w:ins>
      <w:ins w:id="187" w:author="Traduction" w:date="2002-06-18T12:26:00Z">
        <w:r>
          <w:t xml:space="preserve"> se</w:t>
        </w:r>
      </w:ins>
      <w:ins w:id="188" w:author="Traduction" w:date="2002-06-18T12:25:00Z">
        <w:r>
          <w:t xml:space="preserve">s </w:t>
        </w:r>
      </w:ins>
      <w:ins w:id="189" w:author="Traduction" w:date="2002-06-18T11:54:00Z">
        <w:r>
          <w:t>rapport</w:t>
        </w:r>
      </w:ins>
      <w:ins w:id="190" w:author="Traduction" w:date="2002-06-18T12:26:00Z">
        <w:r>
          <w:t>s</w:t>
        </w:r>
      </w:ins>
      <w:ins w:id="191" w:author="Traduction" w:date="2002-06-18T12:28:00Z">
        <w:r>
          <w:t xml:space="preserve"> périodiques</w:t>
        </w:r>
      </w:ins>
      <w:del w:id="192" w:author="Traduction" w:date="2002-06-18T11:55:00Z">
        <w:r>
          <w:delText>des rapports</w:delText>
        </w:r>
      </w:del>
      <w:r>
        <w:t>.</w:t>
      </w:r>
    </w:p>
    <w:p w:rsidR="00000000" w:rsidRDefault="00000000">
      <w:pPr>
        <w:spacing w:after="240"/>
      </w:pPr>
      <w:r>
        <w:t>18.</w:t>
      </w:r>
      <w:r>
        <w:tab/>
        <w:t>Le Comité recommande à l’État partie que son prochain rapport, attendu le 22 mars 2003, soit une mise à jour et traite notamment des questions soulevées dans les présentes conclusions.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42039  (F)    180602    190602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La cote CERD/C/numéro de la session/CO/… remplace désormais l’ancienne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CERD/C/60/CO/7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CERD/C/60/CO/7</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1143</Words>
  <Characters>6518</Characters>
  <Application>Microsoft Office Word</Application>
  <DocSecurity>4</DocSecurity>
  <Lines>54</Lines>
  <Paragraphs>13</Paragraphs>
  <ScaleCrop>false</ScaleCrop>
  <HeadingPairs>
    <vt:vector size="2" baseType="variant">
      <vt:variant>
        <vt:lpstr>Titre</vt:lpstr>
      </vt:variant>
      <vt:variant>
        <vt:i4>1</vt:i4>
      </vt:variant>
    </vt:vector>
  </HeadingPairs>
  <TitlesOfParts>
    <vt:vector size="1" baseType="lpstr">
      <vt:lpstr>0242039</vt:lpstr>
    </vt:vector>
  </TitlesOfParts>
  <Company>ONU</Company>
  <LinksUpToDate>false</LinksUpToDate>
  <CharactersWithSpaces>8004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0242039</dc:title>
  <dc:subject>CERD/C/60/CO/7</dc:subject>
  <dc:creator>VIGNY</dc:creator>
  <cp:keywords/>
  <dc:description/>
  <cp:lastModifiedBy>Ch. Saint-Jal</cp:lastModifiedBy>
  <cp:revision>2</cp:revision>
  <cp:lastPrinted>1601-01-01T00:00:00Z</cp:lastPrinted>
  <dcterms:created xsi:type="dcterms:W3CDTF">2002-06-19T09:54:00Z</dcterms:created>
  <dcterms:modified xsi:type="dcterms:W3CDTF">2002-06-19T09:54:00Z</dcterms:modified>
</cp:coreProperties>
</file>