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F57444" w:rsidRPr="00512D8B" w:rsidTr="00805A0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57444" w:rsidRDefault="00F57444" w:rsidP="00F57444">
            <w:pPr>
              <w:spacing w:after="80" w:line="340" w:lineRule="exact"/>
            </w:pPr>
            <w:bookmarkStart w:id="0" w:name="_GoBack"/>
            <w:bookmarkEnd w:id="0"/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F57444">
            <w:pPr>
              <w:spacing w:after="80" w:line="340" w:lineRule="exact"/>
              <w:rPr>
                <w:sz w:val="28"/>
                <w:szCs w:val="28"/>
              </w:rPr>
            </w:pPr>
            <w:r w:rsidRPr="00512D8B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57444" w:rsidRPr="00512D8B" w:rsidRDefault="00F57444" w:rsidP="00F57444">
            <w:pPr>
              <w:suppressAutoHyphens w:val="0"/>
              <w:jc w:val="right"/>
            </w:pPr>
            <w:r w:rsidRPr="00512D8B">
              <w:rPr>
                <w:sz w:val="40"/>
              </w:rPr>
              <w:t>CRC</w:t>
            </w:r>
            <w:r w:rsidRPr="00512D8B">
              <w:t>/C/</w:t>
            </w:r>
            <w:r w:rsidR="005978AC">
              <w:t>SLE</w:t>
            </w:r>
            <w:r w:rsidRPr="00512D8B">
              <w:t>/Q/</w:t>
            </w:r>
            <w:r w:rsidR="005978AC">
              <w:t>3-5</w:t>
            </w:r>
          </w:p>
        </w:tc>
      </w:tr>
      <w:tr w:rsidR="00F57444" w:rsidRPr="00512D8B" w:rsidTr="00805A0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2E3FD2" w:rsidP="00F57444">
            <w:pPr>
              <w:spacing w:before="120"/>
              <w:jc w:val="center"/>
            </w:pPr>
            <w:r>
              <w:rPr>
                <w:noProof/>
                <w:lang w:val="en-US" w:eastAsia="zh-CN"/>
              </w:rPr>
              <w:drawing>
                <wp:inline distT="0" distB="0" distL="0" distR="0">
                  <wp:extent cx="716280" cy="594360"/>
                  <wp:effectExtent l="0" t="0" r="762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512D8B">
              <w:rPr>
                <w:b/>
                <w:sz w:val="40"/>
                <w:szCs w:val="40"/>
              </w:rPr>
              <w:t>Convention on the</w:t>
            </w:r>
            <w:r w:rsidRPr="00512D8B">
              <w:rPr>
                <w:b/>
                <w:sz w:val="40"/>
                <w:szCs w:val="40"/>
              </w:rPr>
              <w:br/>
              <w:t>Rights of the Child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</w:tcPr>
          <w:p w:rsidR="00F57444" w:rsidRPr="00512D8B" w:rsidRDefault="00F57444" w:rsidP="00F57444">
            <w:pPr>
              <w:suppressAutoHyphens w:val="0"/>
              <w:spacing w:before="240" w:line="240" w:lineRule="exact"/>
            </w:pPr>
            <w:r w:rsidRPr="00512D8B">
              <w:t>Distr.: General</w:t>
            </w:r>
          </w:p>
          <w:p w:rsidR="00F57444" w:rsidRPr="00512D8B" w:rsidRDefault="00674DB8" w:rsidP="00F57444">
            <w:pPr>
              <w:suppressAutoHyphens w:val="0"/>
              <w:spacing w:line="240" w:lineRule="exact"/>
            </w:pPr>
            <w:r>
              <w:t>14 March</w:t>
            </w:r>
            <w:r w:rsidR="005B350B">
              <w:t xml:space="preserve"> 2016</w:t>
            </w:r>
          </w:p>
          <w:p w:rsidR="00F57444" w:rsidRPr="00512D8B" w:rsidRDefault="00F57444" w:rsidP="00F57444">
            <w:pPr>
              <w:suppressAutoHyphens w:val="0"/>
              <w:spacing w:line="240" w:lineRule="exact"/>
            </w:pPr>
          </w:p>
          <w:p w:rsidR="00F57444" w:rsidRDefault="00F57444" w:rsidP="00F57444">
            <w:pPr>
              <w:suppressAutoHyphens w:val="0"/>
              <w:spacing w:line="240" w:lineRule="exact"/>
            </w:pPr>
            <w:r w:rsidRPr="00512D8B">
              <w:t>Original: English</w:t>
            </w:r>
            <w:r w:rsidR="00487210">
              <w:t xml:space="preserve"> </w:t>
            </w:r>
          </w:p>
          <w:p w:rsidR="00950DC3" w:rsidRPr="00512D8B" w:rsidRDefault="00950DC3" w:rsidP="00F57444">
            <w:pPr>
              <w:suppressAutoHyphens w:val="0"/>
              <w:spacing w:line="240" w:lineRule="exact"/>
            </w:pPr>
            <w:r>
              <w:t>English, French and Spanish only</w:t>
            </w:r>
          </w:p>
          <w:p w:rsidR="00F57444" w:rsidRPr="00512D8B" w:rsidRDefault="00F57444" w:rsidP="00F57444">
            <w:pPr>
              <w:suppressAutoHyphens w:val="0"/>
              <w:spacing w:line="240" w:lineRule="exact"/>
            </w:pPr>
          </w:p>
        </w:tc>
      </w:tr>
    </w:tbl>
    <w:p w:rsidR="0026205B" w:rsidRPr="0026205B" w:rsidRDefault="0026205B" w:rsidP="0026205B">
      <w:pPr>
        <w:spacing w:line="20" w:lineRule="exact"/>
        <w:rPr>
          <w:ins w:id="1" w:author="pdfeng" w:date="2016-03-15T10:55:00Z"/>
          <w:b/>
          <w:sz w:val="2"/>
          <w:szCs w:val="24"/>
          <w:rPrChange w:id="2" w:author="pdfeng" w:date="2016-03-15T10:55:00Z">
            <w:rPr>
              <w:ins w:id="3" w:author="pdfeng" w:date="2016-03-15T10:55:00Z"/>
              <w:b/>
              <w:sz w:val="24"/>
              <w:szCs w:val="24"/>
            </w:rPr>
          </w:rPrChange>
        </w:rPr>
        <w:pPrChange w:id="4" w:author="pdfeng" w:date="2016-03-15T10:55:00Z">
          <w:pPr>
            <w:spacing w:before="120"/>
          </w:pPr>
        </w:pPrChange>
      </w:pPr>
      <w:r>
        <w:rPr>
          <w:rStyle w:val="CommentReference"/>
          <w:lang w:val="x-none"/>
        </w:rPr>
        <w:commentReference w:id="5"/>
      </w:r>
    </w:p>
    <w:p w:rsidR="00F57444" w:rsidRPr="00512D8B" w:rsidRDefault="00F57444" w:rsidP="00F57444">
      <w:pPr>
        <w:spacing w:before="120"/>
        <w:rPr>
          <w:b/>
          <w:sz w:val="24"/>
          <w:szCs w:val="24"/>
        </w:rPr>
      </w:pPr>
      <w:r w:rsidRPr="00512D8B">
        <w:rPr>
          <w:b/>
          <w:sz w:val="24"/>
          <w:szCs w:val="24"/>
        </w:rPr>
        <w:t>Committee on the Rights of the Child</w:t>
      </w:r>
    </w:p>
    <w:p w:rsidR="00D556FD" w:rsidRPr="00D27F45" w:rsidRDefault="00D556FD" w:rsidP="00D556FD">
      <w:pPr>
        <w:rPr>
          <w:b/>
        </w:rPr>
      </w:pPr>
      <w:r w:rsidRPr="00D27F45">
        <w:rPr>
          <w:b/>
        </w:rPr>
        <w:t>Sevent</w:t>
      </w:r>
      <w:r>
        <w:rPr>
          <w:b/>
        </w:rPr>
        <w:t>y-</w:t>
      </w:r>
      <w:r w:rsidR="00CF576B">
        <w:rPr>
          <w:b/>
        </w:rPr>
        <w:t>third</w:t>
      </w:r>
      <w:r w:rsidRPr="00D27F45">
        <w:rPr>
          <w:b/>
        </w:rPr>
        <w:t xml:space="preserve"> session</w:t>
      </w:r>
    </w:p>
    <w:p w:rsidR="00F57444" w:rsidRPr="00512D8B" w:rsidRDefault="00F57444" w:rsidP="00F57444">
      <w:r>
        <w:t>1</w:t>
      </w:r>
      <w:r w:rsidR="00115807">
        <w:t>3</w:t>
      </w:r>
      <w:r>
        <w:t>-</w:t>
      </w:r>
      <w:r w:rsidR="00CF576B">
        <w:t>30</w:t>
      </w:r>
      <w:r>
        <w:t xml:space="preserve"> </w:t>
      </w:r>
      <w:r w:rsidR="00CF576B">
        <w:t>September</w:t>
      </w:r>
      <w:r w:rsidRPr="00512D8B">
        <w:t xml:space="preserve"> 201</w:t>
      </w:r>
      <w:r>
        <w:t>6</w:t>
      </w:r>
    </w:p>
    <w:p w:rsidR="00F57444" w:rsidRPr="00512D8B" w:rsidRDefault="00F57444" w:rsidP="00F57444">
      <w:r w:rsidRPr="00512D8B">
        <w:t>Item 4 of the provisional agenda</w:t>
      </w:r>
    </w:p>
    <w:p w:rsidR="00F57444" w:rsidRPr="00512D8B" w:rsidRDefault="00F57444" w:rsidP="00F57444">
      <w:pPr>
        <w:rPr>
          <w:b/>
        </w:rPr>
      </w:pPr>
      <w:r w:rsidRPr="00512D8B">
        <w:rPr>
          <w:b/>
        </w:rPr>
        <w:t>Consideration of reports of States parties</w:t>
      </w:r>
    </w:p>
    <w:p w:rsidR="00F57444" w:rsidRPr="00E4148B" w:rsidRDefault="00F57444" w:rsidP="00E4148B">
      <w:pPr>
        <w:pStyle w:val="HChG"/>
      </w:pPr>
      <w:r w:rsidRPr="00E4148B">
        <w:tab/>
      </w:r>
      <w:r w:rsidRPr="00E4148B">
        <w:tab/>
        <w:t xml:space="preserve">List of issues in relation to the </w:t>
      </w:r>
      <w:r w:rsidR="00EA29C5" w:rsidRPr="00E4148B">
        <w:t xml:space="preserve">combined </w:t>
      </w:r>
      <w:r w:rsidR="005978AC" w:rsidRPr="00E4148B">
        <w:t xml:space="preserve">third </w:t>
      </w:r>
      <w:r w:rsidR="00E4148B" w:rsidRPr="00E4148B">
        <w:br/>
      </w:r>
      <w:r w:rsidR="005978AC" w:rsidRPr="00E4148B">
        <w:t xml:space="preserve">to fifth </w:t>
      </w:r>
      <w:r w:rsidRPr="00E4148B">
        <w:t>periodic report</w:t>
      </w:r>
      <w:r w:rsidR="005978AC" w:rsidRPr="00E4148B">
        <w:t>s</w:t>
      </w:r>
      <w:r w:rsidRPr="00E4148B">
        <w:t xml:space="preserve"> of</w:t>
      </w:r>
      <w:r w:rsidR="00E4148B" w:rsidRPr="00E4148B">
        <w:t xml:space="preserve"> </w:t>
      </w:r>
      <w:r w:rsidR="006B55C8" w:rsidRPr="00E4148B">
        <w:t>Sierra Leone</w:t>
      </w:r>
    </w:p>
    <w:p w:rsidR="00F57444" w:rsidRPr="00512D8B" w:rsidRDefault="00F57444" w:rsidP="001E38E8">
      <w:pPr>
        <w:pStyle w:val="H23G"/>
      </w:pPr>
      <w:r w:rsidRPr="00512D8B">
        <w:tab/>
      </w:r>
      <w:r w:rsidRPr="00512D8B">
        <w:tab/>
        <w:t>The State party is requested to submit</w:t>
      </w:r>
      <w:r w:rsidR="001E38E8">
        <w:t>,</w:t>
      </w:r>
      <w:r w:rsidRPr="00512D8B">
        <w:t xml:space="preserve"> in writing</w:t>
      </w:r>
      <w:r w:rsidR="001E38E8">
        <w:t>,</w:t>
      </w:r>
      <w:r w:rsidRPr="00512D8B">
        <w:t xml:space="preserve"> additional, updated information, if possible before </w:t>
      </w:r>
      <w:r w:rsidR="005B350B">
        <w:t xml:space="preserve">1 </w:t>
      </w:r>
      <w:r w:rsidR="005B350B" w:rsidRPr="005B350B">
        <w:t xml:space="preserve">June </w:t>
      </w:r>
      <w:r w:rsidR="005237BE" w:rsidRPr="005B350B">
        <w:t>2016</w:t>
      </w:r>
      <w:r w:rsidR="001E38E8">
        <w:t xml:space="preserve"> </w:t>
      </w:r>
      <w:r w:rsidR="001E38E8" w:rsidRPr="00512D8B">
        <w:t>(10,700 words maximum)</w:t>
      </w:r>
      <w:r w:rsidRPr="005B350B">
        <w:t>.</w:t>
      </w:r>
    </w:p>
    <w:p w:rsidR="00F57444" w:rsidRPr="00512D8B" w:rsidRDefault="00F57444" w:rsidP="001E38E8">
      <w:pPr>
        <w:pStyle w:val="H4G"/>
      </w:pPr>
      <w:r w:rsidRPr="00512D8B">
        <w:tab/>
      </w:r>
      <w:r w:rsidRPr="00512D8B">
        <w:tab/>
        <w:t xml:space="preserve">The Committee may take up </w:t>
      </w:r>
      <w:r w:rsidR="001E38E8">
        <w:t>any</w:t>
      </w:r>
      <w:r w:rsidR="001E38E8" w:rsidRPr="00512D8B">
        <w:t xml:space="preserve"> </w:t>
      </w:r>
      <w:r w:rsidRPr="00512D8B">
        <w:t xml:space="preserve">aspect of children’s rights set out in the </w:t>
      </w:r>
      <w:r w:rsidR="00455959">
        <w:t>Convention</w:t>
      </w:r>
      <w:r w:rsidRPr="00512D8B">
        <w:t xml:space="preserve"> during the dialogue with the State party.</w:t>
      </w:r>
    </w:p>
    <w:p w:rsidR="00F57444" w:rsidRPr="00512D8B" w:rsidRDefault="00F57444" w:rsidP="00F57444">
      <w:pPr>
        <w:pStyle w:val="HChG"/>
        <w:rPr>
          <w:rFonts w:eastAsia="Calibri"/>
        </w:rPr>
      </w:pPr>
      <w:r w:rsidRPr="00512D8B">
        <w:rPr>
          <w:rFonts w:eastAsia="Calibri"/>
        </w:rPr>
        <w:tab/>
      </w:r>
      <w:r w:rsidRPr="00512D8B">
        <w:rPr>
          <w:rFonts w:eastAsia="Calibri"/>
        </w:rPr>
        <w:tab/>
        <w:t>Part I</w:t>
      </w:r>
      <w:r w:rsidR="00885704">
        <w:rPr>
          <w:rFonts w:eastAsia="Calibri"/>
        </w:rPr>
        <w:t xml:space="preserve"> </w:t>
      </w:r>
    </w:p>
    <w:p w:rsidR="00F57444" w:rsidRPr="00512D8B" w:rsidRDefault="00F57444" w:rsidP="00F57444">
      <w:pPr>
        <w:pStyle w:val="H23G"/>
        <w:rPr>
          <w:rFonts w:eastAsia="SimSun"/>
        </w:rPr>
      </w:pPr>
      <w:r w:rsidRPr="00512D8B">
        <w:rPr>
          <w:rFonts w:eastAsia="SimSun"/>
        </w:rPr>
        <w:tab/>
      </w:r>
      <w:r w:rsidRPr="00512D8B">
        <w:rPr>
          <w:rFonts w:eastAsia="SimSun"/>
        </w:rPr>
        <w:tab/>
        <w:t>In this section, the State party is requested to submit its responses to the following questions.</w:t>
      </w:r>
    </w:p>
    <w:p w:rsidR="00FA46B6" w:rsidRDefault="00CE0C55" w:rsidP="00CE0C55">
      <w:pPr>
        <w:pStyle w:val="SingleTxtG"/>
      </w:pPr>
      <w:r>
        <w:t>1.</w:t>
      </w:r>
      <w:r>
        <w:tab/>
      </w:r>
      <w:r w:rsidR="005F1FC0" w:rsidRPr="002635F1">
        <w:t>Please provide</w:t>
      </w:r>
      <w:r w:rsidR="00E7475B">
        <w:t xml:space="preserve"> information on </w:t>
      </w:r>
      <w:r w:rsidR="00D236DE">
        <w:t>the measures taken to implement</w:t>
      </w:r>
      <w:r w:rsidR="008C12DB" w:rsidRPr="002635F1">
        <w:t xml:space="preserve"> </w:t>
      </w:r>
      <w:r w:rsidR="004811D0">
        <w:t xml:space="preserve">the </w:t>
      </w:r>
      <w:r w:rsidR="008C12DB">
        <w:t xml:space="preserve">National </w:t>
      </w:r>
      <w:r w:rsidR="00D236DE">
        <w:t>Child Protection Policy and the</w:t>
      </w:r>
      <w:r w:rsidR="008C12DB">
        <w:t xml:space="preserve"> National Action Plan for Children. </w:t>
      </w:r>
      <w:r w:rsidR="00F65134">
        <w:t>Please also provide updated information on the establishment of the National Children’s Commission, particularly on</w:t>
      </w:r>
      <w:r w:rsidR="00D236DE">
        <w:t xml:space="preserve"> its mandate, funding, staffing,</w:t>
      </w:r>
      <w:r w:rsidR="00F65134">
        <w:t xml:space="preserve"> </w:t>
      </w:r>
      <w:r w:rsidR="00885704">
        <w:t xml:space="preserve">and </w:t>
      </w:r>
      <w:r w:rsidR="00F65134">
        <w:t>c</w:t>
      </w:r>
      <w:r w:rsidR="00D236DE">
        <w:t>oordination role</w:t>
      </w:r>
      <w:r w:rsidR="00885704">
        <w:t>,</w:t>
      </w:r>
      <w:r w:rsidR="00F65134">
        <w:t xml:space="preserve"> and </w:t>
      </w:r>
      <w:r w:rsidR="00885704">
        <w:t xml:space="preserve">on </w:t>
      </w:r>
      <w:r w:rsidR="00F65134">
        <w:t xml:space="preserve">its relationship with the Human Rights Commission for Sierra Leone </w:t>
      </w:r>
      <w:r w:rsidR="00225F40">
        <w:t xml:space="preserve">with regard to the </w:t>
      </w:r>
      <w:r w:rsidR="00F65134">
        <w:t>monitoring of children’s rights.</w:t>
      </w:r>
    </w:p>
    <w:p w:rsidR="00F65134" w:rsidRPr="000578C0" w:rsidRDefault="00CE0C55" w:rsidP="00CE0C55">
      <w:pPr>
        <w:pStyle w:val="SingleTxtG"/>
      </w:pPr>
      <w:r w:rsidRPr="000578C0">
        <w:t>2.</w:t>
      </w:r>
      <w:r w:rsidRPr="000578C0">
        <w:tab/>
      </w:r>
      <w:r w:rsidR="00D236DE">
        <w:t>P</w:t>
      </w:r>
      <w:r w:rsidR="00E56273">
        <w:t xml:space="preserve">lease provide the Committee with updated information on the budget allocation for child-related programmes </w:t>
      </w:r>
      <w:r w:rsidR="00D236DE">
        <w:t>and</w:t>
      </w:r>
      <w:r w:rsidR="0011705E">
        <w:t xml:space="preserve"> </w:t>
      </w:r>
      <w:r w:rsidR="00543143">
        <w:t xml:space="preserve">explain </w:t>
      </w:r>
      <w:r w:rsidR="00225F40">
        <w:t xml:space="preserve">the </w:t>
      </w:r>
      <w:r w:rsidR="00543143">
        <w:t xml:space="preserve">steps taken to ensure that all line ministries adopt child-friendly budgeting. </w:t>
      </w:r>
      <w:r w:rsidR="00D236DE">
        <w:t xml:space="preserve">Please </w:t>
      </w:r>
      <w:r w:rsidR="00F65134">
        <w:t xml:space="preserve">inform the Committee </w:t>
      </w:r>
      <w:r w:rsidR="00225F40">
        <w:t>about</w:t>
      </w:r>
      <w:r w:rsidR="00A97FAF">
        <w:t xml:space="preserve"> the measures </w:t>
      </w:r>
      <w:r w:rsidR="00D236DE">
        <w:t>taken to combat</w:t>
      </w:r>
      <w:r w:rsidR="000578C0">
        <w:t xml:space="preserve"> corruption</w:t>
      </w:r>
      <w:r w:rsidR="00646395">
        <w:t>.</w:t>
      </w:r>
      <w:r w:rsidR="00F65134" w:rsidRPr="00F65134">
        <w:t xml:space="preserve"> </w:t>
      </w:r>
      <w:r w:rsidR="00F65134">
        <w:t xml:space="preserve">Please </w:t>
      </w:r>
      <w:r w:rsidR="004811D0">
        <w:t xml:space="preserve">also </w:t>
      </w:r>
      <w:r w:rsidR="00F65134">
        <w:t xml:space="preserve">provide updated information on the case management system and </w:t>
      </w:r>
      <w:r w:rsidR="00225F40">
        <w:t xml:space="preserve">the </w:t>
      </w:r>
      <w:r w:rsidR="00F65134">
        <w:t>web-based Child Protection Information Management System</w:t>
      </w:r>
      <w:r w:rsidR="00225F40">
        <w:t>,</w:t>
      </w:r>
      <w:r w:rsidR="00F65134">
        <w:t xml:space="preserve"> and</w:t>
      </w:r>
      <w:r w:rsidR="00225F40">
        <w:t xml:space="preserve"> on</w:t>
      </w:r>
      <w:r w:rsidR="00F65134">
        <w:t xml:space="preserve"> the </w:t>
      </w:r>
      <w:r w:rsidR="00F65134" w:rsidRPr="001F4494">
        <w:t>financial, technical and human resources</w:t>
      </w:r>
      <w:r w:rsidR="00F65134">
        <w:t xml:space="preserve"> allocated for the maintenance and operationalization of the </w:t>
      </w:r>
      <w:r w:rsidR="00225F40">
        <w:t>Child Protection Information Management System</w:t>
      </w:r>
      <w:r w:rsidR="00F65134">
        <w:t xml:space="preserve">. </w:t>
      </w:r>
    </w:p>
    <w:p w:rsidR="006C086E" w:rsidRDefault="00CE0C55" w:rsidP="00CE0C55">
      <w:pPr>
        <w:pStyle w:val="SingleTxtG"/>
      </w:pPr>
      <w:r>
        <w:t>3.</w:t>
      </w:r>
      <w:r>
        <w:tab/>
      </w:r>
      <w:r w:rsidR="006814AE">
        <w:t>P</w:t>
      </w:r>
      <w:r w:rsidR="00EB2096">
        <w:t xml:space="preserve">lease elaborate on the progress achieved in removing </w:t>
      </w:r>
      <w:r w:rsidR="00733044">
        <w:t xml:space="preserve">from the Constitution </w:t>
      </w:r>
      <w:r w:rsidR="00EB2096">
        <w:t xml:space="preserve">all provisions </w:t>
      </w:r>
      <w:r w:rsidR="00733044">
        <w:t xml:space="preserve">that are discriminatory </w:t>
      </w:r>
      <w:r w:rsidR="006814AE">
        <w:t>against children.</w:t>
      </w:r>
      <w:r w:rsidR="005315B8">
        <w:t xml:space="preserve"> Please </w:t>
      </w:r>
      <w:r w:rsidR="00B512FE">
        <w:t xml:space="preserve">also provide detailed information on the targeted measures </w:t>
      </w:r>
      <w:r w:rsidR="00733044">
        <w:t xml:space="preserve">taken </w:t>
      </w:r>
      <w:r w:rsidR="009225BD">
        <w:t xml:space="preserve">and </w:t>
      </w:r>
      <w:r w:rsidR="00733044">
        <w:t xml:space="preserve">the </w:t>
      </w:r>
      <w:r w:rsidR="009225BD">
        <w:t>awareness</w:t>
      </w:r>
      <w:r w:rsidR="00733044">
        <w:t>-</w:t>
      </w:r>
      <w:r w:rsidR="009225BD">
        <w:t xml:space="preserve">raising campaigns </w:t>
      </w:r>
      <w:r w:rsidR="00733044">
        <w:t xml:space="preserve">run </w:t>
      </w:r>
      <w:r w:rsidR="00B512FE">
        <w:t>to eliminate traditional attitudes and laws tha</w:t>
      </w:r>
      <w:r w:rsidR="006814AE">
        <w:t>t discriminate against children</w:t>
      </w:r>
      <w:r w:rsidR="00B512FE">
        <w:t xml:space="preserve">. </w:t>
      </w:r>
    </w:p>
    <w:p w:rsidR="00763F0F" w:rsidRPr="006F7814" w:rsidRDefault="00CE0C55" w:rsidP="00CE0C55">
      <w:pPr>
        <w:pStyle w:val="SingleTxtG"/>
      </w:pPr>
      <w:r w:rsidRPr="006F7814">
        <w:t>4.</w:t>
      </w:r>
      <w:r w:rsidRPr="006F7814">
        <w:tab/>
      </w:r>
      <w:r w:rsidR="00CC252F" w:rsidRPr="006F7814">
        <w:t xml:space="preserve">Please provide </w:t>
      </w:r>
      <w:r w:rsidR="005D7095" w:rsidRPr="006F7814">
        <w:t>updated information on measures taken to explicitly prohibit corporal punishment in all settings</w:t>
      </w:r>
      <w:r w:rsidR="006F7814" w:rsidRPr="006F7814">
        <w:t xml:space="preserve">, on efforts taken to strengthen education </w:t>
      </w:r>
      <w:r w:rsidR="00CE0EC6">
        <w:t>for</w:t>
      </w:r>
      <w:r w:rsidR="00CE0EC6" w:rsidRPr="006F7814">
        <w:t xml:space="preserve"> </w:t>
      </w:r>
      <w:r w:rsidR="006F7814" w:rsidRPr="006F7814">
        <w:t xml:space="preserve">parents and </w:t>
      </w:r>
      <w:r w:rsidR="006F7814" w:rsidRPr="006F7814">
        <w:lastRenderedPageBreak/>
        <w:t>caregivers on alternative methods of discipline, and on initiatives aimed at raising awareness</w:t>
      </w:r>
      <w:r w:rsidR="00CE0EC6">
        <w:t xml:space="preserve"> of the issue</w:t>
      </w:r>
      <w:r w:rsidR="006F7814" w:rsidRPr="006F7814">
        <w:t xml:space="preserve"> in society</w:t>
      </w:r>
      <w:r w:rsidR="005D7095" w:rsidRPr="006F7814">
        <w:t>.</w:t>
      </w:r>
      <w:r w:rsidR="001D7E31" w:rsidRPr="006F7814">
        <w:t xml:space="preserve"> </w:t>
      </w:r>
    </w:p>
    <w:p w:rsidR="006F7814" w:rsidRPr="00172C17" w:rsidRDefault="00CE0C55" w:rsidP="00CE0C55">
      <w:pPr>
        <w:pStyle w:val="SingleTxtG"/>
      </w:pPr>
      <w:r w:rsidRPr="00172C17">
        <w:t>5.</w:t>
      </w:r>
      <w:r w:rsidRPr="00172C17">
        <w:tab/>
      </w:r>
      <w:r w:rsidR="00C73C28" w:rsidRPr="00C73C28">
        <w:t>Please provide information on the measures taken to strengthen the technical and operational capac</w:t>
      </w:r>
      <w:r w:rsidR="006814AE">
        <w:t xml:space="preserve">ity of the </w:t>
      </w:r>
      <w:r w:rsidR="00784D32">
        <w:t>f</w:t>
      </w:r>
      <w:r w:rsidR="006814AE">
        <w:t xml:space="preserve">amily </w:t>
      </w:r>
      <w:r w:rsidR="00784D32">
        <w:t>s</w:t>
      </w:r>
      <w:r w:rsidR="006814AE">
        <w:t xml:space="preserve">upport </w:t>
      </w:r>
      <w:r w:rsidR="00784D32">
        <w:t>u</w:t>
      </w:r>
      <w:r w:rsidR="006814AE">
        <w:t>nits.</w:t>
      </w:r>
      <w:r w:rsidR="00C73C28" w:rsidRPr="00C73C28">
        <w:t xml:space="preserve"> </w:t>
      </w:r>
      <w:r w:rsidR="006814AE" w:rsidRPr="00C73C28">
        <w:t xml:space="preserve">Please also provide information on systems for early detection and prevention of child abuse at </w:t>
      </w:r>
      <w:r w:rsidR="00784D32">
        <w:t xml:space="preserve">the </w:t>
      </w:r>
      <w:r w:rsidR="006814AE" w:rsidRPr="00C73C28">
        <w:t>community level, including on community</w:t>
      </w:r>
      <w:r w:rsidR="00784D32">
        <w:t>-</w:t>
      </w:r>
      <w:r w:rsidR="006814AE" w:rsidRPr="00C73C28">
        <w:t>based child protection mecha</w:t>
      </w:r>
      <w:r w:rsidR="006814AE">
        <w:t xml:space="preserve">nisms and on what </w:t>
      </w:r>
      <w:r w:rsidR="00C73C28" w:rsidRPr="00C73C28">
        <w:t xml:space="preserve">support and rehabilitation services </w:t>
      </w:r>
      <w:r w:rsidR="00DE5A39">
        <w:t>the State party provides for</w:t>
      </w:r>
      <w:r w:rsidR="00C73C28" w:rsidRPr="00C73C28">
        <w:t xml:space="preserve"> child victims. </w:t>
      </w:r>
    </w:p>
    <w:p w:rsidR="00F65134" w:rsidRPr="00176804" w:rsidRDefault="00CE0C55" w:rsidP="00CE0C55">
      <w:pPr>
        <w:pStyle w:val="SingleTxtG"/>
        <w:rPr>
          <w:strike/>
        </w:rPr>
      </w:pPr>
      <w:r w:rsidRPr="00176804">
        <w:t>6.</w:t>
      </w:r>
      <w:r w:rsidRPr="00176804">
        <w:tab/>
      </w:r>
      <w:r w:rsidR="001E79EE" w:rsidRPr="00172C17">
        <w:t xml:space="preserve">Please </w:t>
      </w:r>
      <w:r w:rsidR="005718D3" w:rsidRPr="00172C17">
        <w:t xml:space="preserve">explain </w:t>
      </w:r>
      <w:r w:rsidR="006814AE">
        <w:t xml:space="preserve">what measures have been taken to better implement and enforce </w:t>
      </w:r>
      <w:r w:rsidR="005718D3" w:rsidRPr="00172C17">
        <w:t xml:space="preserve">the Sexual Offences Act of 2012, particularly by the police, </w:t>
      </w:r>
      <w:r w:rsidR="006C751F">
        <w:t xml:space="preserve">and </w:t>
      </w:r>
      <w:r w:rsidR="005718D3" w:rsidRPr="00172C17">
        <w:t>provide informat</w:t>
      </w:r>
      <w:r w:rsidR="006814AE">
        <w:t>ion on cases reported, convictions</w:t>
      </w:r>
      <w:r w:rsidR="005718D3" w:rsidRPr="00172C17">
        <w:t xml:space="preserve">, </w:t>
      </w:r>
      <w:r w:rsidR="0011528C" w:rsidRPr="00172C17">
        <w:t>access to legal aid</w:t>
      </w:r>
      <w:r w:rsidR="006C751F">
        <w:t>,</w:t>
      </w:r>
      <w:r w:rsidR="0011528C" w:rsidRPr="00172C17">
        <w:t xml:space="preserve"> </w:t>
      </w:r>
      <w:r w:rsidR="005718D3" w:rsidRPr="00172C17">
        <w:t xml:space="preserve">and any measures taken to </w:t>
      </w:r>
      <w:r w:rsidR="008A7770" w:rsidRPr="00172C17">
        <w:t xml:space="preserve">strengthen the judicial system </w:t>
      </w:r>
      <w:r w:rsidR="006C751F">
        <w:t>so that it can better deal</w:t>
      </w:r>
      <w:r w:rsidR="008A7770" w:rsidRPr="00172C17">
        <w:t xml:space="preserve"> with c</w:t>
      </w:r>
      <w:r w:rsidR="002427AD">
        <w:t>ases of sexual abuse of children.</w:t>
      </w:r>
      <w:r w:rsidR="0011528C" w:rsidRPr="00172C17">
        <w:t xml:space="preserve"> </w:t>
      </w:r>
      <w:r w:rsidR="008A7770" w:rsidRPr="00172C17">
        <w:t xml:space="preserve">Please also explain any steps taken to </w:t>
      </w:r>
      <w:r w:rsidR="0011528C" w:rsidRPr="00172C17">
        <w:t xml:space="preserve">counter </w:t>
      </w:r>
      <w:r w:rsidR="006C751F">
        <w:t xml:space="preserve">the </w:t>
      </w:r>
      <w:r w:rsidR="0011528C" w:rsidRPr="00172C17">
        <w:t xml:space="preserve">underreporting of cases and </w:t>
      </w:r>
      <w:r w:rsidR="0011528C" w:rsidRPr="004D1FA4">
        <w:t>out-of-court settlements</w:t>
      </w:r>
      <w:r w:rsidR="006C751F">
        <w:t xml:space="preserve">, </w:t>
      </w:r>
      <w:r w:rsidR="00F65134" w:rsidRPr="00790BD0">
        <w:t>to</w:t>
      </w:r>
      <w:r w:rsidR="00DE32F0">
        <w:t> </w:t>
      </w:r>
      <w:r w:rsidR="00F65134" w:rsidRPr="00790BD0">
        <w:t xml:space="preserve">explicitly prohibit in law and prosecute female genital mutilation </w:t>
      </w:r>
      <w:r w:rsidR="00C85E6B">
        <w:t>and to outlaw the</w:t>
      </w:r>
      <w:r w:rsidR="00F65134" w:rsidRPr="00790BD0">
        <w:t xml:space="preserve"> forced initiation of girls into the Bondo/Sande secret societies. </w:t>
      </w:r>
    </w:p>
    <w:p w:rsidR="00BD67EC" w:rsidRPr="006F7814" w:rsidRDefault="00CE0C55" w:rsidP="00CE0C55">
      <w:pPr>
        <w:pStyle w:val="SingleTxtG"/>
      </w:pPr>
      <w:r w:rsidRPr="006F7814">
        <w:t>7.</w:t>
      </w:r>
      <w:r w:rsidRPr="006F7814">
        <w:tab/>
      </w:r>
      <w:r w:rsidR="00A7229E" w:rsidRPr="006F7814">
        <w:t xml:space="preserve">Please provide information on the implementation </w:t>
      </w:r>
      <w:r w:rsidR="006A5D62" w:rsidRPr="006F7814">
        <w:t xml:space="preserve">of the </w:t>
      </w:r>
      <w:r w:rsidR="00A7229E" w:rsidRPr="006F7814">
        <w:t>National Alternative Care Policy for Children</w:t>
      </w:r>
      <w:r w:rsidR="00EB01A6" w:rsidRPr="006F7814">
        <w:t>, particularly</w:t>
      </w:r>
      <w:r w:rsidR="00A7229E" w:rsidRPr="006F7814">
        <w:t xml:space="preserve"> </w:t>
      </w:r>
      <w:r w:rsidR="00BD67EC" w:rsidRPr="006F7814">
        <w:t xml:space="preserve">with </w:t>
      </w:r>
      <w:r w:rsidR="00DE32F0">
        <w:t>regard</w:t>
      </w:r>
      <w:r w:rsidR="00DE32F0" w:rsidRPr="006F7814">
        <w:t xml:space="preserve"> </w:t>
      </w:r>
      <w:r w:rsidR="00BD67EC" w:rsidRPr="006F7814">
        <w:t>to establishing and implementing minimum standards for the operation of residential care homes</w:t>
      </w:r>
      <w:r w:rsidR="00EB01A6" w:rsidRPr="006F7814">
        <w:t xml:space="preserve"> and regulating informal care (</w:t>
      </w:r>
      <w:r w:rsidR="00EB01A6" w:rsidRPr="006F7814">
        <w:rPr>
          <w:i/>
        </w:rPr>
        <w:t>men</w:t>
      </w:r>
      <w:r w:rsidR="00BB3D49">
        <w:rPr>
          <w:i/>
        </w:rPr>
        <w:t> </w:t>
      </w:r>
      <w:r w:rsidR="00EB01A6" w:rsidRPr="006F7814">
        <w:rPr>
          <w:i/>
        </w:rPr>
        <w:t>pikin</w:t>
      </w:r>
      <w:r w:rsidR="00EB01A6" w:rsidRPr="006F7814">
        <w:t>)</w:t>
      </w:r>
      <w:r w:rsidR="00BD67EC" w:rsidRPr="006F7814">
        <w:t xml:space="preserve">. </w:t>
      </w:r>
      <w:r w:rsidR="00A7229E" w:rsidRPr="006F7814">
        <w:t xml:space="preserve">Please clarify what the State’s financial, technical and human resource support </w:t>
      </w:r>
      <w:r w:rsidR="00BB3D49">
        <w:t>is for</w:t>
      </w:r>
      <w:r w:rsidR="00A7229E" w:rsidRPr="006F7814">
        <w:t xml:space="preserve"> th</w:t>
      </w:r>
      <w:r w:rsidR="006A5D62" w:rsidRPr="006F7814">
        <w:t xml:space="preserve">e Trust Fund for </w:t>
      </w:r>
      <w:r w:rsidR="007531E3">
        <w:t>C</w:t>
      </w:r>
      <w:r w:rsidR="006A5D62" w:rsidRPr="006F7814">
        <w:t xml:space="preserve">hild </w:t>
      </w:r>
      <w:r w:rsidR="007531E3">
        <w:t>W</w:t>
      </w:r>
      <w:r w:rsidR="006A5D62" w:rsidRPr="006F7814">
        <w:t>elfare</w:t>
      </w:r>
      <w:r w:rsidR="00EB01A6" w:rsidRPr="006F7814">
        <w:t xml:space="preserve"> and </w:t>
      </w:r>
      <w:r w:rsidR="007531E3">
        <w:t>for</w:t>
      </w:r>
      <w:r w:rsidR="00EB01A6" w:rsidRPr="006F7814">
        <w:t xml:space="preserve"> the Ministry of Social Welfare, Gender and Children’s Affairs strategic plan </w:t>
      </w:r>
      <w:r w:rsidR="007531E3">
        <w:t xml:space="preserve">for </w:t>
      </w:r>
      <w:r w:rsidR="00EB01A6" w:rsidRPr="006F7814">
        <w:t>2013-2017.</w:t>
      </w:r>
      <w:r w:rsidR="00A7229E" w:rsidRPr="006F7814">
        <w:t xml:space="preserve"> </w:t>
      </w:r>
      <w:r w:rsidR="00BD67EC" w:rsidRPr="006F7814">
        <w:t xml:space="preserve">Please also provide </w:t>
      </w:r>
      <w:r w:rsidR="00BB0693" w:rsidRPr="006F7814">
        <w:t xml:space="preserve">information on the </w:t>
      </w:r>
      <w:r w:rsidR="00330EA4" w:rsidRPr="006F7814">
        <w:t>adoption procedures</w:t>
      </w:r>
      <w:r w:rsidR="007531E3">
        <w:t>,</w:t>
      </w:r>
      <w:r w:rsidR="00330EA4" w:rsidRPr="006F7814">
        <w:t xml:space="preserve"> the implementation of the new adoption law </w:t>
      </w:r>
      <w:r w:rsidR="00EB01A6" w:rsidRPr="006F7814">
        <w:t xml:space="preserve">and the steps taken to promote domestic adoption. </w:t>
      </w:r>
    </w:p>
    <w:p w:rsidR="009E69AF" w:rsidRPr="007538D3" w:rsidRDefault="00CE0C55" w:rsidP="00CE0C55">
      <w:pPr>
        <w:pStyle w:val="SingleTxtG"/>
      </w:pPr>
      <w:r w:rsidRPr="007538D3">
        <w:t>8.</w:t>
      </w:r>
      <w:r w:rsidRPr="007538D3">
        <w:tab/>
      </w:r>
      <w:r w:rsidR="00575013" w:rsidRPr="007538D3">
        <w:t xml:space="preserve">Please provide updated information </w:t>
      </w:r>
      <w:r w:rsidR="00DE5A39">
        <w:t xml:space="preserve">on how </w:t>
      </w:r>
      <w:r w:rsidR="00AE2C68">
        <w:t xml:space="preserve">the needs of </w:t>
      </w:r>
      <w:r w:rsidR="004D1FA4">
        <w:t xml:space="preserve">children with disabilities are </w:t>
      </w:r>
      <w:r w:rsidR="00AE2C68">
        <w:t xml:space="preserve">reflected </w:t>
      </w:r>
      <w:r w:rsidR="004D1FA4">
        <w:t xml:space="preserve">in the </w:t>
      </w:r>
      <w:r w:rsidR="009A3108" w:rsidRPr="007538D3">
        <w:t>National Policy for the Protection of Persons with Disabilities and the Persons with Disability Act. Please also provide information on the</w:t>
      </w:r>
      <w:r w:rsidR="00790BD0" w:rsidRPr="007538D3">
        <w:t xml:space="preserve"> mandate and activities of the recently established</w:t>
      </w:r>
      <w:r w:rsidR="009A3108" w:rsidRPr="007538D3">
        <w:t xml:space="preserve"> National Commission </w:t>
      </w:r>
      <w:r w:rsidR="00790BD0" w:rsidRPr="007538D3">
        <w:t xml:space="preserve">for Persons with Disabilities </w:t>
      </w:r>
      <w:r w:rsidR="009A3108" w:rsidRPr="007538D3">
        <w:t>and National Development Fun</w:t>
      </w:r>
      <w:r w:rsidR="00ED10C3" w:rsidRPr="007538D3">
        <w:t>d</w:t>
      </w:r>
      <w:r w:rsidR="009A3108" w:rsidRPr="007538D3">
        <w:t xml:space="preserve"> for Persons with Disabilities</w:t>
      </w:r>
      <w:r w:rsidR="000A6E7F">
        <w:t>,</w:t>
      </w:r>
      <w:r w:rsidR="00B44F98">
        <w:t xml:space="preserve"> with regard to children</w:t>
      </w:r>
      <w:r w:rsidR="004D1FA4">
        <w:t>.</w:t>
      </w:r>
      <w:r w:rsidR="009A3108" w:rsidRPr="007538D3">
        <w:t xml:space="preserve"> </w:t>
      </w:r>
      <w:r w:rsidR="007538D3" w:rsidRPr="007538D3">
        <w:t xml:space="preserve">Please inform the Committee </w:t>
      </w:r>
      <w:r w:rsidR="000A6E7F">
        <w:t>about</w:t>
      </w:r>
      <w:r w:rsidR="007538D3" w:rsidRPr="007538D3">
        <w:t xml:space="preserve"> services for children with mental health problems.</w:t>
      </w:r>
    </w:p>
    <w:p w:rsidR="00D91AC1" w:rsidRDefault="00CE0C55" w:rsidP="00CE0C55">
      <w:pPr>
        <w:pStyle w:val="SingleTxtG"/>
      </w:pPr>
      <w:r>
        <w:t>9.</w:t>
      </w:r>
      <w:r>
        <w:tab/>
      </w:r>
      <w:r w:rsidR="00A163C4" w:rsidRPr="007538D3">
        <w:t xml:space="preserve">Please inform the Committee </w:t>
      </w:r>
      <w:r w:rsidR="000A6E7F">
        <w:t>about</w:t>
      </w:r>
      <w:r w:rsidR="00A163C4" w:rsidRPr="007538D3">
        <w:t xml:space="preserve"> measures taken to ensure access to </w:t>
      </w:r>
      <w:r w:rsidR="006517E2" w:rsidRPr="007538D3">
        <w:t xml:space="preserve">proper </w:t>
      </w:r>
      <w:r w:rsidR="000A6E7F">
        <w:t>medical</w:t>
      </w:r>
      <w:r w:rsidR="000A6E7F" w:rsidRPr="007538D3">
        <w:t xml:space="preserve"> </w:t>
      </w:r>
      <w:r w:rsidR="006517E2" w:rsidRPr="007538D3">
        <w:t xml:space="preserve">treatment </w:t>
      </w:r>
      <w:r w:rsidR="000A6E7F">
        <w:t>for</w:t>
      </w:r>
      <w:r w:rsidR="006517E2" w:rsidRPr="007538D3">
        <w:t xml:space="preserve"> children with HIV/AIDS. Please also provide update</w:t>
      </w:r>
      <w:r w:rsidR="004D1FA4">
        <w:t>d</w:t>
      </w:r>
      <w:r w:rsidR="006517E2" w:rsidRPr="007538D3">
        <w:t xml:space="preserve"> information </w:t>
      </w:r>
      <w:r w:rsidR="00065C5C">
        <w:t>about</w:t>
      </w:r>
      <w:r w:rsidR="00065C5C" w:rsidRPr="007538D3">
        <w:t xml:space="preserve"> </w:t>
      </w:r>
      <w:r w:rsidR="006517E2" w:rsidRPr="007538D3">
        <w:t xml:space="preserve">initiatives taken to reduce </w:t>
      </w:r>
      <w:r w:rsidR="00C85E6B">
        <w:t xml:space="preserve">the </w:t>
      </w:r>
      <w:r w:rsidR="006517E2" w:rsidRPr="007538D3">
        <w:t>under</w:t>
      </w:r>
      <w:r w:rsidR="00C85E6B">
        <w:t>-</w:t>
      </w:r>
      <w:r w:rsidR="006517E2" w:rsidRPr="007538D3">
        <w:t>five and maternal mortality rates</w:t>
      </w:r>
      <w:r w:rsidR="00C85E6B">
        <w:t xml:space="preserve"> and</w:t>
      </w:r>
      <w:r w:rsidR="006517E2" w:rsidRPr="007538D3">
        <w:t xml:space="preserve"> </w:t>
      </w:r>
      <w:r w:rsidR="004D1FA4" w:rsidRPr="007538D3">
        <w:t>chronic malnutrition</w:t>
      </w:r>
      <w:r w:rsidR="00065C5C">
        <w:t>,</w:t>
      </w:r>
      <w:r w:rsidR="004D1FA4">
        <w:t xml:space="preserve"> and</w:t>
      </w:r>
      <w:r w:rsidR="004D1FA4" w:rsidRPr="007538D3">
        <w:t xml:space="preserve"> </w:t>
      </w:r>
      <w:r w:rsidR="006517E2" w:rsidRPr="007538D3">
        <w:t>on access to clean water</w:t>
      </w:r>
      <w:r w:rsidR="004D1FA4">
        <w:t>.</w:t>
      </w:r>
      <w:r w:rsidR="006517E2" w:rsidRPr="007538D3">
        <w:t xml:space="preserve"> </w:t>
      </w:r>
      <w:r w:rsidR="00D91AC1">
        <w:t>Please also provide information on special health services for Ebola survivors, particularly children</w:t>
      </w:r>
      <w:r w:rsidR="00797D3B">
        <w:t>,</w:t>
      </w:r>
      <w:r w:rsidR="00D91AC1">
        <w:t xml:space="preserve"> and </w:t>
      </w:r>
      <w:r w:rsidR="00797D3B">
        <w:t xml:space="preserve">on </w:t>
      </w:r>
      <w:r w:rsidR="00D91AC1">
        <w:t>their special needs</w:t>
      </w:r>
      <w:r w:rsidR="004D1FA4">
        <w:t>.</w:t>
      </w:r>
      <w:r w:rsidR="00D91AC1">
        <w:t xml:space="preserve"> </w:t>
      </w:r>
    </w:p>
    <w:p w:rsidR="003970BD" w:rsidRDefault="00CE0C55" w:rsidP="00CE0C55">
      <w:pPr>
        <w:pStyle w:val="SingleTxtG"/>
      </w:pPr>
      <w:r>
        <w:t>10.</w:t>
      </w:r>
      <w:r>
        <w:tab/>
      </w:r>
      <w:r w:rsidR="00FC25AA" w:rsidRPr="007538D3">
        <w:t>Please provide the Committee with updated information on</w:t>
      </w:r>
      <w:r w:rsidR="003970BD">
        <w:t xml:space="preserve"> the</w:t>
      </w:r>
      <w:r w:rsidR="00E4148B">
        <w:t>:</w:t>
      </w:r>
    </w:p>
    <w:p w:rsidR="003970BD" w:rsidRPr="00E4148B" w:rsidRDefault="00E4148B" w:rsidP="006817D3">
      <w:pPr>
        <w:pStyle w:val="SingleTxtG"/>
        <w:ind w:firstLine="567"/>
      </w:pPr>
      <w:r>
        <w:t>(a)</w:t>
      </w:r>
      <w:r>
        <w:tab/>
      </w:r>
      <w:r w:rsidR="003970BD" w:rsidRPr="00E4148B">
        <w:t>I</w:t>
      </w:r>
      <w:r w:rsidR="00FC25AA" w:rsidRPr="00E4148B">
        <w:t xml:space="preserve">mplementation of the </w:t>
      </w:r>
      <w:r w:rsidR="00140DA1" w:rsidRPr="00E4148B">
        <w:t>National Standards for Adolescent</w:t>
      </w:r>
      <w:r w:rsidR="00B60380">
        <w:t>-</w:t>
      </w:r>
      <w:r w:rsidR="00140DA1" w:rsidRPr="00E4148B">
        <w:t xml:space="preserve"> and Youth</w:t>
      </w:r>
      <w:r w:rsidR="00B60380">
        <w:t>-</w:t>
      </w:r>
      <w:r w:rsidR="00140DA1" w:rsidRPr="00E4148B">
        <w:t>Friendly Health Services</w:t>
      </w:r>
      <w:r w:rsidR="00B60380">
        <w:t>, of</w:t>
      </w:r>
      <w:r w:rsidR="00140DA1" w:rsidRPr="00E4148B">
        <w:t xml:space="preserve"> 2011</w:t>
      </w:r>
      <w:r w:rsidR="003970BD" w:rsidRPr="00E4148B">
        <w:t>;</w:t>
      </w:r>
    </w:p>
    <w:p w:rsidR="003970BD" w:rsidRPr="00E4148B" w:rsidRDefault="00E4148B" w:rsidP="006817D3">
      <w:pPr>
        <w:pStyle w:val="SingleTxtG"/>
        <w:ind w:firstLine="567"/>
      </w:pPr>
      <w:r>
        <w:t>(b)</w:t>
      </w:r>
      <w:r>
        <w:tab/>
      </w:r>
      <w:r w:rsidR="003970BD" w:rsidRPr="00E4148B">
        <w:t>M</w:t>
      </w:r>
      <w:r w:rsidR="00140DA1" w:rsidRPr="00E4148B">
        <w:t xml:space="preserve">easures taken to address </w:t>
      </w:r>
      <w:r w:rsidR="008B6A4F">
        <w:t xml:space="preserve">the </w:t>
      </w:r>
      <w:r w:rsidR="00140DA1" w:rsidRPr="00E4148B">
        <w:t>high</w:t>
      </w:r>
      <w:r w:rsidR="008B6A4F">
        <w:t xml:space="preserve"> </w:t>
      </w:r>
      <w:r w:rsidR="00140DA1" w:rsidRPr="00E4148B">
        <w:t>rate of teenage</w:t>
      </w:r>
      <w:r w:rsidR="003970BD" w:rsidRPr="00E4148B">
        <w:t xml:space="preserve"> pregnancy;</w:t>
      </w:r>
      <w:r w:rsidR="00140DA1" w:rsidRPr="00E4148B">
        <w:t xml:space="preserve"> </w:t>
      </w:r>
    </w:p>
    <w:p w:rsidR="009E69AF" w:rsidRPr="00E4148B" w:rsidRDefault="00E4148B" w:rsidP="006817D3">
      <w:pPr>
        <w:pStyle w:val="SingleTxtG"/>
        <w:ind w:firstLine="567"/>
      </w:pPr>
      <w:r>
        <w:t>(c)</w:t>
      </w:r>
      <w:r>
        <w:tab/>
      </w:r>
      <w:r w:rsidR="003970BD" w:rsidRPr="00E4148B">
        <w:t>A</w:t>
      </w:r>
      <w:r w:rsidR="00140DA1" w:rsidRPr="00E4148B">
        <w:t>ction taken to legali</w:t>
      </w:r>
      <w:r w:rsidR="00B60380">
        <w:t>z</w:t>
      </w:r>
      <w:r w:rsidR="00140DA1" w:rsidRPr="00E4148B">
        <w:t>e abortion</w:t>
      </w:r>
      <w:r w:rsidR="00264801" w:rsidRPr="00E4148B">
        <w:t xml:space="preserve">, </w:t>
      </w:r>
      <w:r w:rsidR="008B6A4F">
        <w:t xml:space="preserve">and </w:t>
      </w:r>
      <w:r w:rsidR="00264801" w:rsidRPr="00E4148B">
        <w:t>make it accessible to adolescent girls</w:t>
      </w:r>
      <w:r w:rsidR="008B6A4F">
        <w:t>,</w:t>
      </w:r>
      <w:r w:rsidR="00264801" w:rsidRPr="00E4148B">
        <w:t xml:space="preserve"> </w:t>
      </w:r>
      <w:r w:rsidR="00F65134" w:rsidRPr="00E4148B">
        <w:t xml:space="preserve">and </w:t>
      </w:r>
      <w:r w:rsidR="008B6A4F">
        <w:t xml:space="preserve">on </w:t>
      </w:r>
      <w:r w:rsidR="00140DA1" w:rsidRPr="00E4148B">
        <w:t xml:space="preserve">measures taken to provide adolescents with sexual and </w:t>
      </w:r>
      <w:r w:rsidR="003970BD" w:rsidRPr="00E4148B">
        <w:t>reproductive health information;</w:t>
      </w:r>
    </w:p>
    <w:p w:rsidR="003970BD" w:rsidRPr="00E4148B" w:rsidRDefault="00E4148B" w:rsidP="006817D3">
      <w:pPr>
        <w:pStyle w:val="SingleTxtG"/>
        <w:ind w:firstLine="567"/>
      </w:pPr>
      <w:r>
        <w:t>(d)</w:t>
      </w:r>
      <w:r>
        <w:tab/>
      </w:r>
      <w:r w:rsidR="003970BD" w:rsidRPr="00E4148B">
        <w:t xml:space="preserve">Measures taken </w:t>
      </w:r>
      <w:r w:rsidR="00737BD7" w:rsidRPr="00E4148B">
        <w:t>for prevention and care</w:t>
      </w:r>
      <w:r w:rsidR="00E302D2">
        <w:t>, in respect of children and young people who use drugs and consume alcohol</w:t>
      </w:r>
      <w:r w:rsidR="00737BD7" w:rsidRPr="00E4148B">
        <w:t>.</w:t>
      </w:r>
    </w:p>
    <w:p w:rsidR="00435107" w:rsidRDefault="00CE0C55" w:rsidP="00CE0C55">
      <w:pPr>
        <w:pStyle w:val="SingleTxtG"/>
      </w:pPr>
      <w:r>
        <w:t>11.</w:t>
      </w:r>
      <w:r>
        <w:tab/>
      </w:r>
      <w:r w:rsidR="00ED10C3" w:rsidRPr="007538D3">
        <w:t>Please provide information on measures taken to</w:t>
      </w:r>
      <w:r w:rsidR="00435107">
        <w:t>:</w:t>
      </w:r>
    </w:p>
    <w:p w:rsidR="00435107" w:rsidRPr="00E4148B" w:rsidRDefault="00E4148B" w:rsidP="006817D3">
      <w:pPr>
        <w:pStyle w:val="SingleTxtG"/>
        <w:ind w:firstLine="567"/>
      </w:pPr>
      <w:r>
        <w:t>(a)</w:t>
      </w:r>
      <w:r>
        <w:tab/>
      </w:r>
      <w:r w:rsidR="00435107" w:rsidRPr="00E4148B">
        <w:t xml:space="preserve">Promote early childhood education for children under </w:t>
      </w:r>
      <w:r w:rsidR="00E302D2">
        <w:t>5 years of age</w:t>
      </w:r>
      <w:r w:rsidR="00435107" w:rsidRPr="00E4148B">
        <w:t>;</w:t>
      </w:r>
    </w:p>
    <w:p w:rsidR="00435107" w:rsidRPr="00E4148B" w:rsidRDefault="00E4148B" w:rsidP="006817D3">
      <w:pPr>
        <w:pStyle w:val="SingleTxtG"/>
        <w:ind w:firstLine="567"/>
      </w:pPr>
      <w:r>
        <w:t>(b)</w:t>
      </w:r>
      <w:r>
        <w:tab/>
      </w:r>
      <w:r w:rsidR="00435107" w:rsidRPr="00E4148B">
        <w:t>E</w:t>
      </w:r>
      <w:r w:rsidR="00DE5A39" w:rsidRPr="00E4148B">
        <w:t>liminate all cost</w:t>
      </w:r>
      <w:r w:rsidR="00E302D2">
        <w:t>s</w:t>
      </w:r>
      <w:r w:rsidR="00DE5A39" w:rsidRPr="00E4148B">
        <w:t xml:space="preserve"> </w:t>
      </w:r>
      <w:r w:rsidR="00E302D2">
        <w:t>for</w:t>
      </w:r>
      <w:r w:rsidR="00E302D2" w:rsidRPr="00E4148B">
        <w:t xml:space="preserve"> </w:t>
      </w:r>
      <w:r w:rsidR="00DE5A39" w:rsidRPr="00E4148B">
        <w:t>education</w:t>
      </w:r>
      <w:r w:rsidR="00E302D2">
        <w:t>,</w:t>
      </w:r>
      <w:r w:rsidR="00DE5A39" w:rsidRPr="00E4148B">
        <w:t xml:space="preserve"> as well as</w:t>
      </w:r>
      <w:r w:rsidR="00ED10C3" w:rsidRPr="00E4148B">
        <w:t xml:space="preserve"> </w:t>
      </w:r>
      <w:r w:rsidR="00435107" w:rsidRPr="00E4148B">
        <w:t>gender and regional disparities;</w:t>
      </w:r>
      <w:r w:rsidR="00ED10C3" w:rsidRPr="00E4148B">
        <w:t xml:space="preserve"> </w:t>
      </w:r>
    </w:p>
    <w:p w:rsidR="00435107" w:rsidRPr="00E4148B" w:rsidRDefault="00E4148B" w:rsidP="006817D3">
      <w:pPr>
        <w:pStyle w:val="SingleTxtG"/>
        <w:ind w:firstLine="567"/>
      </w:pPr>
      <w:r>
        <w:t>(c)</w:t>
      </w:r>
      <w:r>
        <w:tab/>
      </w:r>
      <w:r w:rsidR="00435107" w:rsidRPr="00E4148B">
        <w:t xml:space="preserve">Address the </w:t>
      </w:r>
      <w:r w:rsidR="00ED10C3" w:rsidRPr="00E4148B">
        <w:t>high number of dropouts, pa</w:t>
      </w:r>
      <w:r w:rsidR="00435107" w:rsidRPr="00E4148B">
        <w:t>rticularly among pregnant girls;</w:t>
      </w:r>
    </w:p>
    <w:p w:rsidR="00435107" w:rsidRPr="00545B68" w:rsidRDefault="00E4148B" w:rsidP="006817D3">
      <w:pPr>
        <w:pStyle w:val="SingleTxtG"/>
        <w:ind w:firstLine="567"/>
      </w:pPr>
      <w:r>
        <w:lastRenderedPageBreak/>
        <w:t>(d)</w:t>
      </w:r>
      <w:r>
        <w:tab/>
      </w:r>
      <w:r w:rsidR="00435107" w:rsidRPr="00E4148B">
        <w:t>A</w:t>
      </w:r>
      <w:r w:rsidR="00ED10C3" w:rsidRPr="00E4148B">
        <w:t>bolish the Ministry of Education’s discriminatory policy (</w:t>
      </w:r>
      <w:r w:rsidR="00DA6EEB">
        <w:t>instituted in</w:t>
      </w:r>
      <w:r w:rsidR="00ED10C3" w:rsidRPr="00E4148B">
        <w:t xml:space="preserve"> March 2015) of barring pregnant girls from attending schools and sitting their Ba</w:t>
      </w:r>
      <w:r w:rsidR="00435107" w:rsidRPr="00E4148B">
        <w:t xml:space="preserve">sic </w:t>
      </w:r>
      <w:r w:rsidR="00435107" w:rsidRPr="00545B68">
        <w:t xml:space="preserve">Education Certificate </w:t>
      </w:r>
      <w:r w:rsidR="00DA6EEB" w:rsidRPr="00545B68">
        <w:t>examinations</w:t>
      </w:r>
      <w:r w:rsidR="00435107" w:rsidRPr="00545B68">
        <w:t xml:space="preserve">; </w:t>
      </w:r>
    </w:p>
    <w:p w:rsidR="009E69AF" w:rsidRPr="00545B68" w:rsidRDefault="00E4148B" w:rsidP="006817D3">
      <w:pPr>
        <w:pStyle w:val="SingleTxtG"/>
        <w:ind w:firstLine="567"/>
      </w:pPr>
      <w:r w:rsidRPr="00545B68">
        <w:t>(e)</w:t>
      </w:r>
      <w:r w:rsidRPr="00545B68">
        <w:tab/>
      </w:r>
      <w:r w:rsidR="00435107" w:rsidRPr="00545B68">
        <w:t>A</w:t>
      </w:r>
      <w:r w:rsidR="00ED10C3" w:rsidRPr="00545B68">
        <w:t>ddress sexual abuse of child</w:t>
      </w:r>
      <w:r w:rsidR="00435107" w:rsidRPr="00545B68">
        <w:t xml:space="preserve">ren, </w:t>
      </w:r>
      <w:r w:rsidR="00DA6EEB" w:rsidRPr="00545B68">
        <w:t xml:space="preserve">mostly of </w:t>
      </w:r>
      <w:r w:rsidR="00435107" w:rsidRPr="00545B68">
        <w:t>girls, by teachers.</w:t>
      </w:r>
    </w:p>
    <w:p w:rsidR="009E69AF" w:rsidRPr="00545B68" w:rsidRDefault="00CE0C55" w:rsidP="00CE0C55">
      <w:pPr>
        <w:pStyle w:val="SingleTxtG"/>
      </w:pPr>
      <w:r w:rsidRPr="00545B68">
        <w:t>12.</w:t>
      </w:r>
      <w:r w:rsidRPr="00545B68">
        <w:tab/>
      </w:r>
      <w:r w:rsidR="00ED10C3" w:rsidRPr="00545B68">
        <w:t xml:space="preserve">Please provide updated information on </w:t>
      </w:r>
      <w:r w:rsidR="000E3E2B" w:rsidRPr="00545B68">
        <w:t>the resources allocated</w:t>
      </w:r>
      <w:r w:rsidR="00ED10C3" w:rsidRPr="00545B68">
        <w:t xml:space="preserve"> </w:t>
      </w:r>
      <w:r w:rsidR="00A46B9F" w:rsidRPr="00545B68">
        <w:t>and measures taken to address the problem and root causes of children in street situation</w:t>
      </w:r>
      <w:r w:rsidR="00DE5A39" w:rsidRPr="00545B68">
        <w:t>s</w:t>
      </w:r>
      <w:r w:rsidR="00A46B9F" w:rsidRPr="00545B68">
        <w:t xml:space="preserve"> and issues related to their situation, including substance abuse programmes, HIV/AIDS screening and health services, reunification with their parents </w:t>
      </w:r>
      <w:r w:rsidR="00D13EAC" w:rsidRPr="00545B68">
        <w:t xml:space="preserve">when in their best interests </w:t>
      </w:r>
      <w:r w:rsidR="00A46B9F" w:rsidRPr="00545B68">
        <w:t>and interim care.</w:t>
      </w:r>
    </w:p>
    <w:p w:rsidR="00A46B9F" w:rsidRPr="00280B45" w:rsidRDefault="00CE0C55" w:rsidP="00CE0C55">
      <w:pPr>
        <w:pStyle w:val="SingleTxtG"/>
      </w:pPr>
      <w:r w:rsidRPr="00280B45">
        <w:t>13.</w:t>
      </w:r>
      <w:r w:rsidRPr="00280B45">
        <w:tab/>
      </w:r>
      <w:r w:rsidR="000E594F">
        <w:t>P</w:t>
      </w:r>
      <w:r w:rsidR="00A46B9F" w:rsidRPr="00280B45">
        <w:t xml:space="preserve">lease provide updated information on the implementation of the National Action Plan for Elimination of the Worst Forms of Child Labour (2013-2016) and </w:t>
      </w:r>
      <w:r w:rsidR="005C28C9">
        <w:t xml:space="preserve">on </w:t>
      </w:r>
      <w:r w:rsidR="00A46B9F" w:rsidRPr="00280B45">
        <w:t xml:space="preserve">the impact </w:t>
      </w:r>
      <w:r w:rsidR="00D13EAC">
        <w:t>o</w:t>
      </w:r>
      <w:r w:rsidR="00D13EAC" w:rsidRPr="00280B45">
        <w:t xml:space="preserve">f </w:t>
      </w:r>
      <w:r w:rsidR="00A46B9F" w:rsidRPr="00280B45">
        <w:t xml:space="preserve">by-laws developed at </w:t>
      </w:r>
      <w:r w:rsidR="005C28C9">
        <w:t xml:space="preserve">the </w:t>
      </w:r>
      <w:r w:rsidR="00A46B9F" w:rsidRPr="00280B45">
        <w:t>community level on the</w:t>
      </w:r>
      <w:r w:rsidR="000E594F">
        <w:t xml:space="preserve"> various forms of child labour</w:t>
      </w:r>
      <w:r w:rsidR="00922B24">
        <w:t xml:space="preserve"> that are traditionally practiced</w:t>
      </w:r>
      <w:r w:rsidR="000E594F">
        <w:t>.</w:t>
      </w:r>
      <w:r w:rsidR="00A46B9F" w:rsidRPr="00280B45">
        <w:t xml:space="preserve"> </w:t>
      </w:r>
    </w:p>
    <w:p w:rsidR="000E594F" w:rsidRPr="00280B45" w:rsidRDefault="00CE0C55" w:rsidP="00CE0C55">
      <w:pPr>
        <w:pStyle w:val="SingleTxtG"/>
      </w:pPr>
      <w:r w:rsidRPr="00280B45">
        <w:t>14.</w:t>
      </w:r>
      <w:r w:rsidRPr="00280B45">
        <w:tab/>
      </w:r>
      <w:r w:rsidR="000E594F">
        <w:t xml:space="preserve">Please provide information </w:t>
      </w:r>
      <w:r w:rsidR="003256DE">
        <w:t>about</w:t>
      </w:r>
      <w:r w:rsidR="000E594F">
        <w:t xml:space="preserve"> what measures have been taken to </w:t>
      </w:r>
      <w:r w:rsidR="003970BD">
        <w:t xml:space="preserve">implement </w:t>
      </w:r>
      <w:r w:rsidR="00FE580A">
        <w:t xml:space="preserve">the Committee’s </w:t>
      </w:r>
      <w:r w:rsidR="003970BD">
        <w:t xml:space="preserve">previous </w:t>
      </w:r>
      <w:r w:rsidR="00FE580A">
        <w:t xml:space="preserve">recommendations </w:t>
      </w:r>
      <w:r w:rsidR="003256DE">
        <w:t xml:space="preserve">under </w:t>
      </w:r>
      <w:r w:rsidR="00FE580A">
        <w:t xml:space="preserve">the </w:t>
      </w:r>
      <w:r w:rsidR="00106B9C" w:rsidRPr="00280B45">
        <w:t xml:space="preserve">Optional Protocol </w:t>
      </w:r>
      <w:r w:rsidR="004024E5" w:rsidRPr="00280B45">
        <w:t xml:space="preserve">to the Convention on the Rights of the Child on </w:t>
      </w:r>
      <w:r w:rsidR="003256DE">
        <w:t xml:space="preserve">the </w:t>
      </w:r>
      <w:r w:rsidR="004024E5" w:rsidRPr="00280B45">
        <w:t>sale of children, child prostitution and child pornography</w:t>
      </w:r>
      <w:r w:rsidR="00CD1731">
        <w:t xml:space="preserve"> (CRC/C/OPSC/SLE/C</w:t>
      </w:r>
      <w:r w:rsidR="003256DE">
        <w:t>O</w:t>
      </w:r>
      <w:r w:rsidR="00CD1731">
        <w:t>/1).</w:t>
      </w:r>
    </w:p>
    <w:p w:rsidR="004024E5" w:rsidRPr="004024E5" w:rsidRDefault="00CE0C55" w:rsidP="00CE0C55">
      <w:pPr>
        <w:pStyle w:val="SingleTxtG"/>
      </w:pPr>
      <w:r w:rsidRPr="004024E5">
        <w:t>15.</w:t>
      </w:r>
      <w:r w:rsidRPr="004024E5">
        <w:tab/>
      </w:r>
      <w:r w:rsidR="003970BD" w:rsidRPr="003970BD">
        <w:t xml:space="preserve">Please provide information </w:t>
      </w:r>
      <w:r w:rsidR="003256DE">
        <w:t>about</w:t>
      </w:r>
      <w:r w:rsidR="003970BD" w:rsidRPr="003970BD">
        <w:t xml:space="preserve"> what measures have been taken to implement the Committee’s </w:t>
      </w:r>
      <w:r w:rsidR="003970BD">
        <w:t xml:space="preserve">previous </w:t>
      </w:r>
      <w:r w:rsidR="003970BD" w:rsidRPr="003970BD">
        <w:t xml:space="preserve">recommendations </w:t>
      </w:r>
      <w:r w:rsidR="003256DE">
        <w:t>under</w:t>
      </w:r>
      <w:r w:rsidR="003970BD" w:rsidRPr="003970BD">
        <w:t xml:space="preserve"> the </w:t>
      </w:r>
      <w:r w:rsidR="00223374" w:rsidRPr="00223374">
        <w:t>Optional Protocol to the Convention on the Rights of the Child on</w:t>
      </w:r>
      <w:r w:rsidR="00223374">
        <w:t xml:space="preserve"> the involvement of children in armed conflict (CRC/C/OPAC/SLE/CO/1)</w:t>
      </w:r>
      <w:r w:rsidR="00CD1731">
        <w:t>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</w:t>
      </w:r>
    </w:p>
    <w:p w:rsidR="00870E67" w:rsidRPr="00870E67" w:rsidRDefault="00447456">
      <w:pPr>
        <w:pStyle w:val="H23G"/>
      </w:pPr>
      <w:r>
        <w:tab/>
      </w:r>
      <w:r>
        <w:tab/>
      </w:r>
      <w:r w:rsidR="00870E67" w:rsidRPr="00870E67">
        <w:t>In this section</w:t>
      </w:r>
      <w:r w:rsidR="003256DE">
        <w:t>,</w:t>
      </w:r>
      <w:r w:rsidR="00870E67" w:rsidRPr="00870E67">
        <w:t xml:space="preserve"> the Committee invites the State party to </w:t>
      </w:r>
      <w:r w:rsidR="003256DE">
        <w:t>provide a brief update (no more than</w:t>
      </w:r>
      <w:r w:rsidR="00D12C5F">
        <w:t xml:space="preserve"> </w:t>
      </w:r>
      <w:r w:rsidR="00870E67" w:rsidRPr="00870E67">
        <w:t xml:space="preserve">three pages) </w:t>
      </w:r>
      <w:r w:rsidR="003256DE">
        <w:t>on</w:t>
      </w:r>
      <w:r w:rsidR="003256DE" w:rsidRPr="00870E67">
        <w:t xml:space="preserve"> </w:t>
      </w:r>
      <w:r w:rsidR="00870E67" w:rsidRPr="00870E67">
        <w:t>the information presented in its report regard</w:t>
      </w:r>
      <w:r w:rsidR="003256DE">
        <w:t>ing</w:t>
      </w:r>
      <w:r w:rsidR="00870E67" w:rsidRPr="00870E67">
        <w:t>:</w:t>
      </w:r>
    </w:p>
    <w:p w:rsidR="00870E67" w:rsidRPr="00870E67" w:rsidRDefault="00870E67" w:rsidP="00CF576B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(a)</w:t>
      </w:r>
      <w:r w:rsidRPr="00870E67">
        <w:rPr>
          <w:lang w:val="en-US"/>
        </w:rPr>
        <w:tab/>
        <w:t xml:space="preserve">New bills </w:t>
      </w:r>
      <w:r w:rsidR="00DA523C">
        <w:rPr>
          <w:lang w:val="en-US"/>
        </w:rPr>
        <w:t>and</w:t>
      </w:r>
      <w:r w:rsidRPr="00870E67">
        <w:rPr>
          <w:lang w:val="en-US"/>
        </w:rPr>
        <w:t xml:space="preserve"> laws, and their respective regulations;</w:t>
      </w:r>
    </w:p>
    <w:p w:rsidR="00870E67" w:rsidRPr="00870E67" w:rsidRDefault="00870E67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(b)</w:t>
      </w:r>
      <w:r w:rsidRPr="00870E67">
        <w:rPr>
          <w:lang w:val="en-US"/>
        </w:rPr>
        <w:tab/>
        <w:t>New institutions and their mandates</w:t>
      </w:r>
      <w:r w:rsidR="00DA523C">
        <w:rPr>
          <w:lang w:val="en-US"/>
        </w:rPr>
        <w:t>, and</w:t>
      </w:r>
      <w:r w:rsidRPr="00870E67">
        <w:rPr>
          <w:lang w:val="en-US"/>
        </w:rPr>
        <w:t xml:space="preserve"> institutional reforms; </w:t>
      </w:r>
    </w:p>
    <w:p w:rsidR="00870E67" w:rsidRPr="00870E67" w:rsidRDefault="00870E67" w:rsidP="00CF576B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(c)</w:t>
      </w:r>
      <w:r w:rsidRPr="00870E67">
        <w:rPr>
          <w:lang w:val="en-US"/>
        </w:rPr>
        <w:tab/>
        <w:t>Recently introduced policies, programmes and action plans</w:t>
      </w:r>
      <w:r w:rsidR="00DA523C">
        <w:rPr>
          <w:lang w:val="en-US"/>
        </w:rPr>
        <w:t>,</w:t>
      </w:r>
      <w:r w:rsidRPr="00870E67">
        <w:rPr>
          <w:lang w:val="en-US"/>
        </w:rPr>
        <w:t xml:space="preserve"> and their scope and financing;</w:t>
      </w:r>
    </w:p>
    <w:p w:rsidR="00870E67" w:rsidRPr="00870E67" w:rsidRDefault="00870E67" w:rsidP="00CF576B">
      <w:pPr>
        <w:pStyle w:val="SingleTxtG"/>
        <w:ind w:firstLine="567"/>
        <w:rPr>
          <w:lang w:val="en-US"/>
        </w:rPr>
      </w:pPr>
      <w:r w:rsidRPr="00870E67">
        <w:rPr>
          <w:lang w:val="en-US"/>
        </w:rPr>
        <w:t>(d)</w:t>
      </w:r>
      <w:r w:rsidRPr="00870E67">
        <w:rPr>
          <w:lang w:val="en-US"/>
        </w:rPr>
        <w:tab/>
        <w:t>Recent ratifications of human rights instruments.</w:t>
      </w:r>
    </w:p>
    <w:p w:rsidR="00870E67" w:rsidRPr="00870E67" w:rsidRDefault="00870E67" w:rsidP="00447456">
      <w:pPr>
        <w:pStyle w:val="HCh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Part III</w:t>
      </w:r>
    </w:p>
    <w:p w:rsidR="00870E67" w:rsidRPr="00A966C0" w:rsidRDefault="00870E67" w:rsidP="00A966C0">
      <w:pPr>
        <w:pStyle w:val="H1G"/>
        <w:rPr>
          <w:rFonts w:eastAsia="Calibri"/>
        </w:rPr>
      </w:pPr>
      <w:r w:rsidRPr="00870E67">
        <w:rPr>
          <w:rFonts w:eastAsia="Calibri"/>
        </w:rPr>
        <w:tab/>
      </w:r>
      <w:r w:rsidRPr="00870E67">
        <w:rPr>
          <w:rFonts w:eastAsia="Calibri"/>
        </w:rPr>
        <w:tab/>
        <w:t>Data, statistic</w:t>
      </w:r>
      <w:r w:rsidR="00D12C5F">
        <w:rPr>
          <w:rFonts w:eastAsia="Calibri"/>
        </w:rPr>
        <w:t>s</w:t>
      </w:r>
      <w:r w:rsidRPr="00870E67">
        <w:rPr>
          <w:rFonts w:eastAsia="Calibri"/>
        </w:rPr>
        <w:t xml:space="preserve"> and </w:t>
      </w:r>
      <w:r w:rsidR="00A966C0">
        <w:rPr>
          <w:rFonts w:eastAsia="Calibri"/>
        </w:rPr>
        <w:t>other information, if available</w:t>
      </w:r>
    </w:p>
    <w:p w:rsidR="0076182B" w:rsidRDefault="00CE0C55" w:rsidP="00CE0C55">
      <w:pPr>
        <w:pStyle w:val="SingleTxtG"/>
      </w:pPr>
      <w:r>
        <w:t>1.</w:t>
      </w:r>
      <w:r>
        <w:tab/>
      </w:r>
      <w:r w:rsidR="0076182B">
        <w:t xml:space="preserve">Please provide consolidated budget information for the </w:t>
      </w:r>
      <w:r w:rsidR="00DA523C">
        <w:t>p</w:t>
      </w:r>
      <w:r w:rsidR="0076182B">
        <w:t xml:space="preserve">ast three years </w:t>
      </w:r>
      <w:r w:rsidR="0076182B" w:rsidRPr="00B119DF">
        <w:t>on budget lines re</w:t>
      </w:r>
      <w:r w:rsidR="00DA523C">
        <w:t>lating to</w:t>
      </w:r>
      <w:r w:rsidR="0076182B" w:rsidRPr="00B119DF">
        <w:t xml:space="preserve"> children and </w:t>
      </w:r>
      <w:r w:rsidR="00DA523C">
        <w:t xml:space="preserve">the </w:t>
      </w:r>
      <w:r w:rsidR="0076182B" w:rsidRPr="00B119DF">
        <w:t>social sectors</w:t>
      </w:r>
      <w:r w:rsidR="00DA523C">
        <w:t>,</w:t>
      </w:r>
      <w:r w:rsidR="00B119DF" w:rsidRPr="00B119DF">
        <w:t xml:space="preserve"> as well as under </w:t>
      </w:r>
      <w:r w:rsidR="00DA523C">
        <w:t xml:space="preserve">the </w:t>
      </w:r>
      <w:r w:rsidR="00B119DF" w:rsidRPr="00B119DF">
        <w:t xml:space="preserve">various </w:t>
      </w:r>
      <w:r w:rsidR="00DA523C">
        <w:t>m</w:t>
      </w:r>
      <w:r w:rsidR="00B119DF" w:rsidRPr="00B119DF">
        <w:t>inistries</w:t>
      </w:r>
      <w:r w:rsidR="0076182B" w:rsidRPr="00B119DF">
        <w:t>, indicating</w:t>
      </w:r>
      <w:r w:rsidR="0076182B">
        <w:t xml:space="preserve"> the percentage of each budget line in terms of the total national budget</w:t>
      </w:r>
      <w:r w:rsidR="00DA523C">
        <w:t>,</w:t>
      </w:r>
      <w:r w:rsidR="0076182B">
        <w:t xml:space="preserve"> gross national product and geographic allocation.</w:t>
      </w:r>
      <w:r w:rsidR="00487210">
        <w:t xml:space="preserve"> </w:t>
      </w:r>
      <w:r w:rsidR="00B119DF">
        <w:t xml:space="preserve">Please </w:t>
      </w:r>
      <w:r w:rsidR="00DA523C">
        <w:t xml:space="preserve">also </w:t>
      </w:r>
      <w:r w:rsidR="00B119DF">
        <w:t xml:space="preserve">provide information on measures taken to ensure that </w:t>
      </w:r>
      <w:r w:rsidR="00DA523C">
        <w:t xml:space="preserve">the </w:t>
      </w:r>
      <w:r w:rsidR="00B119DF">
        <w:t xml:space="preserve">authorities are guided by the </w:t>
      </w:r>
      <w:r w:rsidR="00DA523C">
        <w:t xml:space="preserve">principle of the </w:t>
      </w:r>
      <w:r w:rsidR="00B119DF">
        <w:t>best interests of the child in their budgetary decisions.</w:t>
      </w:r>
      <w:r w:rsidR="00E4148B">
        <w:t xml:space="preserve"> </w:t>
      </w:r>
    </w:p>
    <w:p w:rsidR="00870E67" w:rsidRPr="002C5096" w:rsidRDefault="00CE0C55" w:rsidP="00CE0C55">
      <w:pPr>
        <w:pStyle w:val="SingleTxtG"/>
      </w:pPr>
      <w:r w:rsidRPr="002C5096">
        <w:t>2.</w:t>
      </w:r>
      <w:r w:rsidRPr="002C5096">
        <w:tab/>
      </w:r>
      <w:r w:rsidR="00870E67" w:rsidRPr="002C5096">
        <w:t>Please provide, if available, updated statistical data</w:t>
      </w:r>
      <w:r w:rsidR="00545B68">
        <w:t>,</w:t>
      </w:r>
      <w:r w:rsidR="00870E67" w:rsidRPr="002C5096">
        <w:t xml:space="preserve"> disaggregated by age, sex, ethnic origin, </w:t>
      </w:r>
      <w:r w:rsidR="0085598E">
        <w:t xml:space="preserve">national origin, </w:t>
      </w:r>
      <w:r w:rsidR="00870E67" w:rsidRPr="002C5096">
        <w:t>geographic location and socioeconomic status</w:t>
      </w:r>
      <w:r w:rsidR="00545B68">
        <w:t>,</w:t>
      </w:r>
      <w:r w:rsidR="00870E67" w:rsidRPr="002C5096">
        <w:t xml:space="preserve"> for the </w:t>
      </w:r>
      <w:r w:rsidR="0085598E">
        <w:t>past three years</w:t>
      </w:r>
      <w:r w:rsidR="00545B68">
        <w:t>,</w:t>
      </w:r>
      <w:r w:rsidR="00870E67" w:rsidRPr="002C5096">
        <w:t xml:space="preserve"> on</w:t>
      </w:r>
      <w:r w:rsidR="00D13EAC">
        <w:t xml:space="preserve"> the number of children</w:t>
      </w:r>
      <w:r w:rsidR="00870E67" w:rsidRPr="002C5096">
        <w:t>:</w:t>
      </w:r>
    </w:p>
    <w:p w:rsidR="00870E67" w:rsidRPr="002C5096" w:rsidRDefault="00D12C5F">
      <w:pPr>
        <w:pStyle w:val="SingleTxtG"/>
        <w:ind w:firstLine="567"/>
        <w:rPr>
          <w:lang w:eastAsia="zh-CN"/>
        </w:rPr>
      </w:pPr>
      <w:r>
        <w:rPr>
          <w:lang w:eastAsia="zh-CN"/>
        </w:rPr>
        <w:t>(</w:t>
      </w:r>
      <w:r w:rsidR="00870E67" w:rsidRPr="002C5096">
        <w:rPr>
          <w:lang w:eastAsia="zh-CN"/>
        </w:rPr>
        <w:t>a</w:t>
      </w:r>
      <w:r>
        <w:rPr>
          <w:lang w:eastAsia="zh-CN"/>
        </w:rPr>
        <w:t>)</w:t>
      </w:r>
      <w:r w:rsidR="00A966C0">
        <w:rPr>
          <w:lang w:eastAsia="zh-CN"/>
        </w:rPr>
        <w:tab/>
      </w:r>
      <w:r w:rsidR="00B119DF">
        <w:rPr>
          <w:lang w:eastAsia="zh-CN"/>
        </w:rPr>
        <w:t xml:space="preserve">Engaged in child labour in the informal economy, </w:t>
      </w:r>
      <w:r w:rsidR="00545B68">
        <w:rPr>
          <w:lang w:eastAsia="zh-CN"/>
        </w:rPr>
        <w:t xml:space="preserve">breaking the </w:t>
      </w:r>
      <w:r w:rsidR="00B119DF">
        <w:rPr>
          <w:lang w:eastAsia="zh-CN"/>
        </w:rPr>
        <w:t>information down by type of work, including hazardous work;</w:t>
      </w:r>
    </w:p>
    <w:p w:rsidR="00870E67" w:rsidRPr="002C5096" w:rsidRDefault="00D12C5F">
      <w:pPr>
        <w:pStyle w:val="SingleTxtG"/>
        <w:ind w:firstLine="567"/>
        <w:rPr>
          <w:lang w:eastAsia="zh-CN"/>
        </w:rPr>
      </w:pPr>
      <w:r>
        <w:rPr>
          <w:lang w:eastAsia="zh-CN"/>
        </w:rPr>
        <w:t>(</w:t>
      </w:r>
      <w:r w:rsidR="00870E67" w:rsidRPr="002C5096">
        <w:rPr>
          <w:lang w:eastAsia="zh-CN"/>
        </w:rPr>
        <w:t>b</w:t>
      </w:r>
      <w:r>
        <w:rPr>
          <w:lang w:eastAsia="zh-CN"/>
        </w:rPr>
        <w:t>)</w:t>
      </w:r>
      <w:r w:rsidR="00870E67" w:rsidRPr="002C5096">
        <w:rPr>
          <w:lang w:eastAsia="zh-CN"/>
        </w:rPr>
        <w:tab/>
      </w:r>
      <w:r w:rsidR="00545B68">
        <w:rPr>
          <w:lang w:eastAsia="zh-CN"/>
        </w:rPr>
        <w:t>Who are v</w:t>
      </w:r>
      <w:r w:rsidR="00446994">
        <w:rPr>
          <w:lang w:eastAsia="zh-CN"/>
        </w:rPr>
        <w:t>ictims of human trafficking, sale and sexual exploitation;</w:t>
      </w:r>
    </w:p>
    <w:p w:rsidR="00870E67" w:rsidRPr="002C5096" w:rsidRDefault="00D12C5F">
      <w:pPr>
        <w:pStyle w:val="SingleTxtG"/>
        <w:ind w:firstLine="567"/>
        <w:rPr>
          <w:lang w:eastAsia="zh-CN"/>
        </w:rPr>
      </w:pPr>
      <w:r>
        <w:rPr>
          <w:lang w:eastAsia="zh-CN"/>
        </w:rPr>
        <w:t>(</w:t>
      </w:r>
      <w:r w:rsidR="00870E67" w:rsidRPr="002C5096">
        <w:rPr>
          <w:lang w:eastAsia="zh-CN"/>
        </w:rPr>
        <w:t>c</w:t>
      </w:r>
      <w:r>
        <w:rPr>
          <w:lang w:eastAsia="zh-CN"/>
        </w:rPr>
        <w:t>)</w:t>
      </w:r>
      <w:r w:rsidR="00870E67" w:rsidRPr="002C5096">
        <w:rPr>
          <w:lang w:eastAsia="zh-CN"/>
        </w:rPr>
        <w:tab/>
      </w:r>
      <w:r w:rsidR="00545B68">
        <w:rPr>
          <w:lang w:eastAsia="zh-CN"/>
        </w:rPr>
        <w:t>Who are v</w:t>
      </w:r>
      <w:r w:rsidR="00446994">
        <w:rPr>
          <w:lang w:eastAsia="zh-CN"/>
        </w:rPr>
        <w:t>ictims of prostitution;</w:t>
      </w:r>
    </w:p>
    <w:p w:rsidR="00870E67" w:rsidRPr="002C5096" w:rsidRDefault="00D12C5F">
      <w:pPr>
        <w:pStyle w:val="SingleTxtG"/>
        <w:ind w:firstLine="567"/>
        <w:rPr>
          <w:lang w:eastAsia="zh-CN"/>
        </w:rPr>
      </w:pPr>
      <w:r>
        <w:rPr>
          <w:lang w:eastAsia="zh-CN"/>
        </w:rPr>
        <w:t>(</w:t>
      </w:r>
      <w:r w:rsidR="00870E67" w:rsidRPr="002C5096">
        <w:rPr>
          <w:lang w:eastAsia="zh-CN"/>
        </w:rPr>
        <w:t>d</w:t>
      </w:r>
      <w:r>
        <w:rPr>
          <w:lang w:eastAsia="zh-CN"/>
        </w:rPr>
        <w:t>)</w:t>
      </w:r>
      <w:r w:rsidR="00870E67" w:rsidRPr="002C5096">
        <w:rPr>
          <w:lang w:eastAsia="zh-CN"/>
        </w:rPr>
        <w:tab/>
      </w:r>
      <w:r w:rsidR="00545B68">
        <w:rPr>
          <w:lang w:eastAsia="zh-CN"/>
        </w:rPr>
        <w:t>Who are v</w:t>
      </w:r>
      <w:r w:rsidR="00446994">
        <w:rPr>
          <w:lang w:eastAsia="zh-CN"/>
        </w:rPr>
        <w:t>ictims of child pornography.</w:t>
      </w:r>
    </w:p>
    <w:p w:rsidR="0085598E" w:rsidRPr="00830B22" w:rsidRDefault="00CE0C55" w:rsidP="00CE0C55">
      <w:pPr>
        <w:pStyle w:val="SingleTxtG"/>
      </w:pPr>
      <w:r w:rsidRPr="00830B22">
        <w:t>3.</w:t>
      </w:r>
      <w:r w:rsidRPr="00830B22">
        <w:tab/>
      </w:r>
      <w:r w:rsidR="0085598E" w:rsidRPr="00830B22">
        <w:t>Please provide</w:t>
      </w:r>
      <w:r w:rsidR="00446994">
        <w:t>, if available, updated statistical data</w:t>
      </w:r>
      <w:r w:rsidR="00545B68">
        <w:t>,</w:t>
      </w:r>
      <w:r w:rsidR="00E4148B">
        <w:t xml:space="preserve"> </w:t>
      </w:r>
      <w:r w:rsidR="0085598E" w:rsidRPr="00830B22">
        <w:t>disaggregated by age, sex, socioeconomic background, ethnic origin and geographical location</w:t>
      </w:r>
      <w:r w:rsidR="00545B68">
        <w:t>,</w:t>
      </w:r>
      <w:r w:rsidR="0085598E" w:rsidRPr="00830B22">
        <w:t xml:space="preserve"> </w:t>
      </w:r>
      <w:r w:rsidR="00446994">
        <w:t>for the past three years</w:t>
      </w:r>
      <w:r w:rsidR="00545B68">
        <w:t>,</w:t>
      </w:r>
      <w:r w:rsidR="0085598E" w:rsidRPr="00830B22">
        <w:t xml:space="preserve"> on the number </w:t>
      </w:r>
      <w:r w:rsidR="00446994">
        <w:t>and/or rates of</w:t>
      </w:r>
      <w:r w:rsidR="0085598E" w:rsidRPr="00830B22">
        <w:t>:</w:t>
      </w:r>
    </w:p>
    <w:p w:rsidR="00453563" w:rsidRPr="00830B22" w:rsidRDefault="0085598E" w:rsidP="00EA29C5">
      <w:pPr>
        <w:pStyle w:val="SingleTxtG"/>
        <w:ind w:firstLine="567"/>
      </w:pPr>
      <w:r w:rsidRPr="00830B22">
        <w:t>(a)</w:t>
      </w:r>
      <w:r w:rsidRPr="00830B22">
        <w:tab/>
      </w:r>
      <w:r w:rsidR="00446994">
        <w:t>Infant mortality and child mortality</w:t>
      </w:r>
      <w:r w:rsidR="00E4148B">
        <w:t>;</w:t>
      </w:r>
    </w:p>
    <w:p w:rsidR="0085598E" w:rsidRPr="00830B22" w:rsidRDefault="0085598E" w:rsidP="0085598E">
      <w:pPr>
        <w:pStyle w:val="SingleTxtG"/>
        <w:ind w:firstLine="567"/>
      </w:pPr>
      <w:r w:rsidRPr="00830B22">
        <w:t>(b)</w:t>
      </w:r>
      <w:r w:rsidRPr="00830B22">
        <w:tab/>
      </w:r>
      <w:r w:rsidR="00446994">
        <w:t>Teenage pregnancy and girls receiving medical and professional services for pregnancy and childbirth</w:t>
      </w:r>
      <w:r w:rsidRPr="00830B22">
        <w:t>;</w:t>
      </w:r>
    </w:p>
    <w:p w:rsidR="0085598E" w:rsidRPr="00830B22" w:rsidRDefault="0085598E" w:rsidP="0085598E">
      <w:pPr>
        <w:pStyle w:val="SingleTxtG"/>
        <w:ind w:firstLine="567"/>
      </w:pPr>
      <w:r w:rsidRPr="00830B22">
        <w:t>(c)</w:t>
      </w:r>
      <w:r w:rsidRPr="00830B22">
        <w:tab/>
      </w:r>
      <w:r w:rsidR="00446994">
        <w:t>Abortions;</w:t>
      </w:r>
    </w:p>
    <w:p w:rsidR="00D91AC1" w:rsidRDefault="0085598E" w:rsidP="00D91AC1">
      <w:pPr>
        <w:pStyle w:val="SingleTxtG"/>
        <w:ind w:firstLine="567"/>
      </w:pPr>
      <w:r w:rsidRPr="00830B22">
        <w:t>(d)</w:t>
      </w:r>
      <w:r w:rsidRPr="00830B22">
        <w:tab/>
      </w:r>
      <w:r w:rsidR="00446994">
        <w:t>Sexually transmitted infections, including HIV/AIDS</w:t>
      </w:r>
      <w:r w:rsidRPr="00830B22">
        <w:t>;</w:t>
      </w:r>
    </w:p>
    <w:p w:rsidR="00D91AC1" w:rsidRPr="00830B22" w:rsidRDefault="00CF576B" w:rsidP="00D91AC1">
      <w:pPr>
        <w:pStyle w:val="SingleTxtG"/>
        <w:ind w:firstLine="567"/>
      </w:pPr>
      <w:r>
        <w:t>(e)</w:t>
      </w:r>
      <w:r>
        <w:tab/>
      </w:r>
      <w:r w:rsidR="00021B46">
        <w:t>Child survivors of Ebola and children orphaned by Ebola;</w:t>
      </w:r>
    </w:p>
    <w:p w:rsidR="0085598E" w:rsidRDefault="0085598E" w:rsidP="0085598E">
      <w:pPr>
        <w:pStyle w:val="SingleTxtG"/>
        <w:ind w:firstLine="567"/>
      </w:pPr>
      <w:r w:rsidRPr="00830B22">
        <w:t>(</w:t>
      </w:r>
      <w:r w:rsidR="00021B46">
        <w:t>f</w:t>
      </w:r>
      <w:r w:rsidRPr="00830B22">
        <w:t>)</w:t>
      </w:r>
      <w:r w:rsidRPr="00830B22">
        <w:tab/>
      </w:r>
      <w:r w:rsidR="00446994">
        <w:t>Allocation of resources to the primary health-care system;</w:t>
      </w:r>
    </w:p>
    <w:p w:rsidR="00446994" w:rsidRDefault="00446994" w:rsidP="0085598E">
      <w:pPr>
        <w:pStyle w:val="SingleTxtG"/>
        <w:ind w:firstLine="567"/>
      </w:pPr>
      <w:r>
        <w:t>(</w:t>
      </w:r>
      <w:r w:rsidR="00021B46">
        <w:t>g</w:t>
      </w:r>
      <w:r>
        <w:t>)</w:t>
      </w:r>
      <w:r w:rsidR="00CF576B">
        <w:tab/>
      </w:r>
      <w:r w:rsidR="00545B68">
        <w:t>E</w:t>
      </w:r>
      <w:r>
        <w:t>nrolment and completion rates, in percentages, of the relevant age groups in pre-primary schools, in primary schools and in secondary schools;</w:t>
      </w:r>
    </w:p>
    <w:p w:rsidR="00446994" w:rsidRDefault="00446994" w:rsidP="0085598E">
      <w:pPr>
        <w:pStyle w:val="SingleTxtG"/>
        <w:ind w:firstLine="567"/>
      </w:pPr>
      <w:r>
        <w:t>(</w:t>
      </w:r>
      <w:r w:rsidR="00021B46">
        <w:t>h</w:t>
      </w:r>
      <w:r w:rsidR="00CF576B">
        <w:tab/>
      </w:r>
      <w:r>
        <w:t>The number and percentage of dropouts and repetitions;</w:t>
      </w:r>
    </w:p>
    <w:p w:rsidR="00446994" w:rsidRDefault="00446994" w:rsidP="0085598E">
      <w:pPr>
        <w:pStyle w:val="SingleTxtG"/>
        <w:ind w:firstLine="567"/>
      </w:pPr>
      <w:r>
        <w:t>(</w:t>
      </w:r>
      <w:r w:rsidR="00021B46">
        <w:t>i</w:t>
      </w:r>
      <w:r>
        <w:t>)</w:t>
      </w:r>
      <w:r w:rsidR="00CF576B">
        <w:tab/>
      </w:r>
      <w:r>
        <w:t>Children separated from their parents;</w:t>
      </w:r>
    </w:p>
    <w:p w:rsidR="00446994" w:rsidRDefault="00446994" w:rsidP="0085598E">
      <w:pPr>
        <w:pStyle w:val="SingleTxtG"/>
        <w:ind w:firstLine="567"/>
      </w:pPr>
      <w:r>
        <w:t>(</w:t>
      </w:r>
      <w:r w:rsidR="00021B46">
        <w:t>j</w:t>
      </w:r>
      <w:r>
        <w:t>)</w:t>
      </w:r>
      <w:r w:rsidR="00CF576B">
        <w:tab/>
      </w:r>
      <w:r>
        <w:t>Children living in child-headed households;</w:t>
      </w:r>
    </w:p>
    <w:p w:rsidR="00446994" w:rsidRDefault="004246A3" w:rsidP="0085598E">
      <w:pPr>
        <w:pStyle w:val="SingleTxtG"/>
        <w:ind w:firstLine="567"/>
      </w:pPr>
      <w:r>
        <w:t>(</w:t>
      </w:r>
      <w:r w:rsidR="00021B46">
        <w:t>k</w:t>
      </w:r>
      <w:r>
        <w:t>)</w:t>
      </w:r>
      <w:r w:rsidR="00CF576B">
        <w:tab/>
      </w:r>
      <w:r>
        <w:t>Children placed in institutions and with foster families;</w:t>
      </w:r>
    </w:p>
    <w:p w:rsidR="004246A3" w:rsidRDefault="004246A3" w:rsidP="0085598E">
      <w:pPr>
        <w:pStyle w:val="SingleTxtG"/>
        <w:ind w:firstLine="567"/>
      </w:pPr>
      <w:r>
        <w:t>(</w:t>
      </w:r>
      <w:r w:rsidR="00021B46">
        <w:t>l</w:t>
      </w:r>
      <w:r>
        <w:t>)</w:t>
      </w:r>
      <w:r w:rsidR="00CF576B">
        <w:tab/>
      </w:r>
      <w:r>
        <w:t>Children adopted domestically or through intercountry adoptions;</w:t>
      </w:r>
    </w:p>
    <w:p w:rsidR="004246A3" w:rsidRDefault="004246A3" w:rsidP="0085598E">
      <w:pPr>
        <w:pStyle w:val="SingleTxtG"/>
        <w:ind w:firstLine="567"/>
      </w:pPr>
      <w:r>
        <w:t>(</w:t>
      </w:r>
      <w:r w:rsidR="00021B46">
        <w:t>m</w:t>
      </w:r>
      <w:r>
        <w:t>)</w:t>
      </w:r>
      <w:r w:rsidR="00CF576B">
        <w:tab/>
      </w:r>
      <w:r>
        <w:t xml:space="preserve">Children who have benefited from Government’s welfare system; </w:t>
      </w:r>
    </w:p>
    <w:p w:rsidR="004246A3" w:rsidRDefault="004246A3">
      <w:pPr>
        <w:pStyle w:val="SingleTxtG"/>
        <w:ind w:firstLine="567"/>
      </w:pPr>
      <w:r>
        <w:t>(</w:t>
      </w:r>
      <w:r w:rsidR="00021B46">
        <w:t>n</w:t>
      </w:r>
      <w:r>
        <w:t>)</w:t>
      </w:r>
      <w:r w:rsidR="00CF576B">
        <w:tab/>
      </w:r>
      <w:r>
        <w:t xml:space="preserve">Children in detention settings, including juvenile and adult detention centres, </w:t>
      </w:r>
      <w:r w:rsidR="00545B68">
        <w:t xml:space="preserve">and </w:t>
      </w:r>
      <w:r>
        <w:t xml:space="preserve">in police custody, as well as information on how long children are remaining </w:t>
      </w:r>
      <w:r w:rsidR="00545B68">
        <w:t>locked up by the police</w:t>
      </w:r>
      <w:r>
        <w:t xml:space="preserve">, </w:t>
      </w:r>
      <w:r w:rsidR="00DE5A39">
        <w:t xml:space="preserve">with reference </w:t>
      </w:r>
      <w:r w:rsidR="00545B68">
        <w:t>both to</w:t>
      </w:r>
      <w:r>
        <w:t xml:space="preserve"> children </w:t>
      </w:r>
      <w:r w:rsidR="00DE5A39">
        <w:t xml:space="preserve">in need of care and protection </w:t>
      </w:r>
      <w:r>
        <w:t>and</w:t>
      </w:r>
      <w:r w:rsidR="00DE5A39">
        <w:t xml:space="preserve"> </w:t>
      </w:r>
      <w:r w:rsidR="00545B68">
        <w:t xml:space="preserve">to </w:t>
      </w:r>
      <w:r w:rsidR="00DE5A39">
        <w:t>children</w:t>
      </w:r>
      <w:r>
        <w:t xml:space="preserve"> in conflict with the law.</w:t>
      </w:r>
    </w:p>
    <w:p w:rsidR="0085598E" w:rsidRPr="004246A3" w:rsidRDefault="00CE0C55" w:rsidP="00CE0C55">
      <w:pPr>
        <w:pStyle w:val="SingleTxtG"/>
      </w:pPr>
      <w:r w:rsidRPr="004246A3">
        <w:t>4.</w:t>
      </w:r>
      <w:r w:rsidRPr="004246A3">
        <w:tab/>
      </w:r>
      <w:r w:rsidR="0085598E" w:rsidRPr="00830B22">
        <w:t xml:space="preserve">Please provide data, disaggregated by age, sex, type of disability, ethnic origin and geographical location, for the past three years, on the number </w:t>
      </w:r>
      <w:r w:rsidR="0085598E" w:rsidRPr="004246A3">
        <w:t>of children with disabilities:</w:t>
      </w:r>
    </w:p>
    <w:p w:rsidR="0085598E" w:rsidRPr="00830B22" w:rsidRDefault="0085598E" w:rsidP="0085598E">
      <w:pPr>
        <w:pStyle w:val="SingleTxtG"/>
        <w:ind w:firstLine="567"/>
      </w:pPr>
      <w:r w:rsidRPr="00830B22">
        <w:t>(a)</w:t>
      </w:r>
      <w:r w:rsidRPr="00830B22">
        <w:tab/>
        <w:t>Living with their families;</w:t>
      </w:r>
    </w:p>
    <w:p w:rsidR="0085598E" w:rsidRPr="00830B22" w:rsidRDefault="0085598E">
      <w:pPr>
        <w:pStyle w:val="SingleTxtG"/>
        <w:ind w:firstLine="567"/>
      </w:pPr>
      <w:r w:rsidRPr="00830B22">
        <w:t>(b)</w:t>
      </w:r>
      <w:r w:rsidRPr="00830B22">
        <w:tab/>
      </w:r>
      <w:r w:rsidR="00545B68">
        <w:t>Living i</w:t>
      </w:r>
      <w:r w:rsidRPr="00830B22">
        <w:t>n institutions;</w:t>
      </w:r>
    </w:p>
    <w:p w:rsidR="0085598E" w:rsidRPr="00830B22" w:rsidRDefault="0085598E" w:rsidP="0085598E">
      <w:pPr>
        <w:pStyle w:val="SingleTxtG"/>
        <w:ind w:firstLine="567"/>
      </w:pPr>
      <w:r w:rsidRPr="00830B22">
        <w:t>(c)</w:t>
      </w:r>
      <w:r w:rsidRPr="00830B22">
        <w:tab/>
        <w:t>Attending regular primary schools;</w:t>
      </w:r>
    </w:p>
    <w:p w:rsidR="0085598E" w:rsidRPr="00830B22" w:rsidRDefault="0085598E" w:rsidP="0085598E">
      <w:pPr>
        <w:pStyle w:val="SingleTxtG"/>
        <w:ind w:firstLine="567"/>
      </w:pPr>
      <w:r w:rsidRPr="00830B22">
        <w:t>(d)</w:t>
      </w:r>
      <w:r w:rsidRPr="00830B22">
        <w:tab/>
        <w:t>Attending regular secondary schools;</w:t>
      </w:r>
    </w:p>
    <w:p w:rsidR="0085598E" w:rsidRPr="00830B22" w:rsidRDefault="0085598E" w:rsidP="0085598E">
      <w:pPr>
        <w:pStyle w:val="SingleTxtG"/>
        <w:ind w:firstLine="567"/>
      </w:pPr>
      <w:r w:rsidRPr="00830B22">
        <w:t>(e)</w:t>
      </w:r>
      <w:r w:rsidRPr="00830B22">
        <w:tab/>
        <w:t>Attending special schools;</w:t>
      </w:r>
    </w:p>
    <w:p w:rsidR="0085598E" w:rsidRPr="00830B22" w:rsidRDefault="0085598E">
      <w:pPr>
        <w:pStyle w:val="SingleTxtG"/>
        <w:ind w:firstLine="567"/>
      </w:pPr>
      <w:r w:rsidRPr="00830B22">
        <w:t>(f)</w:t>
      </w:r>
      <w:r w:rsidRPr="00830B22">
        <w:tab/>
      </w:r>
      <w:r w:rsidR="00545B68">
        <w:t>Not attending</w:t>
      </w:r>
      <w:r w:rsidRPr="00830B22">
        <w:t xml:space="preserve"> school; </w:t>
      </w:r>
    </w:p>
    <w:p w:rsidR="0085598E" w:rsidRDefault="004246A3" w:rsidP="004246A3">
      <w:pPr>
        <w:pStyle w:val="SingleTxtG"/>
        <w:ind w:firstLine="567"/>
      </w:pPr>
      <w:r>
        <w:t>(g)</w:t>
      </w:r>
      <w:r>
        <w:tab/>
        <w:t>Abandoned by their families.</w:t>
      </w:r>
    </w:p>
    <w:p w:rsidR="00D928D7" w:rsidRPr="00D928D7" w:rsidRDefault="00CE0C55" w:rsidP="00CE0C55">
      <w:pPr>
        <w:pStyle w:val="SingleTxtG"/>
      </w:pPr>
      <w:r w:rsidRPr="00D928D7">
        <w:t>5.</w:t>
      </w:r>
      <w:r w:rsidRPr="00D928D7">
        <w:tab/>
      </w:r>
      <w:r w:rsidR="00D928D7">
        <w:t xml:space="preserve">Please provide the Committee with an update of any data in the report </w:t>
      </w:r>
      <w:r w:rsidR="00545B68">
        <w:t xml:space="preserve">that </w:t>
      </w:r>
      <w:r w:rsidR="00D928D7">
        <w:t xml:space="preserve">may have been </w:t>
      </w:r>
      <w:r w:rsidR="00545B68">
        <w:t xml:space="preserve">superseded </w:t>
      </w:r>
      <w:r w:rsidR="00D928D7">
        <w:t>by more recent data</w:t>
      </w:r>
      <w:r w:rsidR="00545B68">
        <w:t xml:space="preserve"> or that may have been affected by</w:t>
      </w:r>
      <w:r w:rsidR="00D928D7">
        <w:t xml:space="preserve"> new developments. </w:t>
      </w:r>
    </w:p>
    <w:p w:rsidR="00870E67" w:rsidRPr="00EA29C5" w:rsidRDefault="00CE0C55" w:rsidP="00CE0C55">
      <w:pPr>
        <w:pStyle w:val="SingleTxtG"/>
        <w:keepNext/>
      </w:pPr>
      <w:r w:rsidRPr="00EA29C5">
        <w:t>6.</w:t>
      </w:r>
      <w:r w:rsidRPr="00EA29C5">
        <w:tab/>
      </w:r>
      <w:r w:rsidR="00870E67" w:rsidRPr="002C5096">
        <w:t>In addition, the State party may list areas affecting children that it considers to be of priority with regard to the implementation of the Convention</w:t>
      </w:r>
      <w:r w:rsidR="00870E67" w:rsidRPr="00EA29C5">
        <w:t>.</w:t>
      </w:r>
      <w:r w:rsidR="00E4148B">
        <w:t xml:space="preserve"> </w:t>
      </w:r>
    </w:p>
    <w:p w:rsidR="003972E0" w:rsidRPr="00447456" w:rsidRDefault="00447456" w:rsidP="006817D3">
      <w:pPr>
        <w:spacing w:before="12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972E0" w:rsidRPr="00447456" w:rsidSect="0026205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411" w:gutter="0"/>
      <w:cols w:space="720"/>
      <w:titlePg/>
      <w:docGrid w:linePitch="272"/>
      <w:sectPrChange w:id="22" w:author="pdfeng" w:date="2016-03-15T10:55:00Z">
        <w:sectPr w:rsidR="003972E0" w:rsidRPr="00447456" w:rsidSect="0026205B">
          <w:pgMar w:top="1701" w:right="1134" w:bottom="2268" w:left="1134" w:header="1134" w:footer="1701" w:gutter="0"/>
          <w:docGrid w:linePitch="65"/>
        </w:sectPr>
      </w:sectPrChange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5" w:author="Start" w:date="2016-03-15T10:55:00Z" w:initials="Start">
    <w:p w:rsidR="0026205B" w:rsidRDefault="0026205B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NO&gt;&gt;N1605036E&lt;&lt;ODS JOB NO&gt;&gt;</w:t>
      </w:r>
    </w:p>
    <w:p w:rsidR="0026205B" w:rsidRDefault="0026205B">
      <w:pPr>
        <w:pStyle w:val="CommentText"/>
      </w:pPr>
      <w:r>
        <w:t>&lt;&lt;ODS DOC SYMBOL1&gt;&gt;CRC/C/SLE/Q/3-5&lt;&lt;ODS DOC SYMBOL1&gt;&gt;</w:t>
      </w:r>
    </w:p>
    <w:p w:rsidR="0026205B" w:rsidRDefault="0026205B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185" w:rsidRDefault="00C64185"/>
  </w:endnote>
  <w:endnote w:type="continuationSeparator" w:id="0">
    <w:p w:rsidR="00C64185" w:rsidRDefault="00C64185"/>
  </w:endnote>
  <w:endnote w:type="continuationNotice" w:id="1">
    <w:p w:rsidR="00C64185" w:rsidRDefault="00C641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</w:pP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445CD4">
      <w:rPr>
        <w:b/>
        <w:noProof/>
        <w:sz w:val="18"/>
      </w:rPr>
      <w:t>4</w:t>
    </w:r>
    <w:r w:rsidRPr="00870E67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Footer"/>
      <w:tabs>
        <w:tab w:val="right" w:pos="9638"/>
      </w:tabs>
      <w:rPr>
        <w:b/>
        <w:sz w:val="18"/>
      </w:rPr>
    </w:pPr>
    <w:r>
      <w:tab/>
    </w:r>
    <w:r w:rsidRPr="00870E67">
      <w:rPr>
        <w:b/>
        <w:sz w:val="18"/>
      </w:rPr>
      <w:fldChar w:fldCharType="begin"/>
    </w:r>
    <w:r w:rsidRPr="00870E67">
      <w:rPr>
        <w:b/>
        <w:sz w:val="18"/>
      </w:rPr>
      <w:instrText xml:space="preserve"> PAGE  \* MERGEFORMAT </w:instrText>
    </w:r>
    <w:r w:rsidRPr="00870E67">
      <w:rPr>
        <w:b/>
        <w:sz w:val="18"/>
      </w:rPr>
      <w:fldChar w:fldCharType="separate"/>
    </w:r>
    <w:r w:rsidR="00445CD4">
      <w:rPr>
        <w:b/>
        <w:noProof/>
        <w:sz w:val="18"/>
      </w:rPr>
      <w:t>3</w:t>
    </w:r>
    <w:r w:rsidRPr="00870E6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Ind w:w="11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PrChange w:id="6" w:author="pdfeng" w:date="2016-03-15T10:55:00Z">
        <w:tblPr>
          <w:tblStyle w:val="TableGrid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</w:tblPrChange>
    </w:tblPr>
    <w:tblGrid>
      <w:gridCol w:w="3758"/>
      <w:gridCol w:w="4928"/>
      <w:tblGridChange w:id="7">
        <w:tblGrid>
          <w:gridCol w:w="4819"/>
          <w:gridCol w:w="4820"/>
        </w:tblGrid>
      </w:tblGridChange>
    </w:tblGrid>
    <w:tr w:rsidR="0026205B" w:rsidTr="0026205B">
      <w:trPr>
        <w:ins w:id="8" w:author="pdfeng" w:date="2016-03-15T10:55:00Z"/>
      </w:trPr>
      <w:tc>
        <w:tcPr>
          <w:tcW w:w="3758" w:type="dxa"/>
          <w:shd w:val="clear" w:color="auto" w:fill="auto"/>
          <w:tcPrChange w:id="9" w:author="pdfeng" w:date="2016-03-15T10:55:00Z">
            <w:tcPr>
              <w:tcW w:w="4927" w:type="dxa"/>
              <w:shd w:val="clear" w:color="auto" w:fill="auto"/>
            </w:tcPr>
          </w:tcPrChange>
        </w:tcPr>
        <w:p w:rsidR="0026205B" w:rsidRDefault="0026205B" w:rsidP="0026205B">
          <w:pPr>
            <w:pStyle w:val="Footer"/>
            <w:rPr>
              <w:ins w:id="10" w:author="pdfeng" w:date="2016-03-15T10:55:00Z"/>
              <w:sz w:val="20"/>
            </w:rPr>
          </w:pPr>
          <w:ins w:id="11" w:author="pdfeng" w:date="2016-03-15T10:55:00Z">
            <w:r>
              <w:rPr>
                <w:sz w:val="20"/>
              </w:rPr>
              <w:t>GE.16-04047(E)</w:t>
            </w:r>
          </w:ins>
        </w:p>
        <w:p w:rsidR="0026205B" w:rsidRPr="0026205B" w:rsidRDefault="0026205B" w:rsidP="0026205B">
          <w:pPr>
            <w:pStyle w:val="Footer"/>
            <w:rPr>
              <w:ins w:id="12" w:author="pdfeng" w:date="2016-03-15T10:55:00Z"/>
              <w:rFonts w:ascii="Barcode 3 of 9 by request" w:hAnsi="Barcode 3 of 9 by request"/>
              <w:sz w:val="24"/>
              <w:rPrChange w:id="13" w:author="pdfeng" w:date="2016-03-15T10:55:00Z">
                <w:rPr>
                  <w:ins w:id="14" w:author="pdfeng" w:date="2016-03-15T10:55:00Z"/>
                  <w:sz w:val="20"/>
                </w:rPr>
              </w:rPrChange>
            </w:rPr>
          </w:pPr>
          <w:ins w:id="15" w:author="pdfeng" w:date="2016-03-15T10:55:00Z">
            <w:r>
              <w:rPr>
                <w:rFonts w:ascii="Barcode 3 of 9 by request" w:hAnsi="Barcode 3 of 9 by request"/>
                <w:sz w:val="24"/>
              </w:rPr>
              <w:t>*1604047*</w:t>
            </w:r>
          </w:ins>
        </w:p>
      </w:tc>
      <w:tc>
        <w:tcPr>
          <w:tcW w:w="4928" w:type="dxa"/>
          <w:shd w:val="clear" w:color="auto" w:fill="auto"/>
          <w:tcPrChange w:id="16" w:author="pdfeng" w:date="2016-03-15T10:55:00Z">
            <w:tcPr>
              <w:tcW w:w="4928" w:type="dxa"/>
              <w:shd w:val="clear" w:color="auto" w:fill="auto"/>
            </w:tcPr>
          </w:tcPrChange>
        </w:tcPr>
        <w:p w:rsidR="0026205B" w:rsidRDefault="003F14E4" w:rsidP="0026205B">
          <w:pPr>
            <w:pStyle w:val="Footer"/>
            <w:spacing w:line="240" w:lineRule="atLeast"/>
            <w:jc w:val="right"/>
            <w:rPr>
              <w:ins w:id="17" w:author="pdfeng" w:date="2016-03-15T10:55:00Z"/>
              <w:sz w:val="20"/>
            </w:rPr>
            <w:pPrChange w:id="18" w:author="pdfeng" w:date="2016-03-15T10:55:00Z">
              <w:pPr>
                <w:pStyle w:val="Footer"/>
              </w:pPr>
            </w:pPrChange>
          </w:pPr>
          <w:ins w:id="19" w:author="pdfeng" w:date="2016-03-15T10:55:00Z">
            <w:r>
              <w:rPr>
                <w:noProof/>
                <w:sz w:val="20"/>
                <w:lang w:val="en-US" w:eastAsia="zh-CN"/>
              </w:rPr>
              <w:drawing>
                <wp:anchor distT="0" distB="0" distL="114300" distR="114300" simplePos="0" relativeHeight="251658240" behindDoc="0" locked="0" layoutInCell="1" allowOverlap="1" wp14:anchorId="7E80DC02" wp14:editId="308535C8">
                  <wp:simplePos x="0" y="0"/>
                  <wp:positionH relativeFrom="column">
                    <wp:posOffset>3218815</wp:posOffset>
                  </wp:positionH>
                  <wp:positionV relativeFrom="paragraph">
                    <wp:posOffset>-289560</wp:posOffset>
                  </wp:positionV>
                  <wp:extent cx="694690" cy="694690"/>
                  <wp:effectExtent l="0" t="0" r="0" b="0"/>
                  <wp:wrapNone/>
                  <wp:docPr id="3" name="Picture 3" descr="http://undocs.org/m2/QRCode2.ashx?DS=CRC/C/SLE/Q/3-5&amp;Size =1&amp;Lang = 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undocs.org/m2/QRCode2.ashx?DS=CRC/C/SLE/Q/3-5&amp;Size =1&amp;Lang = 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9469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6205B">
              <w:rPr>
                <w:noProof/>
                <w:sz w:val="20"/>
                <w:lang w:val="en-US" w:eastAsia="zh-CN"/>
              </w:rPr>
              <w:drawing>
                <wp:inline distT="0" distB="0" distL="0" distR="0">
                  <wp:extent cx="929642" cy="231648"/>
                  <wp:effectExtent l="0" t="0" r="381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642" cy="231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ins>
        </w:p>
      </w:tc>
    </w:tr>
  </w:tbl>
  <w:p w:rsidR="0026205B" w:rsidRPr="0026205B" w:rsidRDefault="0026205B" w:rsidP="0026205B">
    <w:pPr>
      <w:pStyle w:val="Footer"/>
      <w:rPr>
        <w:sz w:val="20"/>
        <w:rPrChange w:id="20" w:author="pdfeng" w:date="2016-03-15T10:55:00Z">
          <w:rPr/>
        </w:rPrChange>
      </w:rPr>
      <w:pPrChange w:id="21" w:author="pdfeng" w:date="2016-03-15T10:55:00Z">
        <w:pPr>
          <w:pStyle w:val="Footer"/>
        </w:pPr>
      </w:pPrChange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185" w:rsidRPr="000B175B" w:rsidRDefault="00C64185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64185" w:rsidRPr="00FC68B7" w:rsidRDefault="00C64185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C64185" w:rsidRDefault="00C6418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2DE9" w:rsidRPr="00EA29C5" w:rsidRDefault="00A966C0">
    <w:pPr>
      <w:pStyle w:val="Header"/>
    </w:pPr>
    <w:r w:rsidRPr="00EA29C5">
      <w:t>CRC/C/</w:t>
    </w:r>
    <w:r w:rsidR="005237BE" w:rsidRPr="00EA29C5">
      <w:t>SLE</w:t>
    </w:r>
    <w:r w:rsidRPr="00EA29C5">
      <w:t>/Q/</w:t>
    </w:r>
    <w:r w:rsidR="005237BE" w:rsidRPr="00EA29C5">
      <w:t>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66C0" w:rsidRPr="00870E67" w:rsidRDefault="00A966C0" w:rsidP="00870E67">
    <w:pPr>
      <w:pStyle w:val="Header"/>
      <w:jc w:val="right"/>
    </w:pPr>
    <w:r>
      <w:t>CRC/C/</w:t>
    </w:r>
    <w:r w:rsidR="005237BE">
      <w:t>SLE</w:t>
    </w:r>
    <w:r>
      <w:t>/Q/</w:t>
    </w:r>
    <w:r w:rsidR="005237BE">
      <w:t>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lowerLetter"/>
      <w:lvlText w:val="(%1)"/>
      <w:lvlJc w:val="left"/>
      <w:pPr>
        <w:tabs>
          <w:tab w:val="num" w:pos="930"/>
        </w:tabs>
        <w:ind w:left="930" w:hanging="360"/>
      </w:pPr>
      <w:rPr>
        <w:rFonts w:cs="Times New Roman"/>
      </w:rPr>
    </w:lvl>
  </w:abstractNum>
  <w:abstractNum w:abstractNumId="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AC21F0"/>
    <w:multiLevelType w:val="hybridMultilevel"/>
    <w:tmpl w:val="4FBEACFE"/>
    <w:lvl w:ilvl="0" w:tplc="1C2AE744">
      <w:start w:val="1"/>
      <w:numFmt w:val="decimal"/>
      <w:lvlText w:val="%1."/>
      <w:lvlJc w:val="left"/>
      <w:pPr>
        <w:ind w:left="1832" w:hanging="555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3D75046"/>
    <w:multiLevelType w:val="hybridMultilevel"/>
    <w:tmpl w:val="8EA82A30"/>
    <w:lvl w:ilvl="0" w:tplc="0809000F">
      <w:start w:val="1"/>
      <w:numFmt w:val="decimal"/>
      <w:lvlText w:val="%1."/>
      <w:lvlJc w:val="left"/>
      <w:pPr>
        <w:ind w:left="1494" w:hanging="360"/>
      </w:p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4E67CB2"/>
    <w:multiLevelType w:val="hybridMultilevel"/>
    <w:tmpl w:val="FB92C562"/>
    <w:lvl w:ilvl="0" w:tplc="EDAA2B3E">
      <w:start w:val="1"/>
      <w:numFmt w:val="lowerLetter"/>
      <w:lvlText w:val="(%1)"/>
      <w:lvlJc w:val="left"/>
      <w:pPr>
        <w:ind w:left="1832" w:hanging="555"/>
      </w:pPr>
      <w:rPr>
        <w:rFonts w:hint="default"/>
        <w:strike w:val="0"/>
      </w:rPr>
    </w:lvl>
    <w:lvl w:ilvl="1" w:tplc="E2BA9278">
      <w:start w:val="1"/>
      <w:numFmt w:val="decimal"/>
      <w:lvlText w:val="%2."/>
      <w:lvlJc w:val="left"/>
      <w:pPr>
        <w:ind w:left="2430" w:hanging="57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A3D48BA"/>
    <w:multiLevelType w:val="hybridMultilevel"/>
    <w:tmpl w:val="8654C02E"/>
    <w:lvl w:ilvl="0" w:tplc="EDAA2B3E">
      <w:start w:val="1"/>
      <w:numFmt w:val="lowerLetter"/>
      <w:lvlText w:val="(%1)"/>
      <w:lvlJc w:val="left"/>
      <w:pPr>
        <w:ind w:left="1832" w:hanging="555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26CD4DF5"/>
    <w:multiLevelType w:val="hybridMultilevel"/>
    <w:tmpl w:val="0F64BD6C"/>
    <w:lvl w:ilvl="0" w:tplc="08090017">
      <w:start w:val="1"/>
      <w:numFmt w:val="lowerLetter"/>
      <w:lvlText w:val="%1)"/>
      <w:lvlJc w:val="left"/>
      <w:pPr>
        <w:ind w:left="1832" w:hanging="555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58739B6"/>
    <w:multiLevelType w:val="hybridMultilevel"/>
    <w:tmpl w:val="71261EAA"/>
    <w:lvl w:ilvl="0" w:tplc="08090017">
      <w:start w:val="1"/>
      <w:numFmt w:val="lowerLetter"/>
      <w:lvlText w:val="%1)"/>
      <w:lvlJc w:val="left"/>
      <w:pPr>
        <w:ind w:left="1832" w:hanging="555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4C8A1F8D"/>
    <w:multiLevelType w:val="hybridMultilevel"/>
    <w:tmpl w:val="11EE325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0F">
      <w:start w:val="1"/>
      <w:numFmt w:val="decimal"/>
      <w:lvlText w:val="%2."/>
      <w:lvlJc w:val="left"/>
      <w:pPr>
        <w:ind w:left="1637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5AD558D4"/>
    <w:multiLevelType w:val="hybridMultilevel"/>
    <w:tmpl w:val="19AADE74"/>
    <w:lvl w:ilvl="0" w:tplc="B7BAE4F2">
      <w:start w:val="3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813AD4"/>
    <w:multiLevelType w:val="hybridMultilevel"/>
    <w:tmpl w:val="46F8067C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5F365D84"/>
    <w:multiLevelType w:val="hybridMultilevel"/>
    <w:tmpl w:val="C9CE98C6"/>
    <w:lvl w:ilvl="0" w:tplc="65C21C6C">
      <w:start w:val="1"/>
      <w:numFmt w:val="decimal"/>
      <w:lvlText w:val="%1."/>
      <w:lvlJc w:val="left"/>
      <w:pPr>
        <w:ind w:left="1494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2">
    <w:nsid w:val="628F4E68"/>
    <w:multiLevelType w:val="hybridMultilevel"/>
    <w:tmpl w:val="E7764A1A"/>
    <w:lvl w:ilvl="0" w:tplc="E580205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>
    <w:nsid w:val="67365DCA"/>
    <w:multiLevelType w:val="hybridMultilevel"/>
    <w:tmpl w:val="6B0057B0"/>
    <w:lvl w:ilvl="0" w:tplc="FFFFFFFF">
      <w:start w:val="1"/>
      <w:numFmt w:val="decimal"/>
      <w:lvlText w:val="%1."/>
      <w:lvlJc w:val="left"/>
      <w:pPr>
        <w:ind w:left="1689" w:hanging="555"/>
      </w:pPr>
    </w:lvl>
    <w:lvl w:ilvl="1" w:tplc="08090019">
      <w:start w:val="1"/>
      <w:numFmt w:val="lowerLetter"/>
      <w:lvlText w:val="%2."/>
      <w:lvlJc w:val="left"/>
      <w:pPr>
        <w:ind w:left="2214" w:hanging="360"/>
      </w:pPr>
    </w:lvl>
    <w:lvl w:ilvl="2" w:tplc="0809001B">
      <w:start w:val="1"/>
      <w:numFmt w:val="lowerRoman"/>
      <w:lvlText w:val="%3."/>
      <w:lvlJc w:val="right"/>
      <w:pPr>
        <w:ind w:left="2934" w:hanging="180"/>
      </w:pPr>
    </w:lvl>
    <w:lvl w:ilvl="3" w:tplc="0809000F">
      <w:start w:val="1"/>
      <w:numFmt w:val="decimal"/>
      <w:lvlText w:val="%4."/>
      <w:lvlJc w:val="left"/>
      <w:pPr>
        <w:ind w:left="3654" w:hanging="360"/>
      </w:pPr>
    </w:lvl>
    <w:lvl w:ilvl="4" w:tplc="08090019">
      <w:start w:val="1"/>
      <w:numFmt w:val="lowerLetter"/>
      <w:lvlText w:val="%5."/>
      <w:lvlJc w:val="left"/>
      <w:pPr>
        <w:ind w:left="4374" w:hanging="360"/>
      </w:pPr>
    </w:lvl>
    <w:lvl w:ilvl="5" w:tplc="0809001B">
      <w:start w:val="1"/>
      <w:numFmt w:val="lowerRoman"/>
      <w:lvlText w:val="%6."/>
      <w:lvlJc w:val="right"/>
      <w:pPr>
        <w:ind w:left="5094" w:hanging="180"/>
      </w:pPr>
    </w:lvl>
    <w:lvl w:ilvl="6" w:tplc="0809000F">
      <w:start w:val="1"/>
      <w:numFmt w:val="decimal"/>
      <w:lvlText w:val="%7."/>
      <w:lvlJc w:val="left"/>
      <w:pPr>
        <w:ind w:left="5814" w:hanging="360"/>
      </w:pPr>
    </w:lvl>
    <w:lvl w:ilvl="7" w:tplc="08090019">
      <w:start w:val="1"/>
      <w:numFmt w:val="lowerLetter"/>
      <w:lvlText w:val="%8."/>
      <w:lvlJc w:val="left"/>
      <w:pPr>
        <w:ind w:left="6534" w:hanging="360"/>
      </w:pPr>
    </w:lvl>
    <w:lvl w:ilvl="8" w:tplc="0809001B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3B6E84"/>
    <w:multiLevelType w:val="hybridMultilevel"/>
    <w:tmpl w:val="05CCD210"/>
    <w:lvl w:ilvl="0" w:tplc="F86AB3EC">
      <w:start w:val="4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CB6FB0"/>
    <w:multiLevelType w:val="hybridMultilevel"/>
    <w:tmpl w:val="1392457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>
      <w:start w:val="1"/>
      <w:numFmt w:val="lowerLetter"/>
      <w:lvlText w:val="%2."/>
      <w:lvlJc w:val="left"/>
      <w:pPr>
        <w:ind w:left="2574" w:hanging="360"/>
      </w:pPr>
    </w:lvl>
    <w:lvl w:ilvl="2" w:tplc="0809001B">
      <w:start w:val="1"/>
      <w:numFmt w:val="lowerRoman"/>
      <w:lvlText w:val="%3."/>
      <w:lvlJc w:val="right"/>
      <w:pPr>
        <w:ind w:left="3294" w:hanging="180"/>
      </w:pPr>
    </w:lvl>
    <w:lvl w:ilvl="3" w:tplc="0809000F">
      <w:start w:val="1"/>
      <w:numFmt w:val="decimal"/>
      <w:lvlText w:val="%4."/>
      <w:lvlJc w:val="left"/>
      <w:pPr>
        <w:ind w:left="4014" w:hanging="360"/>
      </w:pPr>
    </w:lvl>
    <w:lvl w:ilvl="4" w:tplc="08090019">
      <w:start w:val="1"/>
      <w:numFmt w:val="lowerLetter"/>
      <w:lvlText w:val="%5."/>
      <w:lvlJc w:val="left"/>
      <w:pPr>
        <w:ind w:left="4734" w:hanging="360"/>
      </w:pPr>
    </w:lvl>
    <w:lvl w:ilvl="5" w:tplc="0809001B">
      <w:start w:val="1"/>
      <w:numFmt w:val="lowerRoman"/>
      <w:lvlText w:val="%6."/>
      <w:lvlJc w:val="right"/>
      <w:pPr>
        <w:ind w:left="5454" w:hanging="180"/>
      </w:pPr>
    </w:lvl>
    <w:lvl w:ilvl="6" w:tplc="0809000F">
      <w:start w:val="1"/>
      <w:numFmt w:val="decimal"/>
      <w:lvlText w:val="%7."/>
      <w:lvlJc w:val="left"/>
      <w:pPr>
        <w:ind w:left="6174" w:hanging="360"/>
      </w:pPr>
    </w:lvl>
    <w:lvl w:ilvl="7" w:tplc="08090019">
      <w:start w:val="1"/>
      <w:numFmt w:val="lowerLetter"/>
      <w:lvlText w:val="%8."/>
      <w:lvlJc w:val="left"/>
      <w:pPr>
        <w:ind w:left="6894" w:hanging="360"/>
      </w:pPr>
    </w:lvl>
    <w:lvl w:ilvl="8" w:tplc="0809001B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1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3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5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0"/>
  </w:num>
  <w:num w:numId="18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ctiveWritingStyle w:appName="MSWord" w:lang="fr-FR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revisionView w:markup="0"/>
  <w:trackRevision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456"/>
    <w:rsid w:val="00010840"/>
    <w:rsid w:val="00015E9C"/>
    <w:rsid w:val="00020E6B"/>
    <w:rsid w:val="00021B46"/>
    <w:rsid w:val="000314CF"/>
    <w:rsid w:val="000417F7"/>
    <w:rsid w:val="0004456B"/>
    <w:rsid w:val="00050F6B"/>
    <w:rsid w:val="000545B4"/>
    <w:rsid w:val="000578C0"/>
    <w:rsid w:val="00065C5C"/>
    <w:rsid w:val="00072C8C"/>
    <w:rsid w:val="00073408"/>
    <w:rsid w:val="000740C3"/>
    <w:rsid w:val="000902B4"/>
    <w:rsid w:val="00091419"/>
    <w:rsid w:val="000931C0"/>
    <w:rsid w:val="00093F18"/>
    <w:rsid w:val="000A6E7F"/>
    <w:rsid w:val="000B175B"/>
    <w:rsid w:val="000B3A0F"/>
    <w:rsid w:val="000B4284"/>
    <w:rsid w:val="000B45CA"/>
    <w:rsid w:val="000C11CF"/>
    <w:rsid w:val="000E0415"/>
    <w:rsid w:val="000E196A"/>
    <w:rsid w:val="000E3E2B"/>
    <w:rsid w:val="000E594F"/>
    <w:rsid w:val="00106B9C"/>
    <w:rsid w:val="001102D6"/>
    <w:rsid w:val="001141C1"/>
    <w:rsid w:val="0011528C"/>
    <w:rsid w:val="00115807"/>
    <w:rsid w:val="0011705E"/>
    <w:rsid w:val="001328DB"/>
    <w:rsid w:val="00140DA1"/>
    <w:rsid w:val="001555A6"/>
    <w:rsid w:val="0015720C"/>
    <w:rsid w:val="001705A4"/>
    <w:rsid w:val="00172C17"/>
    <w:rsid w:val="00172EF0"/>
    <w:rsid w:val="00176804"/>
    <w:rsid w:val="0018092A"/>
    <w:rsid w:val="00187FA0"/>
    <w:rsid w:val="00190259"/>
    <w:rsid w:val="001A7A04"/>
    <w:rsid w:val="001B4B04"/>
    <w:rsid w:val="001C6663"/>
    <w:rsid w:val="001C7895"/>
    <w:rsid w:val="001D26DF"/>
    <w:rsid w:val="001D2FDC"/>
    <w:rsid w:val="001D7E31"/>
    <w:rsid w:val="001E26B6"/>
    <w:rsid w:val="001E3807"/>
    <w:rsid w:val="001E38E8"/>
    <w:rsid w:val="001E79EE"/>
    <w:rsid w:val="001F4494"/>
    <w:rsid w:val="002014FB"/>
    <w:rsid w:val="00204521"/>
    <w:rsid w:val="00211E0B"/>
    <w:rsid w:val="00223374"/>
    <w:rsid w:val="00225F40"/>
    <w:rsid w:val="00231006"/>
    <w:rsid w:val="00237785"/>
    <w:rsid w:val="00241466"/>
    <w:rsid w:val="002427AD"/>
    <w:rsid w:val="002524DE"/>
    <w:rsid w:val="002560B9"/>
    <w:rsid w:val="00256405"/>
    <w:rsid w:val="0026205B"/>
    <w:rsid w:val="002635F1"/>
    <w:rsid w:val="00263EE6"/>
    <w:rsid w:val="00264801"/>
    <w:rsid w:val="00280B45"/>
    <w:rsid w:val="00285844"/>
    <w:rsid w:val="002D78AD"/>
    <w:rsid w:val="002E3FD2"/>
    <w:rsid w:val="00306BCA"/>
    <w:rsid w:val="00310062"/>
    <w:rsid w:val="003107FA"/>
    <w:rsid w:val="00321B3A"/>
    <w:rsid w:val="003229D8"/>
    <w:rsid w:val="003256DE"/>
    <w:rsid w:val="00330EA4"/>
    <w:rsid w:val="00332961"/>
    <w:rsid w:val="00333249"/>
    <w:rsid w:val="00334678"/>
    <w:rsid w:val="00336125"/>
    <w:rsid w:val="003407DC"/>
    <w:rsid w:val="003433CA"/>
    <w:rsid w:val="00345BA9"/>
    <w:rsid w:val="00346C62"/>
    <w:rsid w:val="00355C90"/>
    <w:rsid w:val="003700D9"/>
    <w:rsid w:val="0039277A"/>
    <w:rsid w:val="003970BD"/>
    <w:rsid w:val="003972E0"/>
    <w:rsid w:val="003A45D1"/>
    <w:rsid w:val="003B002B"/>
    <w:rsid w:val="003B1881"/>
    <w:rsid w:val="003C0376"/>
    <w:rsid w:val="003C2CC4"/>
    <w:rsid w:val="003C3248"/>
    <w:rsid w:val="003D4B23"/>
    <w:rsid w:val="003E0FB2"/>
    <w:rsid w:val="003E10B6"/>
    <w:rsid w:val="003E5690"/>
    <w:rsid w:val="003E7ED8"/>
    <w:rsid w:val="003F0257"/>
    <w:rsid w:val="003F14E4"/>
    <w:rsid w:val="003F6E9B"/>
    <w:rsid w:val="004024E5"/>
    <w:rsid w:val="00410691"/>
    <w:rsid w:val="00412EB5"/>
    <w:rsid w:val="00422568"/>
    <w:rsid w:val="004246A3"/>
    <w:rsid w:val="004325CB"/>
    <w:rsid w:val="00435107"/>
    <w:rsid w:val="00445CD4"/>
    <w:rsid w:val="00446994"/>
    <w:rsid w:val="00446DE4"/>
    <w:rsid w:val="00447456"/>
    <w:rsid w:val="00453563"/>
    <w:rsid w:val="00455959"/>
    <w:rsid w:val="00473FF8"/>
    <w:rsid w:val="004811D0"/>
    <w:rsid w:val="00487210"/>
    <w:rsid w:val="00496940"/>
    <w:rsid w:val="004D1FA4"/>
    <w:rsid w:val="004D7711"/>
    <w:rsid w:val="004E6747"/>
    <w:rsid w:val="004F70EA"/>
    <w:rsid w:val="0050268E"/>
    <w:rsid w:val="005049D6"/>
    <w:rsid w:val="00504D69"/>
    <w:rsid w:val="00507B8C"/>
    <w:rsid w:val="005237BE"/>
    <w:rsid w:val="005315B8"/>
    <w:rsid w:val="00533821"/>
    <w:rsid w:val="005365B7"/>
    <w:rsid w:val="00540C2F"/>
    <w:rsid w:val="005420F2"/>
    <w:rsid w:val="00543143"/>
    <w:rsid w:val="00545B68"/>
    <w:rsid w:val="0054732A"/>
    <w:rsid w:val="0054787E"/>
    <w:rsid w:val="005718D3"/>
    <w:rsid w:val="00573CEB"/>
    <w:rsid w:val="00575013"/>
    <w:rsid w:val="0057666B"/>
    <w:rsid w:val="00585664"/>
    <w:rsid w:val="005978AC"/>
    <w:rsid w:val="005A274D"/>
    <w:rsid w:val="005A60F0"/>
    <w:rsid w:val="005B350B"/>
    <w:rsid w:val="005B3DB3"/>
    <w:rsid w:val="005C0081"/>
    <w:rsid w:val="005C0A88"/>
    <w:rsid w:val="005C28C9"/>
    <w:rsid w:val="005C50EF"/>
    <w:rsid w:val="005D655A"/>
    <w:rsid w:val="005D7095"/>
    <w:rsid w:val="005E097E"/>
    <w:rsid w:val="005E354B"/>
    <w:rsid w:val="005F1FC0"/>
    <w:rsid w:val="005F5C43"/>
    <w:rsid w:val="0061134A"/>
    <w:rsid w:val="00611FC4"/>
    <w:rsid w:val="006176FB"/>
    <w:rsid w:val="00617FB4"/>
    <w:rsid w:val="00640B26"/>
    <w:rsid w:val="00646395"/>
    <w:rsid w:val="006517E2"/>
    <w:rsid w:val="00674DB8"/>
    <w:rsid w:val="00675578"/>
    <w:rsid w:val="006814AE"/>
    <w:rsid w:val="006817D3"/>
    <w:rsid w:val="00682D97"/>
    <w:rsid w:val="006A5D62"/>
    <w:rsid w:val="006A7392"/>
    <w:rsid w:val="006B55C8"/>
    <w:rsid w:val="006C086E"/>
    <w:rsid w:val="006C0D34"/>
    <w:rsid w:val="006C680F"/>
    <w:rsid w:val="006C751F"/>
    <w:rsid w:val="006D191E"/>
    <w:rsid w:val="006E564B"/>
    <w:rsid w:val="006F7814"/>
    <w:rsid w:val="00704314"/>
    <w:rsid w:val="00723CA7"/>
    <w:rsid w:val="0072632A"/>
    <w:rsid w:val="00733044"/>
    <w:rsid w:val="007347D9"/>
    <w:rsid w:val="0073796D"/>
    <w:rsid w:val="00737BD7"/>
    <w:rsid w:val="007418D7"/>
    <w:rsid w:val="00743274"/>
    <w:rsid w:val="0074435E"/>
    <w:rsid w:val="007531E3"/>
    <w:rsid w:val="007538D3"/>
    <w:rsid w:val="007551C3"/>
    <w:rsid w:val="007577C1"/>
    <w:rsid w:val="00760A19"/>
    <w:rsid w:val="0076182B"/>
    <w:rsid w:val="00763F0F"/>
    <w:rsid w:val="007733DD"/>
    <w:rsid w:val="00776B62"/>
    <w:rsid w:val="00784D32"/>
    <w:rsid w:val="00790BD0"/>
    <w:rsid w:val="007951EF"/>
    <w:rsid w:val="00797D3B"/>
    <w:rsid w:val="007B6BA5"/>
    <w:rsid w:val="007C3390"/>
    <w:rsid w:val="007C4F4B"/>
    <w:rsid w:val="007C592D"/>
    <w:rsid w:val="007C6B3A"/>
    <w:rsid w:val="007D2EB2"/>
    <w:rsid w:val="007D5FDE"/>
    <w:rsid w:val="007E79B2"/>
    <w:rsid w:val="007F3143"/>
    <w:rsid w:val="007F32AF"/>
    <w:rsid w:val="007F6611"/>
    <w:rsid w:val="00805A0E"/>
    <w:rsid w:val="008109B1"/>
    <w:rsid w:val="008175E9"/>
    <w:rsid w:val="008242D7"/>
    <w:rsid w:val="008266FE"/>
    <w:rsid w:val="0085320D"/>
    <w:rsid w:val="0085598E"/>
    <w:rsid w:val="00870E67"/>
    <w:rsid w:val="00871FD5"/>
    <w:rsid w:val="00872101"/>
    <w:rsid w:val="00874EAE"/>
    <w:rsid w:val="00880AFA"/>
    <w:rsid w:val="00885704"/>
    <w:rsid w:val="008979B1"/>
    <w:rsid w:val="008A6B25"/>
    <w:rsid w:val="008A6C4F"/>
    <w:rsid w:val="008A704E"/>
    <w:rsid w:val="008A7770"/>
    <w:rsid w:val="008B6A4F"/>
    <w:rsid w:val="008C12DB"/>
    <w:rsid w:val="008C40E2"/>
    <w:rsid w:val="008C690A"/>
    <w:rsid w:val="008E0E46"/>
    <w:rsid w:val="008F084C"/>
    <w:rsid w:val="008F20B4"/>
    <w:rsid w:val="00907CC9"/>
    <w:rsid w:val="009225BD"/>
    <w:rsid w:val="00922B24"/>
    <w:rsid w:val="009351D4"/>
    <w:rsid w:val="009427A7"/>
    <w:rsid w:val="00942BE3"/>
    <w:rsid w:val="00950DC3"/>
    <w:rsid w:val="0095659C"/>
    <w:rsid w:val="00960A18"/>
    <w:rsid w:val="00963CBA"/>
    <w:rsid w:val="009903A9"/>
    <w:rsid w:val="00991261"/>
    <w:rsid w:val="009A3108"/>
    <w:rsid w:val="009D09A0"/>
    <w:rsid w:val="009D0D82"/>
    <w:rsid w:val="009D7BAE"/>
    <w:rsid w:val="009E69AF"/>
    <w:rsid w:val="009F1F9A"/>
    <w:rsid w:val="009F3E16"/>
    <w:rsid w:val="009F5D81"/>
    <w:rsid w:val="00A1427D"/>
    <w:rsid w:val="00A163C4"/>
    <w:rsid w:val="00A220D1"/>
    <w:rsid w:val="00A32A5B"/>
    <w:rsid w:val="00A46B9F"/>
    <w:rsid w:val="00A62955"/>
    <w:rsid w:val="00A7229E"/>
    <w:rsid w:val="00A72F22"/>
    <w:rsid w:val="00A748A6"/>
    <w:rsid w:val="00A876EC"/>
    <w:rsid w:val="00A879A4"/>
    <w:rsid w:val="00A966C0"/>
    <w:rsid w:val="00A97FAF"/>
    <w:rsid w:val="00AA3A8E"/>
    <w:rsid w:val="00AB3BE0"/>
    <w:rsid w:val="00AC5817"/>
    <w:rsid w:val="00AD2BA5"/>
    <w:rsid w:val="00AE2C68"/>
    <w:rsid w:val="00AE32B3"/>
    <w:rsid w:val="00AF39E3"/>
    <w:rsid w:val="00B102B9"/>
    <w:rsid w:val="00B119DF"/>
    <w:rsid w:val="00B145BC"/>
    <w:rsid w:val="00B14BE0"/>
    <w:rsid w:val="00B27C8C"/>
    <w:rsid w:val="00B30179"/>
    <w:rsid w:val="00B3317B"/>
    <w:rsid w:val="00B44F98"/>
    <w:rsid w:val="00B512FE"/>
    <w:rsid w:val="00B60380"/>
    <w:rsid w:val="00B75D73"/>
    <w:rsid w:val="00B76561"/>
    <w:rsid w:val="00B81E12"/>
    <w:rsid w:val="00B83BBD"/>
    <w:rsid w:val="00B93068"/>
    <w:rsid w:val="00BA05E9"/>
    <w:rsid w:val="00BA4115"/>
    <w:rsid w:val="00BB0693"/>
    <w:rsid w:val="00BB2C4B"/>
    <w:rsid w:val="00BB3D49"/>
    <w:rsid w:val="00BB4524"/>
    <w:rsid w:val="00BC74E9"/>
    <w:rsid w:val="00BD45F8"/>
    <w:rsid w:val="00BD67EC"/>
    <w:rsid w:val="00BE618E"/>
    <w:rsid w:val="00C01E72"/>
    <w:rsid w:val="00C0689E"/>
    <w:rsid w:val="00C07640"/>
    <w:rsid w:val="00C21D4F"/>
    <w:rsid w:val="00C26F15"/>
    <w:rsid w:val="00C35F36"/>
    <w:rsid w:val="00C36859"/>
    <w:rsid w:val="00C45374"/>
    <w:rsid w:val="00C463DD"/>
    <w:rsid w:val="00C64185"/>
    <w:rsid w:val="00C645B8"/>
    <w:rsid w:val="00C721CC"/>
    <w:rsid w:val="00C73C28"/>
    <w:rsid w:val="00C741FC"/>
    <w:rsid w:val="00C745C3"/>
    <w:rsid w:val="00C85E6B"/>
    <w:rsid w:val="00C91382"/>
    <w:rsid w:val="00C92AA6"/>
    <w:rsid w:val="00CA2AB2"/>
    <w:rsid w:val="00CC252F"/>
    <w:rsid w:val="00CC36BD"/>
    <w:rsid w:val="00CD1731"/>
    <w:rsid w:val="00CE0C55"/>
    <w:rsid w:val="00CE0EC6"/>
    <w:rsid w:val="00CE3A26"/>
    <w:rsid w:val="00CE4A8F"/>
    <w:rsid w:val="00CE7705"/>
    <w:rsid w:val="00CF4D45"/>
    <w:rsid w:val="00CF576B"/>
    <w:rsid w:val="00D026AA"/>
    <w:rsid w:val="00D03513"/>
    <w:rsid w:val="00D11E0B"/>
    <w:rsid w:val="00D12804"/>
    <w:rsid w:val="00D12C5F"/>
    <w:rsid w:val="00D13EAC"/>
    <w:rsid w:val="00D2031B"/>
    <w:rsid w:val="00D21BD6"/>
    <w:rsid w:val="00D236DE"/>
    <w:rsid w:val="00D25FE2"/>
    <w:rsid w:val="00D26F43"/>
    <w:rsid w:val="00D41E73"/>
    <w:rsid w:val="00D43252"/>
    <w:rsid w:val="00D4646C"/>
    <w:rsid w:val="00D556FD"/>
    <w:rsid w:val="00D62628"/>
    <w:rsid w:val="00D91AC1"/>
    <w:rsid w:val="00D928D7"/>
    <w:rsid w:val="00D978C6"/>
    <w:rsid w:val="00DA523C"/>
    <w:rsid w:val="00DA67AD"/>
    <w:rsid w:val="00DA6EEB"/>
    <w:rsid w:val="00DB4442"/>
    <w:rsid w:val="00DE32F0"/>
    <w:rsid w:val="00DE46E8"/>
    <w:rsid w:val="00DE5A39"/>
    <w:rsid w:val="00E03CFF"/>
    <w:rsid w:val="00E130AB"/>
    <w:rsid w:val="00E2198A"/>
    <w:rsid w:val="00E302D2"/>
    <w:rsid w:val="00E403C9"/>
    <w:rsid w:val="00E4148B"/>
    <w:rsid w:val="00E56273"/>
    <w:rsid w:val="00E5644E"/>
    <w:rsid w:val="00E7260F"/>
    <w:rsid w:val="00E7475B"/>
    <w:rsid w:val="00E7559E"/>
    <w:rsid w:val="00E86CE5"/>
    <w:rsid w:val="00E96630"/>
    <w:rsid w:val="00EA29C5"/>
    <w:rsid w:val="00EB01A6"/>
    <w:rsid w:val="00EB2096"/>
    <w:rsid w:val="00ED10C3"/>
    <w:rsid w:val="00ED7A2A"/>
    <w:rsid w:val="00EF1D7F"/>
    <w:rsid w:val="00EF38CA"/>
    <w:rsid w:val="00F35FBA"/>
    <w:rsid w:val="00F37361"/>
    <w:rsid w:val="00F40E75"/>
    <w:rsid w:val="00F45723"/>
    <w:rsid w:val="00F50D83"/>
    <w:rsid w:val="00F57444"/>
    <w:rsid w:val="00F63DC7"/>
    <w:rsid w:val="00F65134"/>
    <w:rsid w:val="00F75302"/>
    <w:rsid w:val="00F842ED"/>
    <w:rsid w:val="00FA098B"/>
    <w:rsid w:val="00FA347D"/>
    <w:rsid w:val="00FA445B"/>
    <w:rsid w:val="00FA46B6"/>
    <w:rsid w:val="00FC25AA"/>
    <w:rsid w:val="00FC68B7"/>
    <w:rsid w:val="00FD401E"/>
    <w:rsid w:val="00FD5B18"/>
    <w:rsid w:val="00FE2DE9"/>
    <w:rsid w:val="00FE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  <w:rPr>
      <w:lang w:val="x-none"/>
    </w:rPr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styleId="Revision">
    <w:name w:val="Revision"/>
    <w:hidden/>
    <w:uiPriority w:val="99"/>
    <w:semiHidden/>
    <w:rsid w:val="00BB2C4B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B75D73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B75D73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B75D73"/>
    <w:rPr>
      <w:color w:val="auto"/>
      <w:u w:val="none"/>
    </w:rPr>
  </w:style>
  <w:style w:type="character" w:styleId="FollowedHyperlink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B75D73"/>
  </w:style>
  <w:style w:type="character" w:styleId="PageNumber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870E67"/>
    <w:rPr>
      <w:lang w:val="en-GB" w:eastAsia="en-US" w:bidi="ar-SA"/>
    </w:rPr>
  </w:style>
  <w:style w:type="paragraph" w:styleId="BalloonText">
    <w:name w:val="Balloon Text"/>
    <w:basedOn w:val="Normal"/>
    <w:link w:val="BalloonTextChar"/>
    <w:rsid w:val="000314CF"/>
    <w:pPr>
      <w:spacing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0314CF"/>
    <w:rPr>
      <w:rFonts w:ascii="Tahoma" w:hAnsi="Tahoma" w:cs="Tahoma"/>
      <w:sz w:val="16"/>
      <w:szCs w:val="16"/>
      <w:lang w:eastAsia="en-US"/>
    </w:rPr>
  </w:style>
  <w:style w:type="character" w:styleId="CommentReference">
    <w:name w:val="annotation reference"/>
    <w:rsid w:val="000314C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314CF"/>
    <w:rPr>
      <w:lang w:val="x-none"/>
    </w:rPr>
  </w:style>
  <w:style w:type="character" w:customStyle="1" w:styleId="CommentTextChar">
    <w:name w:val="Comment Text Char"/>
    <w:link w:val="CommentText"/>
    <w:rsid w:val="000314C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314CF"/>
    <w:rPr>
      <w:b/>
      <w:bCs/>
    </w:rPr>
  </w:style>
  <w:style w:type="character" w:customStyle="1" w:styleId="CommentSubjectChar">
    <w:name w:val="Comment Subject Char"/>
    <w:link w:val="CommentSubject"/>
    <w:rsid w:val="000314CF"/>
    <w:rPr>
      <w:b/>
      <w:bCs/>
      <w:lang w:eastAsia="en-US"/>
    </w:rPr>
  </w:style>
  <w:style w:type="paragraph" w:customStyle="1" w:styleId="Default">
    <w:name w:val="Default"/>
    <w:rsid w:val="00D928D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LineNumber">
    <w:name w:val="line number"/>
    <w:rsid w:val="00F57444"/>
    <w:rPr>
      <w:sz w:val="14"/>
    </w:rPr>
  </w:style>
  <w:style w:type="paragraph" w:styleId="Revision">
    <w:name w:val="Revision"/>
    <w:hidden/>
    <w:uiPriority w:val="99"/>
    <w:semiHidden/>
    <w:rsid w:val="00BB2C4B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comments" Target="comments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0F141-BD42-4DA4-8F9F-BBED2742A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1625</Words>
  <Characters>9269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United Nations</vt:lpstr>
      <vt:lpstr>United Nations</vt:lpstr>
    </vt:vector>
  </TitlesOfParts>
  <Company>CSD</Company>
  <LinksUpToDate>false</LinksUpToDate>
  <CharactersWithSpaces>10873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default</dc:creator>
  <cp:lastModifiedBy>pdfeng</cp:lastModifiedBy>
  <cp:revision>3</cp:revision>
  <cp:lastPrinted>2016-03-15T09:56:00Z</cp:lastPrinted>
  <dcterms:created xsi:type="dcterms:W3CDTF">2016-03-15T09:56:00Z</dcterms:created>
  <dcterms:modified xsi:type="dcterms:W3CDTF">2016-03-15T09:56:00Z</dcterms:modified>
</cp:coreProperties>
</file>