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comments.xml" ContentType="application/vnd.openxmlformats-officedocument.wordprocessingml.comments+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after="240"/>
        <w:rPr>
          <w:rFonts w:ascii="Times New Roman" w:hAnsi="Times New Roman"/>
          <w:b/>
          <w:sz w:val="45"/>
        </w:rPr>
      </w:pPr>
      <w:r>
        <w:rPr>
          <w:rFonts w:ascii="Times New Roman" w:hAnsi="Times New Roman"/>
          <w:b/>
          <w:sz w:val="45"/>
        </w:rPr>
        <w:t>COMITÉ DES DROITS ÉCONOMIQUES, SOCIAUX ET CULTURELS</w:t>
      </w:r>
    </w:p>
    <w:p w:rsidR="00000000" w:rsidRDefault="00000000">
      <w:pPr>
        <w:rPr>
          <w:rFonts w:ascii="Times New Roman" w:hAnsi="Times New Roman"/>
          <w:sz w:val="22"/>
        </w:rPr>
      </w:pPr>
    </w:p>
    <w:p w:rsidR="00000000" w:rsidRDefault="00000000">
      <w:pPr>
        <w:pStyle w:val="BlockText"/>
        <w:tabs>
          <w:tab w:val="clear" w:pos="-147"/>
          <w:tab w:val="clear" w:pos="533"/>
          <w:tab w:val="clear" w:pos="1213"/>
          <w:tab w:val="clear" w:pos="1894"/>
          <w:tab w:val="clear" w:pos="2574"/>
          <w:tab w:val="clear" w:pos="3255"/>
          <w:tab w:val="clear" w:pos="3935"/>
          <w:tab w:val="clear" w:pos="4615"/>
          <w:tab w:val="clear" w:pos="5296"/>
          <w:tab w:val="clear" w:pos="5976"/>
          <w:tab w:val="clear" w:pos="6657"/>
          <w:tab w:val="clear" w:pos="7337"/>
          <w:tab w:val="clear" w:pos="8017"/>
          <w:tab w:val="clear" w:pos="8698"/>
          <w:tab w:val="clear" w:pos="9378"/>
        </w:tabs>
        <w:ind w:left="0" w:right="0"/>
      </w:pPr>
      <w:r>
        <w:t>RAPPORT SUR LES VINGT</w:t>
      </w:r>
      <w:r>
        <w:noBreakHyphen/>
        <w:t>CINQUIÈME, VINGT</w:t>
      </w:r>
      <w:r>
        <w:noBreakHyphen/>
        <w:t>SIXIÈME</w:t>
      </w:r>
      <w:r>
        <w:br/>
        <w:t>ET VINGT</w:t>
      </w:r>
      <w:r>
        <w:noBreakHyphen/>
        <w:t>SEPTIÈME SESSIONS</w:t>
      </w:r>
    </w:p>
    <w:p w:rsidR="00000000" w:rsidRDefault="00000000">
      <w:pPr>
        <w:spacing w:line="360" w:lineRule="auto"/>
        <w:rPr>
          <w:rFonts w:ascii="Times New Roman" w:hAnsi="Times New Roman"/>
          <w:sz w:val="22"/>
        </w:rPr>
      </w:pPr>
      <w:r>
        <w:rPr>
          <w:rFonts w:ascii="Times New Roman" w:hAnsi="Times New Roman"/>
          <w:sz w:val="22"/>
        </w:rPr>
        <w:t>(23 avril</w:t>
      </w:r>
      <w:r>
        <w:rPr>
          <w:rFonts w:ascii="Times New Roman" w:hAnsi="Times New Roman"/>
          <w:sz w:val="22"/>
        </w:rPr>
        <w:noBreakHyphen/>
        <w:t>11 mai 2001, 13</w:t>
      </w:r>
      <w:r>
        <w:rPr>
          <w:rFonts w:ascii="Times New Roman" w:hAnsi="Times New Roman"/>
          <w:sz w:val="22"/>
        </w:rPr>
        <w:noBreakHyphen/>
        <w:t>31 août 2001, 12</w:t>
      </w:r>
      <w:r>
        <w:rPr>
          <w:rFonts w:ascii="Times New Roman" w:hAnsi="Times New Roman"/>
          <w:sz w:val="22"/>
        </w:rPr>
        <w:noBreakHyphen/>
        <w:t>30 novembre 2001)</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34"/>
        </w:rPr>
        <w:t>CONSEIL ÉCONOMIQUE ET SOCIAL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DOCUMENTS OFFICIELS, 2002</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b/>
          <w:sz w:val="40"/>
        </w:rPr>
      </w:pPr>
      <w:r>
        <w:rPr>
          <w:rFonts w:ascii="Times New Roman" w:hAnsi="Times New Roman"/>
          <w:b/>
          <w:sz w:val="40"/>
        </w:rPr>
        <w:t>SUPPLÉMENT N° 2</w:t>
      </w: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framePr w:w="1672" w:h="1587" w:hRule="exact" w:hSpace="240" w:vSpace="240" w:wrap="auto" w:vAnchor="text" w:hAnchor="margin" w:x="-146" w:y="1"/>
        <w:pBdr>
          <w:top w:val="single" w:sz="6" w:space="0" w:color="FFFFFF"/>
          <w:left w:val="single" w:sz="6" w:space="0" w:color="FFFFFF"/>
          <w:bottom w:val="single" w:sz="6" w:space="0" w:color="FFFFFF"/>
          <w:right w:val="single" w:sz="6" w:space="0" w:color="FFFFFF"/>
        </w:pBdr>
        <w:rPr>
          <w:rFonts w:ascii="Times New Roman" w:hAnsi="Times New Roman"/>
          <w:sz w:val="20"/>
        </w:rPr>
      </w:pPr>
      <w:r>
        <w:rPr>
          <w:rFonts w:ascii="Times New Roman" w:hAnsi="Times New Roman"/>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9.5pt" fillcolor="window">
            <v:imagedata r:id="rId7" o:title="" croptop="-1075f" cropbottom="-1075f" cropleft="-720f" cropright="-720f"/>
          </v:shape>
        </w:pict>
      </w: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spacing w:line="286" w:lineRule="auto"/>
        <w:rPr>
          <w:del w:id="0" w:author="Unknown"/>
          <w:rFonts w:ascii="Times New Roman" w:hAnsi="Times New Roman"/>
          <w:sz w:val="20"/>
          <w:lang w:val="es-ES_tradnl"/>
        </w:rPr>
      </w:pPr>
      <w:r>
        <w:rPr>
          <w:rFonts w:ascii="Times New Roman" w:hAnsi="Times New Roman"/>
          <w:b/>
          <w:sz w:val="28"/>
        </w:rPr>
        <w:t>NATIONS UNIES</w:t>
      </w:r>
      <w:r>
        <w:rPr>
          <w:rFonts w:ascii="Times New Roman" w:hAnsi="Times New Roman"/>
          <w:sz w:val="28"/>
        </w:rPr>
        <w:br w:type="page"/>
      </w: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line="286" w:lineRule="auto"/>
        <w:rPr>
          <w:rFonts w:ascii="Times New Roman" w:hAnsi="Times New Roman"/>
          <w:sz w:val="20"/>
          <w:lang w:val="es-ES_tradnl"/>
        </w:rPr>
      </w:pPr>
    </w:p>
    <w:p w:rsidR="00000000" w:rsidRDefault="00000000">
      <w:pPr>
        <w:spacing w:after="240"/>
        <w:rPr>
          <w:rFonts w:ascii="Times New Roman" w:hAnsi="Times New Roman"/>
          <w:b/>
          <w:sz w:val="45"/>
        </w:rPr>
      </w:pPr>
      <w:r>
        <w:rPr>
          <w:rFonts w:ascii="Times New Roman" w:hAnsi="Times New Roman"/>
          <w:b/>
          <w:sz w:val="45"/>
        </w:rPr>
        <w:t>COMITÉ DES DROITS ÉCONOMIQUES, SOCIAUX ET CULTURELS</w:t>
      </w:r>
    </w:p>
    <w:p w:rsidR="00000000" w:rsidRDefault="00000000">
      <w:pPr>
        <w:rPr>
          <w:rFonts w:ascii="Times New Roman" w:hAnsi="Times New Roman"/>
          <w:sz w:val="22"/>
        </w:rPr>
      </w:pPr>
    </w:p>
    <w:p w:rsidR="00000000" w:rsidRDefault="00000000">
      <w:pPr>
        <w:pStyle w:val="BlockText"/>
        <w:tabs>
          <w:tab w:val="clear" w:pos="-147"/>
          <w:tab w:val="clear" w:pos="533"/>
          <w:tab w:val="clear" w:pos="1213"/>
          <w:tab w:val="clear" w:pos="1894"/>
          <w:tab w:val="clear" w:pos="2574"/>
          <w:tab w:val="clear" w:pos="3255"/>
          <w:tab w:val="clear" w:pos="3935"/>
          <w:tab w:val="clear" w:pos="4615"/>
          <w:tab w:val="clear" w:pos="5296"/>
          <w:tab w:val="clear" w:pos="5976"/>
          <w:tab w:val="clear" w:pos="6657"/>
          <w:tab w:val="clear" w:pos="7337"/>
          <w:tab w:val="clear" w:pos="8017"/>
          <w:tab w:val="clear" w:pos="8698"/>
          <w:tab w:val="clear" w:pos="9378"/>
        </w:tabs>
        <w:ind w:left="0" w:right="0"/>
      </w:pPr>
      <w:r>
        <w:t>RAPPORT SUR LES VINGT</w:t>
      </w:r>
      <w:r>
        <w:noBreakHyphen/>
        <w:t>CINQUIÈME, VINGT</w:t>
      </w:r>
      <w:r>
        <w:noBreakHyphen/>
        <w:t>SIXIÈME</w:t>
      </w:r>
      <w:r>
        <w:br/>
        <w:t>ET VINGT</w:t>
      </w:r>
      <w:r>
        <w:noBreakHyphen/>
        <w:t>SEPTIÈME SESSIONS</w:t>
      </w:r>
    </w:p>
    <w:p w:rsidR="00000000" w:rsidRDefault="00000000">
      <w:pPr>
        <w:rPr>
          <w:rFonts w:ascii="Times New Roman" w:hAnsi="Times New Roman"/>
          <w:sz w:val="22"/>
        </w:rPr>
      </w:pPr>
      <w:r>
        <w:rPr>
          <w:rFonts w:ascii="Times New Roman" w:hAnsi="Times New Roman"/>
          <w:sz w:val="22"/>
        </w:rPr>
        <w:t>(23 avril</w:t>
      </w:r>
      <w:r>
        <w:rPr>
          <w:rFonts w:ascii="Times New Roman" w:hAnsi="Times New Roman"/>
          <w:sz w:val="22"/>
        </w:rPr>
        <w:noBreakHyphen/>
        <w:t>11 mai 2001, 13</w:t>
      </w:r>
      <w:r>
        <w:rPr>
          <w:rFonts w:ascii="Times New Roman" w:hAnsi="Times New Roman"/>
          <w:sz w:val="22"/>
        </w:rPr>
        <w:noBreakHyphen/>
        <w:t>31 août 2001, 12</w:t>
      </w:r>
      <w:r>
        <w:rPr>
          <w:rFonts w:ascii="Times New Roman" w:hAnsi="Times New Roman"/>
          <w:sz w:val="22"/>
        </w:rPr>
        <w:noBreakHyphen/>
        <w:t>30 novembre 2001)</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34"/>
        </w:rPr>
        <w:t>CONSEIL ÉCONOMIQUE ET SOCIAL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DOCUMENTS OFFICIELS, 2002</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b/>
          <w:sz w:val="40"/>
        </w:rPr>
      </w:pPr>
      <w:r>
        <w:rPr>
          <w:rFonts w:ascii="Times New Roman" w:hAnsi="Times New Roman"/>
          <w:b/>
          <w:sz w:val="40"/>
        </w:rPr>
        <w:t>SUPPLÉMENT N° 2</w:t>
      </w: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framePr w:w="1672" w:h="1587" w:hRule="exact" w:hSpace="240" w:vSpace="240" w:wrap="auto" w:vAnchor="text" w:hAnchor="margin" w:x="-146" w:y="1"/>
        <w:pBdr>
          <w:top w:val="single" w:sz="6" w:space="0" w:color="FFFFFF"/>
          <w:left w:val="single" w:sz="6" w:space="0" w:color="FFFFFF"/>
          <w:bottom w:val="single" w:sz="6" w:space="0" w:color="FFFFFF"/>
          <w:right w:val="single" w:sz="6" w:space="0" w:color="FFFFFF"/>
        </w:pBdr>
        <w:rPr>
          <w:rFonts w:ascii="Times New Roman" w:hAnsi="Times New Roman"/>
          <w:sz w:val="20"/>
        </w:rPr>
      </w:pPr>
      <w:r>
        <w:rPr>
          <w:rFonts w:ascii="Times New Roman" w:hAnsi="Times New Roman"/>
          <w:sz w:val="20"/>
        </w:rPr>
        <w:pict>
          <v:shape id="_x0000_i1026" type="#_x0000_t75" style="width:84pt;height:79.5pt" fillcolor="window">
            <v:imagedata r:id="rId7" o:title="" croptop="-1075f" cropbottom="-1075f" cropleft="-720f" cropright="-720f"/>
          </v:shape>
        </w:pict>
      </w: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40"/>
        </w:rPr>
      </w:pPr>
    </w:p>
    <w:p w:rsidR="00000000" w:rsidRDefault="00000000">
      <w:pPr>
        <w:rPr>
          <w:rFonts w:ascii="Times New Roman" w:hAnsi="Times New Roman"/>
          <w:b/>
          <w:sz w:val="28"/>
        </w:rPr>
      </w:pPr>
      <w:r>
        <w:rPr>
          <w:rFonts w:ascii="Times New Roman" w:hAnsi="Times New Roman"/>
          <w:b/>
          <w:sz w:val="28"/>
        </w:rPr>
        <w:t>NATIONS UNIES</w:t>
      </w:r>
    </w:p>
    <w:p w:rsidR="00000000" w:rsidRDefault="00000000">
      <w:pPr>
        <w:rPr>
          <w:rFonts w:ascii="Times New Roman" w:hAnsi="Times New Roman"/>
          <w:sz w:val="34"/>
          <w:lang w:val="en-US"/>
        </w:rPr>
        <w:sectPr w:rsidR="00000000">
          <w:headerReference w:type="default" r:id="rId8"/>
          <w:footerReference w:type="default" r:id="rId9"/>
          <w:headerReference w:type="first" r:id="rId10"/>
          <w:footerReference w:type="first" r:id="rId11"/>
          <w:footnotePr>
            <w:numRestart w:val="eachSect"/>
          </w:footnotePr>
          <w:type w:val="nextColumn"/>
          <w:pgSz w:w="11907" w:h="16840" w:code="9"/>
          <w:pgMar w:top="1701" w:right="851" w:bottom="851" w:left="1701" w:header="851" w:footer="851" w:gutter="0"/>
          <w:paperSrc w:first="1" w:other="1"/>
          <w:cols w:space="720"/>
          <w:noEndnote/>
        </w:sectPr>
      </w:pPr>
      <w:r>
        <w:rPr>
          <w:rFonts w:ascii="Times New Roman" w:hAnsi="Times New Roman"/>
          <w:b/>
          <w:sz w:val="23"/>
          <w:lang w:val="en-US"/>
        </w:rPr>
        <w:t xml:space="preserve">New York et </w:t>
      </w:r>
      <w:r>
        <w:rPr>
          <w:rFonts w:ascii="Times New Roman" w:hAnsi="Times New Roman"/>
          <w:b/>
          <w:sz w:val="23"/>
        </w:rPr>
        <w:t>Genève</w:t>
      </w:r>
      <w:r>
        <w:rPr>
          <w:rFonts w:ascii="Times New Roman" w:hAnsi="Times New Roman"/>
          <w:b/>
          <w:sz w:val="23"/>
          <w:lang w:val="en-US"/>
        </w:rPr>
        <w:t xml:space="preserve">, 2002 </w:t>
      </w:r>
    </w:p>
    <w:p w:rsidR="00000000" w:rsidRDefault="00000000">
      <w:pPr>
        <w:rPr>
          <w:rFonts w:ascii="Times New Roman" w:hAnsi="Times New Roman"/>
          <w:sz w:val="20"/>
          <w:lang w:val="en-US"/>
        </w:rPr>
      </w:pPr>
    </w:p>
    <w:p w:rsidR="00000000" w:rsidRDefault="00000000">
      <w:pPr>
        <w:rPr>
          <w:rFonts w:ascii="Times New Roman" w:hAnsi="Times New Roman"/>
          <w:sz w:val="20"/>
          <w:lang w:val="en-US"/>
        </w:rPr>
      </w:pPr>
    </w:p>
    <w:p w:rsidR="00000000" w:rsidRDefault="00000000">
      <w:pPr>
        <w:rPr>
          <w:rFonts w:ascii="Times New Roman" w:hAnsi="Times New Roman"/>
          <w:sz w:val="20"/>
          <w:lang w:val="en-US"/>
        </w:rPr>
      </w:pPr>
    </w:p>
    <w:p w:rsidR="00000000" w:rsidRDefault="00000000">
      <w:pPr>
        <w:rPr>
          <w:rFonts w:ascii="Times New Roman" w:hAnsi="Times New Roman"/>
          <w:sz w:val="20"/>
          <w:lang w:val="en-US"/>
        </w:rPr>
      </w:pPr>
    </w:p>
    <w:p w:rsidR="00000000" w:rsidRDefault="00000000">
      <w:pPr>
        <w:rPr>
          <w:rFonts w:ascii="Times New Roman" w:hAnsi="Times New Roman"/>
          <w:sz w:val="20"/>
          <w:lang w:val="en-US"/>
        </w:rPr>
      </w:pPr>
    </w:p>
    <w:tbl>
      <w:tblPr>
        <w:tblW w:w="0" w:type="auto"/>
        <w:jc w:val="center"/>
        <w:tblCellMar>
          <w:left w:w="70" w:type="dxa"/>
          <w:right w:w="70" w:type="dxa"/>
        </w:tblCellMar>
        <w:tblLook w:val="0000" w:firstRow="0" w:lastRow="0" w:firstColumn="0" w:lastColumn="0" w:noHBand="0" w:noVBand="0"/>
      </w:tblPr>
      <w:tblGrid>
        <w:gridCol w:w="6195"/>
      </w:tblGrid>
      <w:tr w:rsidR="00000000">
        <w:tblPrEx>
          <w:tblCellMar>
            <w:top w:w="0" w:type="dxa"/>
            <w:bottom w:w="0" w:type="dxa"/>
          </w:tblCellMar>
        </w:tblPrEx>
        <w:trPr>
          <w:jc w:val="center"/>
          <w:ins w:id="8" w:author="Unknown" w:date="2002-04-08T10:15:00Z"/>
        </w:trPr>
        <w:tc>
          <w:tcPr>
            <w:tcW w:w="6195" w:type="dxa"/>
          </w:tcPr>
          <w:p w:rsidR="00000000" w:rsidRDefault="00000000">
            <w:pPr>
              <w:numPr>
                <w:ins w:id="9" w:author="Unknown" w:date="2002-04-08T10:15:00Z"/>
              </w:numPr>
              <w:jc w:val="center"/>
              <w:rPr>
                <w:ins w:id="10" w:author="Unknown" w:date="2002-04-08T10:15:00Z"/>
                <w:rFonts w:ascii="Times New Roman" w:hAnsi="Times New Roman"/>
                <w:sz w:val="20"/>
              </w:rPr>
            </w:pPr>
            <w:ins w:id="11" w:author="Unknown" w:date="2002-04-08T10:15:00Z">
              <w:r>
                <w:rPr>
                  <w:rFonts w:ascii="Times New Roman" w:hAnsi="Times New Roman"/>
                  <w:b/>
                  <w:sz w:val="20"/>
                </w:rPr>
                <w:t>NOTE</w:t>
              </w:r>
            </w:ins>
          </w:p>
          <w:p w:rsidR="00000000" w:rsidRDefault="00000000">
            <w:pPr>
              <w:numPr>
                <w:ins w:id="12" w:author="Unknown" w:date="2002-04-08T10:15:00Z"/>
              </w:numPr>
              <w:rPr>
                <w:ins w:id="13" w:author="Unknown" w:date="2002-04-08T10:15:00Z"/>
                <w:rFonts w:ascii="Times New Roman" w:hAnsi="Times New Roman"/>
                <w:sz w:val="20"/>
              </w:rPr>
            </w:pPr>
          </w:p>
          <w:p w:rsidR="00000000" w:rsidRDefault="00000000">
            <w:pPr>
              <w:numPr>
                <w:ins w:id="14" w:author="Unknown" w:date="2002-04-08T10:15:00Z"/>
              </w:numPr>
              <w:rPr>
                <w:ins w:id="15" w:author="Unknown" w:date="2002-04-08T10:15:00Z"/>
                <w:rFonts w:ascii="Times New Roman" w:hAnsi="Times New Roman"/>
                <w:sz w:val="20"/>
              </w:rPr>
            </w:pPr>
          </w:p>
          <w:p w:rsidR="00000000" w:rsidRDefault="00000000">
            <w:pPr>
              <w:rPr>
                <w:ins w:id="16" w:author="Unknown" w:date="2002-04-08T10:15:00Z"/>
                <w:rFonts w:ascii="Times New Roman" w:hAnsi="Times New Roman"/>
                <w:sz w:val="20"/>
                <w:lang w:val="en-US"/>
              </w:rPr>
            </w:pPr>
            <w:ins w:id="17" w:author="Unknown" w:date="2002-04-08T10:16:00Z">
              <w:r>
                <w:rPr>
                  <w:rFonts w:ascii="Times New Roman" w:hAnsi="Times New Roman"/>
                  <w:sz w:val="20"/>
                </w:rPr>
                <w:tab/>
              </w:r>
            </w:ins>
            <w:ins w:id="18" w:author="Unknown" w:date="2002-04-08T10:15:00Z">
              <w:r>
                <w:rPr>
                  <w:rFonts w:ascii="Times New Roman" w:hAnsi="Times New Roman"/>
                  <w:sz w:val="20"/>
                </w:rPr>
                <w:t>Les cotes des documents de l</w:t>
              </w:r>
            </w:ins>
            <w:r>
              <w:rPr>
                <w:rFonts w:ascii="Times New Roman" w:hAnsi="Times New Roman"/>
                <w:sz w:val="20"/>
              </w:rPr>
              <w:t>’</w:t>
            </w:r>
            <w:ins w:id="19" w:author="Unknown" w:date="2002-04-08T10:15:00Z">
              <w:r>
                <w:rPr>
                  <w:rFonts w:ascii="Times New Roman" w:hAnsi="Times New Roman"/>
                  <w:sz w:val="20"/>
                </w:rPr>
                <w:t xml:space="preserve">Organisation des </w:t>
              </w:r>
            </w:ins>
            <w:r>
              <w:rPr>
                <w:rFonts w:ascii="Times New Roman" w:hAnsi="Times New Roman"/>
                <w:sz w:val="20"/>
              </w:rPr>
              <w:t>Nations Unies</w:t>
            </w:r>
            <w:ins w:id="20" w:author="Unknown" w:date="2002-04-08T10:15:00Z">
              <w:r>
                <w:rPr>
                  <w:rFonts w:ascii="Times New Roman" w:hAnsi="Times New Roman"/>
                  <w:sz w:val="20"/>
                </w:rPr>
                <w:t xml:space="preserve"> se composent de lettres majuscules et de chiffres. La simple mention d</w:t>
              </w:r>
            </w:ins>
            <w:r>
              <w:rPr>
                <w:rFonts w:ascii="Times New Roman" w:hAnsi="Times New Roman"/>
                <w:sz w:val="20"/>
              </w:rPr>
              <w:t>’</w:t>
            </w:r>
            <w:ins w:id="21" w:author="Unknown" w:date="2002-04-08T10:15:00Z">
              <w:r>
                <w:rPr>
                  <w:rFonts w:ascii="Times New Roman" w:hAnsi="Times New Roman"/>
                  <w:sz w:val="20"/>
                </w:rPr>
                <w:t>une cote dans un texte signifie qu</w:t>
              </w:r>
            </w:ins>
            <w:r>
              <w:rPr>
                <w:rFonts w:ascii="Times New Roman" w:hAnsi="Times New Roman"/>
                <w:sz w:val="20"/>
              </w:rPr>
              <w:t>’</w:t>
            </w:r>
            <w:ins w:id="22" w:author="Unknown" w:date="2002-04-08T10:15:00Z">
              <w:r>
                <w:rPr>
                  <w:rFonts w:ascii="Times New Roman" w:hAnsi="Times New Roman"/>
                  <w:sz w:val="20"/>
                </w:rPr>
                <w:t>il s</w:t>
              </w:r>
            </w:ins>
            <w:r>
              <w:rPr>
                <w:rFonts w:ascii="Times New Roman" w:hAnsi="Times New Roman"/>
                <w:sz w:val="20"/>
              </w:rPr>
              <w:t>’</w:t>
            </w:r>
            <w:ins w:id="23" w:author="Unknown" w:date="2002-04-08T10:15:00Z">
              <w:r>
                <w:rPr>
                  <w:rFonts w:ascii="Times New Roman" w:hAnsi="Times New Roman"/>
                  <w:sz w:val="20"/>
                </w:rPr>
                <w:t>agit d</w:t>
              </w:r>
            </w:ins>
            <w:r>
              <w:rPr>
                <w:rFonts w:ascii="Times New Roman" w:hAnsi="Times New Roman"/>
                <w:sz w:val="20"/>
              </w:rPr>
              <w:t>’</w:t>
            </w:r>
            <w:ins w:id="24" w:author="Unknown" w:date="2002-04-08T10:15:00Z">
              <w:r>
                <w:rPr>
                  <w:rFonts w:ascii="Times New Roman" w:hAnsi="Times New Roman"/>
                  <w:sz w:val="20"/>
                </w:rPr>
                <w:t>un document de l</w:t>
              </w:r>
            </w:ins>
            <w:r>
              <w:rPr>
                <w:rFonts w:ascii="Times New Roman" w:hAnsi="Times New Roman"/>
                <w:sz w:val="20"/>
              </w:rPr>
              <w:t>’</w:t>
            </w:r>
            <w:ins w:id="25" w:author="Unknown" w:date="2002-04-08T10:15:00Z">
              <w:r>
                <w:rPr>
                  <w:rFonts w:ascii="Times New Roman" w:hAnsi="Times New Roman"/>
                  <w:sz w:val="20"/>
                </w:rPr>
                <w:t>Organisation.</w:t>
              </w:r>
            </w:ins>
          </w:p>
        </w:tc>
      </w:tr>
    </w:tbl>
    <w:p w:rsidR="00000000" w:rsidRDefault="00000000">
      <w:pPr>
        <w:numPr>
          <w:ins w:id="26" w:author="Unknown" w:date="2002-04-08T10:15:00Z"/>
        </w:numPr>
        <w:rPr>
          <w:ins w:id="27" w:author="Unknown" w:date="2002-04-08T10:15:00Z"/>
          <w:rFonts w:ascii="Times New Roman" w:hAnsi="Times New Roman"/>
          <w:sz w:val="20"/>
          <w:lang w:val="en-US"/>
        </w:rPr>
      </w:pPr>
    </w:p>
    <w:p w:rsidR="00000000" w:rsidRDefault="00000000">
      <w:pPr>
        <w:rPr>
          <w:rFonts w:ascii="Times New Roman" w:hAnsi="Times New Roman"/>
          <w:sz w:val="20"/>
          <w:lang w:val="en-US"/>
        </w:rPr>
      </w:pPr>
    </w:p>
    <w:p w:rsidR="00000000" w:rsidRDefault="00000000">
      <w:pPr>
        <w:rPr>
          <w:del w:id="28" w:author="Unknown"/>
          <w:rFonts w:ascii="Times New Roman" w:hAnsi="Times New Roman"/>
          <w:sz w:val="20"/>
        </w:rPr>
      </w:pPr>
      <w:r>
        <w:rPr>
          <w:rFonts w:ascii="Times New Roman" w:hAnsi="Times New Roman"/>
          <w:sz w:val="20"/>
          <w:lang w:val="en-US"/>
        </w:rPr>
        <w:tab/>
      </w:r>
      <w:del w:id="29" w:author="Unknown">
        <w:r>
          <w:rPr>
            <w:rFonts w:ascii="Times New Roman" w:hAnsi="Times New Roman"/>
            <w:b/>
            <w:sz w:val="20"/>
          </w:rPr>
          <w:delText>NOTE</w:delText>
        </w:r>
      </w:del>
    </w:p>
    <w:p w:rsidR="00000000" w:rsidRDefault="00000000">
      <w:pPr>
        <w:rPr>
          <w:del w:id="30" w:author="Unknown"/>
          <w:rFonts w:ascii="Times New Roman" w:hAnsi="Times New Roman"/>
          <w:sz w:val="20"/>
        </w:rPr>
      </w:pPr>
    </w:p>
    <w:p w:rsidR="00000000" w:rsidRDefault="00000000">
      <w:pPr>
        <w:rPr>
          <w:del w:id="31" w:author="Unknown"/>
          <w:rFonts w:ascii="Times New Roman" w:hAnsi="Times New Roman"/>
          <w:sz w:val="20"/>
        </w:rPr>
      </w:pPr>
    </w:p>
    <w:p w:rsidR="00000000" w:rsidRDefault="00000000">
      <w:pPr>
        <w:ind w:firstLine="681"/>
        <w:rPr>
          <w:rFonts w:ascii="Times New Roman" w:hAnsi="Times New Roman"/>
          <w:sz w:val="20"/>
        </w:rPr>
      </w:pPr>
      <w:del w:id="32" w:author="Unknown">
        <w:r>
          <w:rPr>
            <w:rFonts w:ascii="Times New Roman" w:hAnsi="Times New Roman"/>
            <w:sz w:val="20"/>
          </w:rPr>
          <w:delText>Les cotes des documents de l'Organisation des Nations Unies se composent de lettres majuscules et de chiffres. La simple mention d'une cote dans un texte signifie qu'il s'agit d'un document de l'Organisation.</w:delText>
        </w:r>
      </w:del>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framePr w:w="1349" w:h="578" w:hRule="exact" w:hSpace="238" w:vSpace="238" w:wrap="around" w:vAnchor="text" w:hAnchor="page" w:x="5671" w:y="46"/>
        <w:pBdr>
          <w:top w:val="single" w:sz="7" w:space="0" w:color="000000"/>
          <w:left w:val="single" w:sz="7" w:space="0" w:color="000000"/>
          <w:bottom w:val="single" w:sz="7" w:space="0" w:color="000000"/>
          <w:right w:val="single" w:sz="7" w:space="0" w:color="000000"/>
        </w:pBdr>
        <w:spacing w:line="286" w:lineRule="auto"/>
        <w:jc w:val="center"/>
        <w:rPr>
          <w:rFonts w:ascii="Times New Roman" w:hAnsi="Times New Roman"/>
          <w:sz w:val="18"/>
          <w:lang w:val="es-ES_tradnl"/>
        </w:rPr>
      </w:pPr>
      <w:r>
        <w:rPr>
          <w:rFonts w:ascii="Times New Roman" w:hAnsi="Times New Roman"/>
          <w:sz w:val="18"/>
          <w:lang w:val="es-ES_tradnl"/>
        </w:rPr>
        <w:t>E/2002/22</w:t>
      </w:r>
    </w:p>
    <w:p w:rsidR="00000000" w:rsidRDefault="00000000">
      <w:pPr>
        <w:framePr w:w="1349" w:h="578" w:hRule="exact" w:hSpace="238" w:vSpace="238" w:wrap="around" w:vAnchor="text" w:hAnchor="page" w:x="5671" w:y="46"/>
        <w:pBdr>
          <w:top w:val="single" w:sz="7" w:space="0" w:color="000000"/>
          <w:left w:val="single" w:sz="7" w:space="0" w:color="000000"/>
          <w:bottom w:val="single" w:sz="7" w:space="0" w:color="000000"/>
          <w:right w:val="single" w:sz="7" w:space="0" w:color="000000"/>
        </w:pBdr>
        <w:spacing w:line="286" w:lineRule="auto"/>
        <w:jc w:val="center"/>
        <w:rPr>
          <w:rFonts w:ascii="Times New Roman" w:hAnsi="Times New Roman"/>
          <w:sz w:val="18"/>
          <w:lang w:val="es-ES_tradnl"/>
        </w:rPr>
      </w:pPr>
      <w:r>
        <w:rPr>
          <w:rFonts w:ascii="Times New Roman" w:hAnsi="Times New Roman"/>
          <w:sz w:val="18"/>
          <w:lang w:val="es-ES_tradnl"/>
        </w:rPr>
        <w:t>E/C.12/2001/17</w:t>
      </w:r>
    </w:p>
    <w:p w:rsidR="00000000" w:rsidRDefault="00000000">
      <w:pPr>
        <w:rPr>
          <w:rFonts w:ascii="Times New Roman" w:hAnsi="Times New Roman"/>
          <w:sz w:val="20"/>
          <w:lang w:val="es-ES_tradnl"/>
        </w:rPr>
      </w:pPr>
    </w:p>
    <w:p w:rsidR="00000000" w:rsidRDefault="00000000">
      <w:pPr>
        <w:rPr>
          <w:rFonts w:ascii="Times New Roman" w:hAnsi="Times New Roman"/>
          <w:sz w:val="20"/>
          <w:lang w:val="es-ES_tradnl"/>
        </w:rPr>
      </w:pPr>
    </w:p>
    <w:p w:rsidR="00000000" w:rsidRDefault="00000000">
      <w:pPr>
        <w:rPr>
          <w:rFonts w:ascii="Times New Roman" w:hAnsi="Times New Roman"/>
          <w:sz w:val="20"/>
          <w:lang w:val="es-ES_tradnl"/>
        </w:rPr>
      </w:pPr>
    </w:p>
    <w:p w:rsidR="00000000" w:rsidRDefault="00000000">
      <w:pPr>
        <w:rPr>
          <w:rFonts w:ascii="Times New Roman" w:hAnsi="Times New Roman"/>
          <w:sz w:val="20"/>
          <w:lang w:val="es-ES_tradnl"/>
        </w:rPr>
      </w:pPr>
    </w:p>
    <w:p w:rsidR="00000000" w:rsidRDefault="00000000">
      <w:pPr>
        <w:rPr>
          <w:rFonts w:ascii="Times New Roman" w:hAnsi="Times New Roman"/>
          <w:sz w:val="20"/>
          <w:lang w:val="es-ES_tradnl"/>
        </w:rPr>
      </w:pPr>
    </w:p>
    <w:p w:rsidR="00000000" w:rsidRDefault="00000000">
      <w:pPr>
        <w:rPr>
          <w:rFonts w:ascii="Times New Roman" w:hAnsi="Times New Roman"/>
          <w:sz w:val="20"/>
          <w:lang w:val="es-ES_tradnl"/>
        </w:rPr>
        <w:sectPr w:rsidR="00000000">
          <w:headerReference w:type="default" r:id="rId12"/>
          <w:footnotePr>
            <w:numRestart w:val="eachSect"/>
          </w:footnotePr>
          <w:type w:val="nextColumn"/>
          <w:pgSz w:w="11907" w:h="16840" w:code="9"/>
          <w:pgMar w:top="1701" w:right="851" w:bottom="851" w:left="1701" w:header="851" w:footer="851" w:gutter="0"/>
          <w:paperSrc w:first="1" w:other="1"/>
          <w:cols w:space="720"/>
          <w:noEndnote/>
        </w:sectPr>
      </w:pPr>
    </w:p>
    <w:p w:rsidR="00000000" w:rsidRDefault="00000000">
      <w:pPr>
        <w:pStyle w:val="Titre2centr"/>
        <w:tabs>
          <w:tab w:val="clear" w:pos="4734"/>
          <w:tab w:val="clear" w:pos="6859"/>
          <w:tab w:val="clear" w:pos="7935"/>
          <w:tab w:val="clear" w:pos="9183"/>
        </w:tabs>
        <w:rPr>
          <w:rFonts w:ascii="Times New Roman" w:hAnsi="Times New Roman"/>
        </w:rPr>
      </w:pPr>
      <w:r>
        <w:rPr>
          <w:rFonts w:ascii="Times New Roman" w:hAnsi="Times New Roman"/>
        </w:rPr>
        <w:t>TABLE DES MATIÈRES</w:t>
      </w:r>
    </w:p>
    <w:p w:rsidR="00000000" w:rsidRDefault="00000000">
      <w:pPr>
        <w:pStyle w:val="Titre2centr"/>
        <w:tabs>
          <w:tab w:val="clear" w:pos="4734"/>
          <w:tab w:val="clear" w:pos="6859"/>
          <w:tab w:val="clear" w:pos="7935"/>
          <w:tab w:val="clear" w:pos="9183"/>
        </w:tabs>
        <w:jc w:val="right"/>
        <w:rPr>
          <w:rFonts w:ascii="Times New Roman" w:hAnsi="Times New Roman"/>
          <w:i/>
          <w:iCs/>
        </w:rPr>
      </w:pPr>
      <w:r>
        <w:rPr>
          <w:rFonts w:ascii="Times New Roman" w:hAnsi="Times New Roman"/>
          <w:i/>
          <w:iCs/>
        </w:rPr>
        <w:t xml:space="preserve">Paragraphes  </w:t>
      </w:r>
      <w:ins w:id="34" w:author="Unknown" w:date="2002-04-08T10:20:00Z">
        <w:r>
          <w:rPr>
            <w:rFonts w:ascii="Times New Roman" w:hAnsi="Times New Roman"/>
            <w:i/>
            <w:iCs/>
          </w:rPr>
          <w:t xml:space="preserve"> </w:t>
        </w:r>
      </w:ins>
      <w:r>
        <w:rPr>
          <w:rFonts w:ascii="Times New Roman" w:hAnsi="Times New Roman"/>
          <w:i/>
          <w:iCs/>
        </w:rPr>
        <w:t>Page</w:t>
      </w:r>
    </w:p>
    <w:p w:rsidR="00000000" w:rsidRDefault="00000000">
      <w:pPr>
        <w:tabs>
          <w:tab w:val="left" w:leader="dot" w:pos="8647"/>
          <w:tab w:val="right" w:pos="9356"/>
        </w:tabs>
        <w:spacing w:after="240"/>
        <w:rPr>
          <w:rFonts w:ascii="Times New Roman" w:hAnsi="Times New Roman"/>
        </w:rPr>
      </w:pPr>
      <w:r>
        <w:rPr>
          <w:rFonts w:ascii="Times New Roman" w:hAnsi="Times New Roman"/>
        </w:rPr>
        <w:t>Abréviations et sigles</w:t>
      </w:r>
      <w:r>
        <w:rPr>
          <w:rFonts w:ascii="Times New Roman" w:hAnsi="Times New Roman"/>
        </w:rPr>
        <w:tab/>
      </w:r>
      <w:r>
        <w:rPr>
          <w:rFonts w:ascii="Times New Roman" w:hAnsi="Times New Roman"/>
        </w:rPr>
        <w:tab/>
        <w:t>8</w:t>
      </w:r>
    </w:p>
    <w:p w:rsidR="00000000" w:rsidRDefault="00000000">
      <w:pPr>
        <w:rPr>
          <w:rFonts w:ascii="Times New Roman" w:hAnsi="Times New Roman"/>
          <w:i/>
          <w:iCs/>
        </w:rPr>
      </w:pPr>
      <w:r>
        <w:rPr>
          <w:rFonts w:ascii="Times New Roman" w:hAnsi="Times New Roman"/>
          <w:i/>
          <w:iCs/>
        </w:rPr>
        <w:t>Chapitre</w:t>
      </w:r>
    </w:p>
    <w:p w:rsidR="00000000" w:rsidRDefault="00000000">
      <w:pPr>
        <w:pStyle w:val="Titre1centr"/>
        <w:spacing w:after="0"/>
        <w:jc w:val="left"/>
        <w:rPr>
          <w:rFonts w:ascii="Times New Roman" w:hAnsi="Times New Roman"/>
          <w:u w:val="none"/>
        </w:rPr>
      </w:pPr>
    </w:p>
    <w:p w:rsidR="00000000" w:rsidRDefault="00000000">
      <w:pPr>
        <w:tabs>
          <w:tab w:val="left" w:pos="567"/>
          <w:tab w:val="left" w:pos="1134"/>
          <w:tab w:val="left" w:pos="1701"/>
          <w:tab w:val="left" w:leader="dot" w:pos="7371"/>
          <w:tab w:val="center" w:pos="8080"/>
          <w:tab w:val="right" w:pos="9356"/>
        </w:tabs>
        <w:spacing w:after="240"/>
        <w:rPr>
          <w:del w:id="35" w:author="Unknown"/>
          <w:rFonts w:ascii="Times New Roman" w:hAnsi="Times New Roman"/>
        </w:rPr>
      </w:pPr>
      <w:r>
        <w:rPr>
          <w:rFonts w:ascii="Times New Roman" w:hAnsi="Times New Roman"/>
        </w:rPr>
        <w:t>I.</w:t>
      </w:r>
      <w:r>
        <w:rPr>
          <w:rFonts w:ascii="Times New Roman" w:hAnsi="Times New Roman"/>
        </w:rPr>
        <w:tab/>
        <w:t>QUESTIONS D’ORGANISATION ET QUESTIONS DIVERSES</w:t>
      </w:r>
      <w:ins w:id="36" w:author="Unknown" w:date="2002-04-08T10:36:00Z">
        <w:r>
          <w:rPr>
            <w:rFonts w:ascii="Times New Roman" w:hAnsi="Times New Roman"/>
          </w:rPr>
          <w:tab/>
        </w:r>
      </w:ins>
      <w:r>
        <w:rPr>
          <w:rFonts w:ascii="Times New Roman" w:hAnsi="Times New Roman"/>
        </w:rPr>
        <w:tab/>
        <w:t xml:space="preserve">  1 – </w:t>
      </w:r>
      <w:del w:id="37" w:author="Unknown">
        <w:r>
          <w:rPr>
            <w:rFonts w:ascii="Times New Roman" w:hAnsi="Times New Roman"/>
          </w:rPr>
          <w:delText>24</w:delText>
        </w:r>
      </w:del>
      <w:ins w:id="38" w:author="Unknown" w:date="2002-03-25T09:22:00Z">
        <w:r>
          <w:rPr>
            <w:rFonts w:ascii="Times New Roman" w:hAnsi="Times New Roman"/>
          </w:rPr>
          <w:t>25</w:t>
        </w:r>
      </w:ins>
      <w:bookmarkStart w:id="39" w:name="QuickMark"/>
      <w:bookmarkEnd w:id="39"/>
      <w:ins w:id="40" w:author="Unknown" w:date="2002-04-08T10:24:00Z">
        <w:r>
          <w:rPr>
            <w:rFonts w:ascii="Times New Roman" w:hAnsi="Times New Roman"/>
          </w:rPr>
          <w:tab/>
        </w:r>
      </w:ins>
      <w:r>
        <w:rPr>
          <w:rFonts w:ascii="Times New Roman" w:hAnsi="Times New Roman"/>
        </w:rPr>
        <w:t>9</w:t>
      </w:r>
    </w:p>
    <w:p w:rsidR="00000000" w:rsidRDefault="00000000">
      <w:pPr>
        <w:numPr>
          <w:ins w:id="41" w:author="Unknown" w:date="2002-04-08T10:24:00Z"/>
        </w:numPr>
        <w:tabs>
          <w:tab w:val="center" w:pos="567"/>
          <w:tab w:val="center" w:pos="1134"/>
          <w:tab w:val="center" w:pos="1701"/>
          <w:tab w:val="center" w:leader="dot" w:pos="8364"/>
          <w:tab w:val="right" w:pos="9639"/>
        </w:tabs>
        <w:spacing w:after="240"/>
        <w:rPr>
          <w:ins w:id="42" w:author="Unknown" w:date="2002-04-08T10:24:00Z"/>
          <w:rFonts w:ascii="Times New Roman" w:hAnsi="Times New Roman"/>
        </w:rPr>
      </w:pPr>
    </w:p>
    <w:p w:rsidR="00000000" w:rsidRDefault="00000000">
      <w:pPr>
        <w:tabs>
          <w:tab w:val="left" w:pos="567"/>
          <w:tab w:val="left" w:pos="1134"/>
          <w:tab w:val="left" w:pos="1701"/>
          <w:tab w:val="left" w:leader="dot" w:pos="7371"/>
          <w:tab w:val="center" w:pos="8080"/>
          <w:tab w:val="right" w:pos="9356"/>
        </w:tabs>
        <w:spacing w:after="240"/>
        <w:rPr>
          <w:del w:id="43" w:author="Unknown"/>
          <w:rFonts w:ascii="Times New Roman" w:hAnsi="Times New Roman"/>
        </w:rPr>
      </w:pPr>
      <w:ins w:id="44" w:author="Unknown" w:date="2002-04-08T10:24:00Z">
        <w:r>
          <w:rPr>
            <w:rFonts w:ascii="Times New Roman" w:hAnsi="Times New Roman"/>
          </w:rPr>
          <w:tab/>
        </w:r>
      </w:ins>
      <w:del w:id="45" w:author="Unknown">
        <w:r>
          <w:rPr>
            <w:rFonts w:ascii="Times New Roman" w:hAnsi="Times New Roman"/>
          </w:rPr>
          <w:tab/>
        </w:r>
      </w:del>
      <w:r>
        <w:rPr>
          <w:rFonts w:ascii="Times New Roman" w:hAnsi="Times New Roman"/>
        </w:rPr>
        <w:t>A.</w:t>
      </w:r>
      <w:ins w:id="46" w:author="Unknown" w:date="2002-04-08T10:24:00Z">
        <w:r>
          <w:rPr>
            <w:rFonts w:ascii="Times New Roman" w:hAnsi="Times New Roman"/>
          </w:rPr>
          <w:tab/>
        </w:r>
      </w:ins>
      <w:del w:id="47" w:author="Unknown">
        <w:r>
          <w:rPr>
            <w:rFonts w:ascii="Times New Roman" w:hAnsi="Times New Roman"/>
          </w:rPr>
          <w:delText xml:space="preserve"> </w:delText>
        </w:r>
      </w:del>
      <w:r>
        <w:rPr>
          <w:rFonts w:ascii="Times New Roman" w:hAnsi="Times New Roman"/>
        </w:rPr>
        <w:t>États parties au Pacte</w:t>
      </w:r>
      <w:r>
        <w:rPr>
          <w:rFonts w:ascii="Times New Roman" w:hAnsi="Times New Roman"/>
        </w:rPr>
        <w:tab/>
      </w:r>
      <w:ins w:id="48" w:author="Unknown" w:date="2002-04-08T10:37:00Z">
        <w:r>
          <w:rPr>
            <w:rFonts w:ascii="Times New Roman" w:hAnsi="Times New Roman"/>
          </w:rPr>
          <w:tab/>
        </w:r>
      </w:ins>
      <w:r>
        <w:rPr>
          <w:rFonts w:ascii="Times New Roman" w:hAnsi="Times New Roman"/>
        </w:rPr>
        <w:t>1</w:t>
      </w:r>
      <w:ins w:id="49" w:author="Unknown" w:date="2002-04-08T10:25:00Z">
        <w:r>
          <w:rPr>
            <w:rFonts w:ascii="Times New Roman" w:hAnsi="Times New Roman"/>
          </w:rPr>
          <w:tab/>
        </w:r>
      </w:ins>
      <w:r>
        <w:rPr>
          <w:rFonts w:ascii="Times New Roman" w:hAnsi="Times New Roman"/>
        </w:rPr>
        <w:t>9</w:t>
      </w:r>
    </w:p>
    <w:p w:rsidR="00000000" w:rsidRDefault="00000000">
      <w:pPr>
        <w:numPr>
          <w:ins w:id="50" w:author="Unknown" w:date="2002-04-08T10:24:00Z"/>
        </w:numPr>
        <w:tabs>
          <w:tab w:val="center" w:pos="567"/>
          <w:tab w:val="center" w:pos="1134"/>
          <w:tab w:val="center" w:pos="1701"/>
          <w:tab w:val="left" w:leader="dot" w:pos="7371"/>
          <w:tab w:val="center" w:pos="8080"/>
          <w:tab w:val="right" w:pos="9356"/>
        </w:tabs>
        <w:spacing w:after="240"/>
        <w:rPr>
          <w:ins w:id="51" w:author="Unknown" w:date="2002-04-08T10:24:00Z"/>
          <w:rFonts w:ascii="Times New Roman" w:hAnsi="Times New Roman"/>
        </w:rPr>
      </w:pPr>
    </w:p>
    <w:p w:rsidR="00000000" w:rsidRDefault="00000000">
      <w:pPr>
        <w:tabs>
          <w:tab w:val="left" w:pos="567"/>
          <w:tab w:val="left" w:pos="1134"/>
          <w:tab w:val="left" w:pos="1701"/>
          <w:tab w:val="left" w:leader="dot" w:pos="7371"/>
          <w:tab w:val="center" w:pos="8080"/>
          <w:tab w:val="right" w:pos="9356"/>
        </w:tabs>
        <w:spacing w:after="240"/>
        <w:rPr>
          <w:del w:id="52" w:author="Unknown"/>
          <w:rFonts w:ascii="Times New Roman" w:hAnsi="Times New Roman"/>
        </w:rPr>
      </w:pPr>
      <w:ins w:id="53" w:author="Unknown" w:date="2002-04-08T10:24:00Z">
        <w:r>
          <w:rPr>
            <w:rFonts w:ascii="Times New Roman" w:hAnsi="Times New Roman"/>
          </w:rPr>
          <w:tab/>
        </w:r>
      </w:ins>
      <w:del w:id="54" w:author="Unknown">
        <w:r>
          <w:rPr>
            <w:rFonts w:ascii="Times New Roman" w:hAnsi="Times New Roman"/>
          </w:rPr>
          <w:tab/>
        </w:r>
      </w:del>
      <w:r>
        <w:rPr>
          <w:rFonts w:ascii="Times New Roman" w:hAnsi="Times New Roman"/>
        </w:rPr>
        <w:t>B.</w:t>
      </w:r>
      <w:ins w:id="55" w:author="Unknown" w:date="2002-04-08T10:25:00Z">
        <w:r>
          <w:rPr>
            <w:rFonts w:ascii="Times New Roman" w:hAnsi="Times New Roman"/>
          </w:rPr>
          <w:tab/>
        </w:r>
      </w:ins>
      <w:del w:id="56" w:author="Unknown">
        <w:r>
          <w:rPr>
            <w:rFonts w:ascii="Times New Roman" w:hAnsi="Times New Roman"/>
          </w:rPr>
          <w:delText xml:space="preserve"> </w:delText>
        </w:r>
      </w:del>
      <w:r>
        <w:rPr>
          <w:rFonts w:ascii="Times New Roman" w:hAnsi="Times New Roman"/>
        </w:rPr>
        <w:t>Sessions et ordre du jour</w:t>
      </w:r>
      <w:r>
        <w:rPr>
          <w:rFonts w:ascii="Times New Roman" w:hAnsi="Times New Roman"/>
        </w:rPr>
        <w:tab/>
      </w:r>
      <w:ins w:id="57" w:author="Unknown" w:date="2002-04-08T10:37:00Z">
        <w:r>
          <w:rPr>
            <w:rFonts w:ascii="Times New Roman" w:hAnsi="Times New Roman"/>
          </w:rPr>
          <w:tab/>
        </w:r>
      </w:ins>
      <w:r>
        <w:rPr>
          <w:rFonts w:ascii="Times New Roman" w:hAnsi="Times New Roman"/>
        </w:rPr>
        <w:t xml:space="preserve">  2 – 6</w:t>
      </w:r>
      <w:ins w:id="58" w:author="Unknown" w:date="2002-04-08T10:25:00Z">
        <w:r>
          <w:rPr>
            <w:rFonts w:ascii="Times New Roman" w:hAnsi="Times New Roman"/>
          </w:rPr>
          <w:tab/>
        </w:r>
      </w:ins>
      <w:r>
        <w:rPr>
          <w:rFonts w:ascii="Times New Roman" w:hAnsi="Times New Roman"/>
        </w:rPr>
        <w:t>9</w:t>
      </w:r>
    </w:p>
    <w:p w:rsidR="00000000" w:rsidRDefault="00000000">
      <w:pPr>
        <w:numPr>
          <w:ins w:id="59" w:author="Unknown" w:date="2002-04-08T10:25:00Z"/>
        </w:numPr>
        <w:tabs>
          <w:tab w:val="center" w:pos="567"/>
          <w:tab w:val="center" w:pos="1134"/>
          <w:tab w:val="center" w:pos="1701"/>
          <w:tab w:val="left" w:leader="dot" w:pos="7371"/>
          <w:tab w:val="center" w:pos="8080"/>
          <w:tab w:val="right" w:pos="9356"/>
        </w:tabs>
        <w:spacing w:after="240"/>
        <w:rPr>
          <w:ins w:id="60" w:author="Unknown" w:date="2002-04-08T10:25:00Z"/>
          <w:rFonts w:ascii="Times New Roman" w:hAnsi="Times New Roman"/>
        </w:rPr>
      </w:pPr>
    </w:p>
    <w:p w:rsidR="00000000" w:rsidRDefault="00000000">
      <w:pPr>
        <w:tabs>
          <w:tab w:val="left" w:pos="567"/>
          <w:tab w:val="left" w:pos="1134"/>
          <w:tab w:val="left" w:pos="1701"/>
          <w:tab w:val="left" w:leader="dot" w:pos="7371"/>
          <w:tab w:val="center" w:pos="8080"/>
          <w:tab w:val="right" w:pos="9356"/>
        </w:tabs>
        <w:spacing w:after="240"/>
        <w:rPr>
          <w:del w:id="61" w:author="Unknown"/>
          <w:rFonts w:ascii="Times New Roman" w:hAnsi="Times New Roman"/>
        </w:rPr>
      </w:pPr>
      <w:ins w:id="62" w:author="Unknown" w:date="2002-04-08T10:25:00Z">
        <w:r>
          <w:rPr>
            <w:rFonts w:ascii="Times New Roman" w:hAnsi="Times New Roman"/>
          </w:rPr>
          <w:tab/>
        </w:r>
      </w:ins>
      <w:del w:id="63" w:author="Unknown">
        <w:r>
          <w:rPr>
            <w:rFonts w:ascii="Times New Roman" w:hAnsi="Times New Roman"/>
          </w:rPr>
          <w:tab/>
        </w:r>
      </w:del>
      <w:r>
        <w:rPr>
          <w:rFonts w:ascii="Times New Roman" w:hAnsi="Times New Roman"/>
        </w:rPr>
        <w:t>C.</w:t>
      </w:r>
      <w:ins w:id="64" w:author="Unknown" w:date="2002-04-08T10:33:00Z">
        <w:r>
          <w:rPr>
            <w:rFonts w:ascii="Times New Roman" w:hAnsi="Times New Roman"/>
          </w:rPr>
          <w:tab/>
        </w:r>
      </w:ins>
      <w:del w:id="65" w:author="Unknown">
        <w:r>
          <w:rPr>
            <w:rFonts w:ascii="Times New Roman" w:hAnsi="Times New Roman"/>
          </w:rPr>
          <w:delText xml:space="preserve"> </w:delText>
        </w:r>
      </w:del>
      <w:r>
        <w:rPr>
          <w:rFonts w:ascii="Times New Roman" w:hAnsi="Times New Roman"/>
        </w:rPr>
        <w:t>Composition du Comité et participation</w:t>
      </w:r>
      <w:r>
        <w:rPr>
          <w:rFonts w:ascii="Times New Roman" w:hAnsi="Times New Roman"/>
        </w:rPr>
        <w:tab/>
      </w:r>
      <w:ins w:id="66" w:author="Unknown" w:date="2002-04-08T10:37:00Z">
        <w:r>
          <w:rPr>
            <w:rFonts w:ascii="Times New Roman" w:hAnsi="Times New Roman"/>
          </w:rPr>
          <w:tab/>
        </w:r>
      </w:ins>
      <w:r>
        <w:rPr>
          <w:rFonts w:ascii="Times New Roman" w:hAnsi="Times New Roman"/>
        </w:rPr>
        <w:t xml:space="preserve">  7 – 10</w:t>
      </w:r>
      <w:ins w:id="67" w:author="Unknown" w:date="2002-04-08T10:35:00Z">
        <w:r>
          <w:rPr>
            <w:rFonts w:ascii="Times New Roman" w:hAnsi="Times New Roman"/>
          </w:rPr>
          <w:tab/>
        </w:r>
      </w:ins>
      <w:r>
        <w:rPr>
          <w:rFonts w:ascii="Times New Roman" w:hAnsi="Times New Roman"/>
        </w:rPr>
        <w:t>10</w:t>
      </w:r>
    </w:p>
    <w:p w:rsidR="00000000" w:rsidRDefault="00000000">
      <w:pPr>
        <w:numPr>
          <w:ins w:id="68" w:author="Unknown" w:date="2002-04-08T10:41:00Z"/>
        </w:numPr>
        <w:tabs>
          <w:tab w:val="center" w:pos="567"/>
          <w:tab w:val="center" w:pos="1134"/>
          <w:tab w:val="center" w:pos="1701"/>
          <w:tab w:val="left" w:leader="dot" w:pos="7371"/>
          <w:tab w:val="center" w:pos="8080"/>
          <w:tab w:val="right" w:pos="9356"/>
        </w:tabs>
        <w:spacing w:after="240"/>
        <w:rPr>
          <w:ins w:id="69" w:author="Unknown" w:date="2002-04-08T10:41:00Z"/>
          <w:rFonts w:ascii="Times New Roman" w:hAnsi="Times New Roman"/>
        </w:rPr>
      </w:pPr>
    </w:p>
    <w:p w:rsidR="00000000" w:rsidRDefault="00000000">
      <w:pPr>
        <w:tabs>
          <w:tab w:val="left" w:pos="567"/>
          <w:tab w:val="left" w:pos="1134"/>
          <w:tab w:val="left" w:pos="1701"/>
          <w:tab w:val="left" w:leader="dot" w:pos="7371"/>
          <w:tab w:val="center" w:pos="8080"/>
          <w:tab w:val="right" w:pos="9356"/>
        </w:tabs>
        <w:spacing w:after="240"/>
        <w:rPr>
          <w:del w:id="70" w:author="Unknown"/>
          <w:rFonts w:ascii="Times New Roman" w:hAnsi="Times New Roman"/>
        </w:rPr>
      </w:pPr>
      <w:ins w:id="71" w:author="Unknown" w:date="2002-04-08T10:35:00Z">
        <w:r>
          <w:rPr>
            <w:rFonts w:ascii="Times New Roman" w:hAnsi="Times New Roman"/>
          </w:rPr>
          <w:tab/>
        </w:r>
      </w:ins>
      <w:del w:id="72" w:author="Unknown">
        <w:r>
          <w:rPr>
            <w:rFonts w:ascii="Times New Roman" w:hAnsi="Times New Roman"/>
          </w:rPr>
          <w:tab/>
        </w:r>
      </w:del>
      <w:r>
        <w:rPr>
          <w:rFonts w:ascii="Times New Roman" w:hAnsi="Times New Roman"/>
        </w:rPr>
        <w:t>D.</w:t>
      </w:r>
      <w:ins w:id="73" w:author="Unknown" w:date="2002-04-08T10:35:00Z">
        <w:r>
          <w:rPr>
            <w:rFonts w:ascii="Times New Roman" w:hAnsi="Times New Roman"/>
          </w:rPr>
          <w:tab/>
        </w:r>
      </w:ins>
      <w:del w:id="74" w:author="Unknown">
        <w:r>
          <w:rPr>
            <w:rFonts w:ascii="Times New Roman" w:hAnsi="Times New Roman"/>
          </w:rPr>
          <w:delText xml:space="preserve"> </w:delText>
        </w:r>
      </w:del>
      <w:r>
        <w:rPr>
          <w:rFonts w:ascii="Times New Roman" w:hAnsi="Times New Roman"/>
        </w:rPr>
        <w:t>Groupe de travail de présession</w:t>
      </w:r>
      <w:del w:id="75" w:author="Unknown">
        <w:r>
          <w:rPr>
            <w:rFonts w:ascii="Times New Roman" w:hAnsi="Times New Roman"/>
          </w:rPr>
          <w:tab/>
        </w:r>
      </w:del>
      <w:ins w:id="76" w:author="Unknown" w:date="2002-04-08T10:39:00Z">
        <w:r>
          <w:rPr>
            <w:rFonts w:ascii="Times New Roman" w:hAnsi="Times New Roman"/>
          </w:rPr>
          <w:tab/>
        </w:r>
      </w:ins>
      <w:ins w:id="77" w:author="Unknown" w:date="2002-04-08T10:41:00Z">
        <w:r>
          <w:rPr>
            <w:rFonts w:ascii="Times New Roman" w:hAnsi="Times New Roman"/>
          </w:rPr>
          <w:tab/>
        </w:r>
      </w:ins>
      <w:r>
        <w:rPr>
          <w:rFonts w:ascii="Times New Roman" w:hAnsi="Times New Roman"/>
        </w:rPr>
        <w:t>11 – 13</w:t>
      </w:r>
      <w:ins w:id="78" w:author="Unknown" w:date="2002-04-08T10:39:00Z">
        <w:r>
          <w:rPr>
            <w:rFonts w:ascii="Times New Roman" w:hAnsi="Times New Roman"/>
          </w:rPr>
          <w:tab/>
        </w:r>
      </w:ins>
      <w:r>
        <w:rPr>
          <w:rFonts w:ascii="Times New Roman" w:hAnsi="Times New Roman"/>
        </w:rPr>
        <w:t>12</w:t>
      </w:r>
    </w:p>
    <w:p w:rsidR="00000000" w:rsidRDefault="00000000">
      <w:pPr>
        <w:numPr>
          <w:ins w:id="79" w:author="Unknown" w:date="2002-04-08T10:41:00Z"/>
        </w:numPr>
        <w:tabs>
          <w:tab w:val="center" w:pos="567"/>
          <w:tab w:val="center" w:pos="1134"/>
          <w:tab w:val="center" w:pos="1701"/>
          <w:tab w:val="left" w:leader="dot" w:pos="7371"/>
          <w:tab w:val="center" w:pos="8080"/>
          <w:tab w:val="right" w:pos="9356"/>
        </w:tabs>
        <w:spacing w:after="240"/>
        <w:rPr>
          <w:ins w:id="80" w:author="Unknown" w:date="2002-04-08T10:41:00Z"/>
          <w:rFonts w:ascii="Times New Roman" w:hAnsi="Times New Roman"/>
        </w:rPr>
      </w:pPr>
    </w:p>
    <w:p w:rsidR="00000000" w:rsidRDefault="00000000">
      <w:pPr>
        <w:tabs>
          <w:tab w:val="left" w:pos="567"/>
          <w:tab w:val="left" w:pos="1134"/>
          <w:tab w:val="left" w:pos="1701"/>
          <w:tab w:val="left" w:leader="dot" w:pos="7371"/>
          <w:tab w:val="center" w:pos="8080"/>
          <w:tab w:val="right" w:pos="9356"/>
        </w:tabs>
        <w:spacing w:after="240"/>
        <w:rPr>
          <w:rFonts w:ascii="Times New Roman" w:hAnsi="Times New Roman"/>
        </w:rPr>
      </w:pPr>
      <w:ins w:id="81" w:author="Unknown" w:date="2002-04-08T10:41:00Z">
        <w:r>
          <w:rPr>
            <w:rFonts w:ascii="Times New Roman" w:hAnsi="Times New Roman"/>
          </w:rPr>
          <w:tab/>
        </w:r>
      </w:ins>
      <w:del w:id="82" w:author="Unknown">
        <w:r>
          <w:rPr>
            <w:rFonts w:ascii="Times New Roman" w:hAnsi="Times New Roman"/>
          </w:rPr>
          <w:tab/>
        </w:r>
      </w:del>
      <w:r>
        <w:rPr>
          <w:rFonts w:ascii="Times New Roman" w:hAnsi="Times New Roman"/>
        </w:rPr>
        <w:t>E.</w:t>
      </w:r>
      <w:ins w:id="83" w:author="Unknown" w:date="2002-04-08T10:44:00Z">
        <w:r>
          <w:rPr>
            <w:rFonts w:ascii="Times New Roman" w:hAnsi="Times New Roman"/>
          </w:rPr>
          <w:tab/>
        </w:r>
      </w:ins>
      <w:del w:id="84" w:author="Unknown">
        <w:r>
          <w:rPr>
            <w:rFonts w:ascii="Times New Roman" w:hAnsi="Times New Roman"/>
          </w:rPr>
          <w:delText xml:space="preserve"> </w:delText>
        </w:r>
      </w:del>
      <w:r>
        <w:rPr>
          <w:rFonts w:ascii="Times New Roman" w:hAnsi="Times New Roman"/>
        </w:rPr>
        <w:t>Élection du bureau</w:t>
      </w:r>
      <w:r>
        <w:rPr>
          <w:rFonts w:ascii="Times New Roman" w:hAnsi="Times New Roman"/>
        </w:rPr>
        <w:tab/>
      </w:r>
      <w:ins w:id="85" w:author="Unknown" w:date="2002-04-08T10:44:00Z">
        <w:r>
          <w:rPr>
            <w:rFonts w:ascii="Times New Roman" w:hAnsi="Times New Roman"/>
          </w:rPr>
          <w:tab/>
        </w:r>
      </w:ins>
      <w:r>
        <w:rPr>
          <w:rFonts w:ascii="Times New Roman" w:hAnsi="Times New Roman"/>
        </w:rPr>
        <w:t>14</w:t>
      </w:r>
      <w:ins w:id="86" w:author="Unknown" w:date="2002-04-08T10:44:00Z">
        <w:r>
          <w:rPr>
            <w:rFonts w:ascii="Times New Roman" w:hAnsi="Times New Roman"/>
          </w:rPr>
          <w:tab/>
        </w:r>
      </w:ins>
      <w:r>
        <w:rPr>
          <w:rFonts w:ascii="Times New Roman" w:hAnsi="Times New Roman"/>
        </w:rPr>
        <w:t>13</w:t>
      </w:r>
    </w:p>
    <w:p w:rsidR="00000000" w:rsidRDefault="00000000">
      <w:pPr>
        <w:tabs>
          <w:tab w:val="left" w:pos="567"/>
          <w:tab w:val="left" w:pos="1134"/>
          <w:tab w:val="left" w:pos="1701"/>
          <w:tab w:val="left" w:leader="dot" w:pos="7371"/>
          <w:tab w:val="center" w:pos="8080"/>
          <w:tab w:val="right" w:pos="9356"/>
        </w:tabs>
        <w:spacing w:after="240"/>
        <w:rPr>
          <w:rFonts w:ascii="Times New Roman" w:hAnsi="Times New Roman"/>
        </w:rPr>
      </w:pPr>
      <w:r>
        <w:rPr>
          <w:rFonts w:ascii="Times New Roman" w:hAnsi="Times New Roman"/>
        </w:rPr>
        <w:tab/>
        <w:t>F.</w:t>
      </w:r>
      <w:ins w:id="87" w:author="Unknown" w:date="2002-04-08T10:45:00Z">
        <w:r>
          <w:rPr>
            <w:rFonts w:ascii="Times New Roman" w:hAnsi="Times New Roman"/>
          </w:rPr>
          <w:tab/>
        </w:r>
      </w:ins>
      <w:del w:id="88" w:author="Unknown">
        <w:r>
          <w:rPr>
            <w:rFonts w:ascii="Times New Roman" w:hAnsi="Times New Roman"/>
          </w:rPr>
          <w:delText xml:space="preserve"> </w:delText>
        </w:r>
      </w:del>
      <w:r>
        <w:rPr>
          <w:rFonts w:ascii="Times New Roman" w:hAnsi="Times New Roman"/>
        </w:rPr>
        <w:t>Organisation des travaux</w:t>
      </w:r>
      <w:r>
        <w:rPr>
          <w:rFonts w:ascii="Times New Roman" w:hAnsi="Times New Roman"/>
        </w:rPr>
        <w:tab/>
      </w:r>
      <w:ins w:id="89" w:author="Unknown" w:date="2002-04-08T10:44:00Z">
        <w:r>
          <w:rPr>
            <w:rFonts w:ascii="Times New Roman" w:hAnsi="Times New Roman"/>
          </w:rPr>
          <w:tab/>
        </w:r>
      </w:ins>
      <w:r>
        <w:rPr>
          <w:rFonts w:ascii="Times New Roman" w:hAnsi="Times New Roman"/>
        </w:rPr>
        <w:t>15 – 20</w:t>
      </w:r>
      <w:ins w:id="90" w:author="Unknown" w:date="2002-04-08T10:44:00Z">
        <w:r>
          <w:rPr>
            <w:rFonts w:ascii="Times New Roman" w:hAnsi="Times New Roman"/>
          </w:rPr>
          <w:tab/>
        </w:r>
      </w:ins>
      <w:r>
        <w:rPr>
          <w:rFonts w:ascii="Times New Roman" w:hAnsi="Times New Roman"/>
        </w:rPr>
        <w:t>13</w:t>
      </w:r>
    </w:p>
    <w:p w:rsidR="00000000" w:rsidRDefault="00000000">
      <w:pPr>
        <w:tabs>
          <w:tab w:val="left" w:pos="567"/>
          <w:tab w:val="left" w:pos="1134"/>
          <w:tab w:val="left" w:pos="1701"/>
          <w:tab w:val="left" w:leader="dot" w:pos="7371"/>
          <w:tab w:val="center" w:pos="8080"/>
          <w:tab w:val="right" w:pos="9356"/>
        </w:tabs>
        <w:spacing w:after="240"/>
        <w:rPr>
          <w:rFonts w:ascii="Times New Roman" w:hAnsi="Times New Roman"/>
        </w:rPr>
      </w:pPr>
      <w:r>
        <w:rPr>
          <w:rFonts w:ascii="Times New Roman" w:hAnsi="Times New Roman"/>
        </w:rPr>
        <w:tab/>
        <w:t>G.</w:t>
      </w:r>
      <w:ins w:id="91" w:author="Unknown" w:date="2002-04-08T10:45:00Z">
        <w:r>
          <w:rPr>
            <w:rFonts w:ascii="Times New Roman" w:hAnsi="Times New Roman"/>
          </w:rPr>
          <w:tab/>
        </w:r>
      </w:ins>
      <w:del w:id="92" w:author="Unknown">
        <w:r>
          <w:rPr>
            <w:rFonts w:ascii="Times New Roman" w:hAnsi="Times New Roman"/>
          </w:rPr>
          <w:delText xml:space="preserve"> </w:delText>
        </w:r>
      </w:del>
      <w:r>
        <w:rPr>
          <w:rFonts w:ascii="Times New Roman" w:hAnsi="Times New Roman"/>
        </w:rPr>
        <w:t>Prochaine</w:t>
      </w:r>
      <w:ins w:id="93" w:author="Unknown" w:date="2002-02-06T10:15:00Z">
        <w:r>
          <w:rPr>
            <w:rFonts w:ascii="Times New Roman" w:hAnsi="Times New Roman"/>
          </w:rPr>
          <w:t>s</w:t>
        </w:r>
      </w:ins>
      <w:r>
        <w:rPr>
          <w:rFonts w:ascii="Times New Roman" w:hAnsi="Times New Roman"/>
        </w:rPr>
        <w:t xml:space="preserve"> session</w:t>
      </w:r>
      <w:ins w:id="94" w:author="Unknown" w:date="2002-02-06T10:15:00Z">
        <w:r>
          <w:rPr>
            <w:rFonts w:ascii="Times New Roman" w:hAnsi="Times New Roman"/>
          </w:rPr>
          <w:t>s</w:t>
        </w:r>
      </w:ins>
      <w:r>
        <w:rPr>
          <w:rFonts w:ascii="Times New Roman" w:hAnsi="Times New Roman"/>
        </w:rPr>
        <w:tab/>
      </w:r>
      <w:ins w:id="95" w:author="Unknown" w:date="2002-04-08T10:44:00Z">
        <w:r>
          <w:rPr>
            <w:rFonts w:ascii="Times New Roman" w:hAnsi="Times New Roman"/>
          </w:rPr>
          <w:tab/>
        </w:r>
      </w:ins>
      <w:r>
        <w:rPr>
          <w:rFonts w:ascii="Times New Roman" w:hAnsi="Times New Roman"/>
        </w:rPr>
        <w:t>21</w:t>
      </w:r>
      <w:ins w:id="96" w:author="Unknown" w:date="2002-04-08T10:44:00Z">
        <w:r>
          <w:rPr>
            <w:rFonts w:ascii="Times New Roman" w:hAnsi="Times New Roman"/>
          </w:rPr>
          <w:tab/>
        </w:r>
      </w:ins>
      <w:r>
        <w:rPr>
          <w:rFonts w:ascii="Times New Roman" w:hAnsi="Times New Roman"/>
        </w:rPr>
        <w:t>14</w:t>
      </w:r>
    </w:p>
    <w:p w:rsidR="00000000" w:rsidRDefault="00000000">
      <w:pPr>
        <w:tabs>
          <w:tab w:val="left" w:pos="567"/>
          <w:tab w:val="left" w:pos="1134"/>
          <w:tab w:val="left" w:pos="1701"/>
          <w:tab w:val="left" w:leader="dot" w:pos="7371"/>
          <w:tab w:val="center" w:pos="8080"/>
          <w:tab w:val="right" w:pos="9356"/>
        </w:tabs>
        <w:spacing w:after="240"/>
        <w:ind w:left="1134" w:hanging="1134"/>
        <w:rPr>
          <w:del w:id="97" w:author="Unknown"/>
          <w:rFonts w:ascii="Times New Roman" w:hAnsi="Times New Roman"/>
        </w:rPr>
      </w:pPr>
      <w:r>
        <w:rPr>
          <w:rFonts w:ascii="Times New Roman" w:hAnsi="Times New Roman"/>
        </w:rPr>
        <w:tab/>
        <w:t>H.</w:t>
      </w:r>
      <w:ins w:id="98" w:author="Unknown" w:date="2002-04-08T10:45:00Z">
        <w:r>
          <w:rPr>
            <w:rFonts w:ascii="Times New Roman" w:hAnsi="Times New Roman"/>
          </w:rPr>
          <w:tab/>
        </w:r>
      </w:ins>
      <w:del w:id="99" w:author="Unknown">
        <w:r>
          <w:rPr>
            <w:rFonts w:ascii="Times New Roman" w:hAnsi="Times New Roman"/>
          </w:rPr>
          <w:delText xml:space="preserve"> </w:delText>
        </w:r>
      </w:del>
      <w:r>
        <w:rPr>
          <w:rFonts w:ascii="Times New Roman" w:hAnsi="Times New Roman"/>
        </w:rPr>
        <w:t>Rapports des États parties que le Comité doit examiner à ses</w:t>
      </w:r>
      <w:ins w:id="100" w:author="Unknown" w:date="2002-04-08T10:45:00Z">
        <w:r>
          <w:rPr>
            <w:rFonts w:ascii="Times New Roman" w:hAnsi="Times New Roman"/>
          </w:rPr>
          <w:br/>
        </w:r>
      </w:ins>
      <w:r>
        <w:rPr>
          <w:rFonts w:ascii="Times New Roman" w:hAnsi="Times New Roman"/>
        </w:rPr>
        <w:t>prochaines sessions</w:t>
      </w:r>
      <w:r>
        <w:rPr>
          <w:rFonts w:ascii="Times New Roman" w:hAnsi="Times New Roman"/>
        </w:rPr>
        <w:tab/>
      </w:r>
      <w:ins w:id="101" w:author="Unknown" w:date="2002-04-08T10:45:00Z">
        <w:r>
          <w:rPr>
            <w:rFonts w:ascii="Times New Roman" w:hAnsi="Times New Roman"/>
          </w:rPr>
          <w:tab/>
        </w:r>
      </w:ins>
      <w:r>
        <w:rPr>
          <w:rFonts w:ascii="Times New Roman" w:hAnsi="Times New Roman"/>
        </w:rPr>
        <w:t>22 – 25</w:t>
      </w:r>
      <w:ins w:id="102" w:author="Unknown" w:date="2002-04-08T10:45:00Z">
        <w:r>
          <w:rPr>
            <w:rFonts w:ascii="Times New Roman" w:hAnsi="Times New Roman"/>
          </w:rPr>
          <w:tab/>
        </w:r>
      </w:ins>
      <w:r>
        <w:rPr>
          <w:rFonts w:ascii="Times New Roman" w:hAnsi="Times New Roman"/>
        </w:rPr>
        <w:t>14</w:t>
      </w:r>
    </w:p>
    <w:p w:rsidR="00000000" w:rsidRDefault="00000000">
      <w:pPr>
        <w:numPr>
          <w:ins w:id="103" w:author="Unknown" w:date="2002-04-08T10:45:00Z"/>
        </w:numPr>
        <w:tabs>
          <w:tab w:val="left" w:pos="567"/>
          <w:tab w:val="left" w:pos="1134"/>
          <w:tab w:val="left" w:pos="1701"/>
          <w:tab w:val="left" w:leader="dot" w:pos="7371"/>
          <w:tab w:val="center" w:pos="8080"/>
          <w:tab w:val="right" w:pos="9356"/>
        </w:tabs>
        <w:spacing w:after="240"/>
        <w:ind w:left="1134" w:hanging="1134"/>
        <w:rPr>
          <w:ins w:id="104" w:author="Unknown" w:date="2002-04-08T10:45:00Z"/>
          <w:rFonts w:ascii="Times New Roman" w:hAnsi="Times New Roman"/>
        </w:rPr>
      </w:pPr>
    </w:p>
    <w:p w:rsidR="00000000" w:rsidRDefault="00000000">
      <w:pPr>
        <w:tabs>
          <w:tab w:val="left" w:pos="567"/>
          <w:tab w:val="left" w:pos="1134"/>
          <w:tab w:val="left" w:pos="1701"/>
          <w:tab w:val="left" w:leader="dot" w:pos="7371"/>
          <w:tab w:val="center" w:pos="8080"/>
          <w:tab w:val="right" w:pos="9356"/>
        </w:tabs>
        <w:spacing w:after="240"/>
        <w:ind w:left="1134" w:hanging="1134"/>
        <w:rPr>
          <w:del w:id="105" w:author="Unknown"/>
          <w:rFonts w:ascii="Times New Roman" w:hAnsi="Times New Roman"/>
        </w:rPr>
      </w:pPr>
      <w:r>
        <w:rPr>
          <w:rFonts w:ascii="Times New Roman" w:hAnsi="Times New Roman"/>
        </w:rPr>
        <w:t>II.</w:t>
      </w:r>
      <w:r>
        <w:rPr>
          <w:rFonts w:ascii="Times New Roman" w:hAnsi="Times New Roman"/>
        </w:rPr>
        <w:tab/>
        <w:t>MÉTHODES DE TRAVAIL ACTUELLES DU COMITÉ</w:t>
      </w:r>
      <w:r>
        <w:rPr>
          <w:rFonts w:ascii="Times New Roman" w:hAnsi="Times New Roman"/>
        </w:rPr>
        <w:tab/>
      </w:r>
      <w:ins w:id="106" w:author="Unknown" w:date="2002-04-08T10:46:00Z">
        <w:r>
          <w:rPr>
            <w:rFonts w:ascii="Times New Roman" w:hAnsi="Times New Roman"/>
          </w:rPr>
          <w:tab/>
        </w:r>
      </w:ins>
      <w:r>
        <w:rPr>
          <w:rFonts w:ascii="Times New Roman" w:hAnsi="Times New Roman"/>
        </w:rPr>
        <w:t>26 – 58</w:t>
      </w:r>
      <w:ins w:id="107" w:author="Unknown" w:date="2002-04-08T10:46:00Z">
        <w:r>
          <w:rPr>
            <w:rFonts w:ascii="Times New Roman" w:hAnsi="Times New Roman"/>
            <w:color w:val="auto"/>
          </w:rPr>
          <w:tab/>
        </w:r>
      </w:ins>
      <w:r>
        <w:rPr>
          <w:rFonts w:ascii="Times New Roman" w:hAnsi="Times New Roman"/>
          <w:color w:val="auto"/>
        </w:rPr>
        <w:t>16</w:t>
      </w:r>
    </w:p>
    <w:p w:rsidR="00000000" w:rsidRDefault="00000000">
      <w:pPr>
        <w:numPr>
          <w:ins w:id="108" w:author="Unknown" w:date="2002-04-08T10:47:00Z"/>
        </w:numPr>
        <w:tabs>
          <w:tab w:val="left" w:pos="567"/>
          <w:tab w:val="left" w:pos="1134"/>
          <w:tab w:val="left" w:pos="1701"/>
          <w:tab w:val="left" w:leader="dot" w:pos="7371"/>
          <w:tab w:val="center" w:pos="8080"/>
          <w:tab w:val="right" w:pos="9356"/>
        </w:tabs>
        <w:spacing w:after="240"/>
        <w:ind w:left="1134" w:hanging="1134"/>
        <w:rPr>
          <w:ins w:id="109" w:author="Unknown" w:date="2002-04-08T10:47:00Z"/>
          <w:rFonts w:ascii="Times New Roman" w:hAnsi="Times New Roman"/>
        </w:rPr>
      </w:pP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t>A.</w:t>
      </w:r>
      <w:ins w:id="110" w:author="Unknown" w:date="2002-04-08T10:48:00Z">
        <w:r>
          <w:rPr>
            <w:rFonts w:ascii="Times New Roman" w:hAnsi="Times New Roman"/>
          </w:rPr>
          <w:tab/>
        </w:r>
      </w:ins>
      <w:del w:id="111" w:author="Unknown">
        <w:r>
          <w:rPr>
            <w:rFonts w:ascii="Times New Roman" w:hAnsi="Times New Roman"/>
          </w:rPr>
          <w:delText xml:space="preserve"> </w:delText>
        </w:r>
      </w:del>
      <w:r>
        <w:rPr>
          <w:rFonts w:ascii="Times New Roman" w:hAnsi="Times New Roman"/>
        </w:rPr>
        <w:t>Directives générales pour la présentation des rapports</w:t>
      </w:r>
      <w:r>
        <w:rPr>
          <w:rFonts w:ascii="Times New Roman" w:hAnsi="Times New Roman"/>
        </w:rPr>
        <w:tab/>
      </w:r>
      <w:ins w:id="112" w:author="Unknown" w:date="2002-04-08T10:48:00Z">
        <w:r>
          <w:rPr>
            <w:rFonts w:ascii="Times New Roman" w:hAnsi="Times New Roman"/>
          </w:rPr>
          <w:tab/>
        </w:r>
      </w:ins>
      <w:del w:id="113" w:author="Unknown">
        <w:r>
          <w:rPr>
            <w:rFonts w:ascii="Times New Roman" w:hAnsi="Times New Roman"/>
          </w:rPr>
          <w:delText xml:space="preserve">   </w:delText>
        </w:r>
      </w:del>
      <w:r>
        <w:rPr>
          <w:rFonts w:ascii="Times New Roman" w:hAnsi="Times New Roman"/>
        </w:rPr>
        <w:t>28</w:t>
      </w:r>
      <w:ins w:id="114" w:author="Unknown" w:date="2002-04-08T10:48:00Z">
        <w:r>
          <w:rPr>
            <w:rFonts w:ascii="Times New Roman" w:hAnsi="Times New Roman"/>
          </w:rPr>
          <w:tab/>
        </w:r>
      </w:ins>
      <w:r>
        <w:rPr>
          <w:rFonts w:ascii="Times New Roman" w:hAnsi="Times New Roman"/>
        </w:rPr>
        <w:t>16</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t>B.</w:t>
      </w:r>
      <w:ins w:id="115" w:author="Unknown" w:date="2002-04-08T10:48:00Z">
        <w:r>
          <w:rPr>
            <w:rFonts w:ascii="Times New Roman" w:hAnsi="Times New Roman"/>
          </w:rPr>
          <w:tab/>
        </w:r>
      </w:ins>
      <w:del w:id="116" w:author="Unknown">
        <w:r>
          <w:rPr>
            <w:rFonts w:ascii="Times New Roman" w:hAnsi="Times New Roman"/>
          </w:rPr>
          <w:delText xml:space="preserve"> </w:delText>
        </w:r>
      </w:del>
      <w:r>
        <w:rPr>
          <w:rFonts w:ascii="Times New Roman" w:hAnsi="Times New Roman"/>
        </w:rPr>
        <w:t>Examen des rapports des États parties</w:t>
      </w:r>
      <w:r>
        <w:rPr>
          <w:rFonts w:ascii="Times New Roman" w:hAnsi="Times New Roman"/>
        </w:rPr>
        <w:tab/>
      </w:r>
      <w:ins w:id="117" w:author="Unknown" w:date="2002-04-08T10:48:00Z">
        <w:r>
          <w:rPr>
            <w:rFonts w:ascii="Times New Roman" w:hAnsi="Times New Roman"/>
          </w:rPr>
          <w:tab/>
        </w:r>
      </w:ins>
      <w:del w:id="118" w:author="Unknown">
        <w:r>
          <w:rPr>
            <w:rFonts w:ascii="Times New Roman" w:hAnsi="Times New Roman"/>
          </w:rPr>
          <w:delText>28</w:delText>
        </w:r>
      </w:del>
      <w:ins w:id="119" w:author="Unknown" w:date="2002-03-25T09:29:00Z">
        <w:r>
          <w:rPr>
            <w:rFonts w:ascii="Times New Roman" w:hAnsi="Times New Roman"/>
          </w:rPr>
          <w:t>29</w:t>
        </w:r>
      </w:ins>
      <w:r>
        <w:rPr>
          <w:rFonts w:ascii="Times New Roman" w:hAnsi="Times New Roman"/>
        </w:rPr>
        <w:t xml:space="preserve"> – </w:t>
      </w:r>
      <w:del w:id="120" w:author="Unknown">
        <w:r>
          <w:rPr>
            <w:rFonts w:ascii="Times New Roman" w:hAnsi="Times New Roman"/>
          </w:rPr>
          <w:delText>57</w:delText>
        </w:r>
      </w:del>
      <w:ins w:id="121" w:author="Unknown" w:date="2002-03-25T14:16:00Z">
        <w:r>
          <w:rPr>
            <w:rFonts w:ascii="Times New Roman" w:hAnsi="Times New Roman"/>
          </w:rPr>
          <w:t>40</w:t>
        </w:r>
      </w:ins>
      <w:ins w:id="122" w:author="Unknown" w:date="2002-04-08T10:48:00Z">
        <w:r>
          <w:rPr>
            <w:rFonts w:ascii="Times New Roman" w:hAnsi="Times New Roman"/>
          </w:rPr>
          <w:tab/>
        </w:r>
      </w:ins>
      <w:r>
        <w:rPr>
          <w:rFonts w:ascii="Times New Roman" w:hAnsi="Times New Roman"/>
        </w:rPr>
        <w:t>16</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r>
      <w:r>
        <w:rPr>
          <w:rFonts w:ascii="Times New Roman" w:hAnsi="Times New Roman"/>
        </w:rPr>
        <w:tab/>
        <w:t>1.</w:t>
      </w:r>
      <w:ins w:id="123" w:author="Unknown" w:date="2002-04-08T10:48:00Z">
        <w:r>
          <w:rPr>
            <w:rFonts w:ascii="Times New Roman" w:hAnsi="Times New Roman"/>
          </w:rPr>
          <w:tab/>
        </w:r>
      </w:ins>
      <w:del w:id="124" w:author="Unknown">
        <w:r>
          <w:rPr>
            <w:rFonts w:ascii="Times New Roman" w:hAnsi="Times New Roman"/>
          </w:rPr>
          <w:delText xml:space="preserve"> </w:delText>
        </w:r>
      </w:del>
      <w:r>
        <w:rPr>
          <w:rFonts w:ascii="Times New Roman" w:hAnsi="Times New Roman"/>
        </w:rPr>
        <w:t>Activités du groupe de travail de présession</w:t>
      </w:r>
      <w:r>
        <w:rPr>
          <w:rFonts w:ascii="Times New Roman" w:hAnsi="Times New Roman"/>
        </w:rPr>
        <w:tab/>
      </w:r>
      <w:ins w:id="125" w:author="Unknown" w:date="2002-04-08T10:48:00Z">
        <w:r>
          <w:rPr>
            <w:rFonts w:ascii="Times New Roman" w:hAnsi="Times New Roman"/>
          </w:rPr>
          <w:tab/>
        </w:r>
      </w:ins>
      <w:r>
        <w:rPr>
          <w:rFonts w:ascii="Times New Roman" w:hAnsi="Times New Roman"/>
        </w:rPr>
        <w:t>29 – 35</w:t>
      </w:r>
      <w:ins w:id="126" w:author="Unknown" w:date="2002-04-08T10:49:00Z">
        <w:r>
          <w:rPr>
            <w:rFonts w:ascii="Times New Roman" w:hAnsi="Times New Roman"/>
          </w:rPr>
          <w:tab/>
        </w:r>
      </w:ins>
      <w:r>
        <w:rPr>
          <w:rFonts w:ascii="Times New Roman" w:hAnsi="Times New Roman"/>
        </w:rPr>
        <w:t>16</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r>
      <w:r>
        <w:rPr>
          <w:rFonts w:ascii="Times New Roman" w:hAnsi="Times New Roman"/>
        </w:rPr>
        <w:tab/>
        <w:t>2.</w:t>
      </w:r>
      <w:ins w:id="127" w:author="Unknown" w:date="2002-04-08T10:49:00Z">
        <w:r>
          <w:rPr>
            <w:rFonts w:ascii="Times New Roman" w:hAnsi="Times New Roman"/>
          </w:rPr>
          <w:tab/>
        </w:r>
      </w:ins>
      <w:del w:id="128" w:author="Unknown">
        <w:r>
          <w:rPr>
            <w:rFonts w:ascii="Times New Roman" w:hAnsi="Times New Roman"/>
          </w:rPr>
          <w:delText xml:space="preserve"> </w:delText>
        </w:r>
      </w:del>
      <w:r>
        <w:rPr>
          <w:rFonts w:ascii="Times New Roman" w:hAnsi="Times New Roman"/>
        </w:rPr>
        <w:t>Examen du rapport</w:t>
      </w:r>
      <w:r>
        <w:rPr>
          <w:rFonts w:ascii="Times New Roman" w:hAnsi="Times New Roman"/>
        </w:rPr>
        <w:tab/>
      </w:r>
      <w:ins w:id="129" w:author="Unknown" w:date="2002-04-08T10:49:00Z">
        <w:r>
          <w:rPr>
            <w:rFonts w:ascii="Times New Roman" w:hAnsi="Times New Roman"/>
          </w:rPr>
          <w:tab/>
        </w:r>
      </w:ins>
      <w:r>
        <w:rPr>
          <w:rFonts w:ascii="Times New Roman" w:hAnsi="Times New Roman"/>
        </w:rPr>
        <w:t>36 – 39</w:t>
      </w:r>
      <w:ins w:id="130" w:author="Unknown" w:date="2002-04-08T10:49:00Z">
        <w:r>
          <w:rPr>
            <w:rFonts w:ascii="Times New Roman" w:hAnsi="Times New Roman"/>
          </w:rPr>
          <w:tab/>
        </w:r>
      </w:ins>
      <w:r>
        <w:rPr>
          <w:rFonts w:ascii="Times New Roman" w:hAnsi="Times New Roman"/>
        </w:rPr>
        <w:t>17</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r>
      <w:r>
        <w:rPr>
          <w:rFonts w:ascii="Times New Roman" w:hAnsi="Times New Roman"/>
        </w:rPr>
        <w:tab/>
        <w:t>3.</w:t>
      </w:r>
      <w:ins w:id="131" w:author="Unknown" w:date="2002-04-08T10:49:00Z">
        <w:r>
          <w:rPr>
            <w:rFonts w:ascii="Times New Roman" w:hAnsi="Times New Roman"/>
          </w:rPr>
          <w:tab/>
        </w:r>
      </w:ins>
      <w:del w:id="132" w:author="Unknown">
        <w:r>
          <w:rPr>
            <w:rFonts w:ascii="Times New Roman" w:hAnsi="Times New Roman"/>
          </w:rPr>
          <w:delText xml:space="preserve"> </w:delText>
        </w:r>
      </w:del>
      <w:ins w:id="133" w:author="Unknown" w:date="2001-12-31T10:06:00Z">
        <w:r>
          <w:rPr>
            <w:rFonts w:ascii="Times New Roman" w:hAnsi="Times New Roman"/>
          </w:rPr>
          <w:t>Examen différé</w:t>
        </w:r>
      </w:ins>
      <w:del w:id="134" w:author="Unknown">
        <w:r>
          <w:rPr>
            <w:rFonts w:ascii="Times New Roman" w:hAnsi="Times New Roman"/>
          </w:rPr>
          <w:delText>Présentation différée</w:delText>
        </w:r>
      </w:del>
      <w:r>
        <w:rPr>
          <w:rFonts w:ascii="Times New Roman" w:hAnsi="Times New Roman"/>
        </w:rPr>
        <w:t xml:space="preserve"> des rapports</w:t>
      </w:r>
      <w:r>
        <w:rPr>
          <w:rFonts w:ascii="Times New Roman" w:hAnsi="Times New Roman"/>
        </w:rPr>
        <w:tab/>
      </w:r>
      <w:ins w:id="135" w:author="Unknown" w:date="2002-04-08T10:49:00Z">
        <w:r>
          <w:rPr>
            <w:rFonts w:ascii="Times New Roman" w:hAnsi="Times New Roman"/>
          </w:rPr>
          <w:tab/>
        </w:r>
      </w:ins>
      <w:r>
        <w:rPr>
          <w:rFonts w:ascii="Times New Roman" w:hAnsi="Times New Roman"/>
        </w:rPr>
        <w:t>40</w:t>
      </w:r>
      <w:ins w:id="136" w:author="Unknown" w:date="2002-04-08T10:49:00Z">
        <w:r>
          <w:rPr>
            <w:rFonts w:ascii="Times New Roman" w:hAnsi="Times New Roman"/>
          </w:rPr>
          <w:tab/>
        </w:r>
      </w:ins>
      <w:r>
        <w:rPr>
          <w:rFonts w:ascii="Times New Roman" w:hAnsi="Times New Roman"/>
        </w:rPr>
        <w:t>18</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t>C.</w:t>
      </w:r>
      <w:ins w:id="137" w:author="Unknown" w:date="2002-04-08T10:49:00Z">
        <w:r>
          <w:rPr>
            <w:rFonts w:ascii="Times New Roman" w:hAnsi="Times New Roman"/>
          </w:rPr>
          <w:tab/>
        </w:r>
      </w:ins>
      <w:del w:id="138" w:author="Unknown">
        <w:r>
          <w:rPr>
            <w:rFonts w:ascii="Times New Roman" w:hAnsi="Times New Roman"/>
          </w:rPr>
          <w:delText xml:space="preserve"> </w:delText>
        </w:r>
      </w:del>
      <w:r>
        <w:rPr>
          <w:rFonts w:ascii="Times New Roman" w:hAnsi="Times New Roman"/>
        </w:rPr>
        <w:t>Procédure</w:t>
      </w:r>
      <w:del w:id="139" w:author="Unknown">
        <w:r>
          <w:rPr>
            <w:rFonts w:ascii="Times New Roman" w:hAnsi="Times New Roman"/>
          </w:rPr>
          <w:delText>s</w:delText>
        </w:r>
      </w:del>
      <w:r>
        <w:rPr>
          <w:rFonts w:ascii="Times New Roman" w:hAnsi="Times New Roman"/>
        </w:rPr>
        <w:t xml:space="preserve"> de suivi </w:t>
      </w:r>
      <w:ins w:id="140" w:author="Unknown" w:date="2001-12-31T10:13:00Z">
        <w:r>
          <w:rPr>
            <w:rFonts w:ascii="Times New Roman" w:hAnsi="Times New Roman"/>
          </w:rPr>
          <w:t>relative à</w:t>
        </w:r>
      </w:ins>
      <w:r>
        <w:rPr>
          <w:rFonts w:ascii="Times New Roman" w:hAnsi="Times New Roman"/>
        </w:rPr>
        <w:t xml:space="preserve"> </w:t>
      </w:r>
      <w:del w:id="141" w:author="Unknown">
        <w:r>
          <w:rPr>
            <w:rFonts w:ascii="Times New Roman" w:hAnsi="Times New Roman"/>
          </w:rPr>
          <w:delText xml:space="preserve">de </w:delText>
        </w:r>
      </w:del>
      <w:r>
        <w:rPr>
          <w:rFonts w:ascii="Times New Roman" w:hAnsi="Times New Roman"/>
        </w:rPr>
        <w:t>l’examen des rapports</w:t>
      </w:r>
      <w:r>
        <w:rPr>
          <w:rFonts w:ascii="Times New Roman" w:hAnsi="Times New Roman"/>
        </w:rPr>
        <w:tab/>
      </w:r>
      <w:ins w:id="142" w:author="Unknown" w:date="2002-04-08T10:49:00Z">
        <w:r>
          <w:rPr>
            <w:rFonts w:ascii="Times New Roman" w:hAnsi="Times New Roman"/>
          </w:rPr>
          <w:tab/>
        </w:r>
      </w:ins>
      <w:r>
        <w:rPr>
          <w:rFonts w:ascii="Times New Roman" w:hAnsi="Times New Roman"/>
        </w:rPr>
        <w:t>41 – 44</w:t>
      </w:r>
      <w:ins w:id="143" w:author="Unknown" w:date="2002-04-08T10:49:00Z">
        <w:r>
          <w:rPr>
            <w:rFonts w:ascii="Times New Roman" w:hAnsi="Times New Roman"/>
          </w:rPr>
          <w:tab/>
        </w:r>
      </w:ins>
      <w:r>
        <w:rPr>
          <w:rFonts w:ascii="Times New Roman" w:hAnsi="Times New Roman"/>
        </w:rPr>
        <w:t>19</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t>D.</w:t>
      </w:r>
      <w:ins w:id="144" w:author="Unknown" w:date="2002-04-08T10:49:00Z">
        <w:r>
          <w:rPr>
            <w:rFonts w:ascii="Times New Roman" w:hAnsi="Times New Roman"/>
          </w:rPr>
          <w:tab/>
        </w:r>
      </w:ins>
      <w:del w:id="145" w:author="Unknown">
        <w:r>
          <w:rPr>
            <w:rFonts w:ascii="Times New Roman" w:hAnsi="Times New Roman"/>
          </w:rPr>
          <w:delText xml:space="preserve"> </w:delText>
        </w:r>
      </w:del>
      <w:r>
        <w:rPr>
          <w:rFonts w:ascii="Times New Roman" w:hAnsi="Times New Roman"/>
        </w:rPr>
        <w:t>Procédure à suivre en cas de non</w:t>
      </w:r>
      <w:r>
        <w:rPr>
          <w:rFonts w:ascii="Times New Roman" w:hAnsi="Times New Roman"/>
        </w:rPr>
        <w:noBreakHyphen/>
        <w:t xml:space="preserve">présentation d’un rapport ou </w:t>
      </w:r>
      <w:ins w:id="146" w:author="Unknown" w:date="2002-04-08T10:50:00Z">
        <w:r>
          <w:rPr>
            <w:rFonts w:ascii="Times New Roman" w:hAnsi="Times New Roman"/>
          </w:rPr>
          <w:br/>
        </w:r>
      </w:ins>
      <w:r>
        <w:rPr>
          <w:rFonts w:ascii="Times New Roman" w:hAnsi="Times New Roman"/>
        </w:rPr>
        <w:t>de retard considérable dans sa présentation</w:t>
      </w:r>
      <w:r>
        <w:rPr>
          <w:rFonts w:ascii="Times New Roman" w:hAnsi="Times New Roman"/>
        </w:rPr>
        <w:tab/>
      </w:r>
      <w:ins w:id="147" w:author="Unknown" w:date="2002-04-08T10:50:00Z">
        <w:r>
          <w:rPr>
            <w:rFonts w:ascii="Times New Roman" w:hAnsi="Times New Roman"/>
          </w:rPr>
          <w:tab/>
        </w:r>
      </w:ins>
      <w:r>
        <w:rPr>
          <w:rFonts w:ascii="Times New Roman" w:hAnsi="Times New Roman"/>
        </w:rPr>
        <w:t>45 – 47</w:t>
      </w:r>
      <w:ins w:id="148" w:author="Unknown" w:date="2002-04-08T10:50:00Z">
        <w:r>
          <w:rPr>
            <w:rFonts w:ascii="Times New Roman" w:hAnsi="Times New Roman"/>
          </w:rPr>
          <w:tab/>
        </w:r>
      </w:ins>
      <w:r>
        <w:rPr>
          <w:rFonts w:ascii="Times New Roman" w:hAnsi="Times New Roman"/>
        </w:rPr>
        <w:t>20</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t>E.</w:t>
      </w:r>
      <w:ins w:id="149" w:author="Unknown" w:date="2002-04-08T10:50:00Z">
        <w:r>
          <w:rPr>
            <w:rFonts w:ascii="Times New Roman" w:hAnsi="Times New Roman"/>
          </w:rPr>
          <w:tab/>
        </w:r>
      </w:ins>
      <w:del w:id="150" w:author="Unknown">
        <w:r>
          <w:rPr>
            <w:rFonts w:ascii="Times New Roman" w:hAnsi="Times New Roman"/>
          </w:rPr>
          <w:delText xml:space="preserve"> </w:delText>
        </w:r>
      </w:del>
      <w:r>
        <w:rPr>
          <w:rFonts w:ascii="Times New Roman" w:hAnsi="Times New Roman"/>
        </w:rPr>
        <w:t>Journée de débat général</w:t>
      </w:r>
      <w:r>
        <w:rPr>
          <w:rFonts w:ascii="Times New Roman" w:hAnsi="Times New Roman"/>
        </w:rPr>
        <w:tab/>
      </w:r>
      <w:ins w:id="151" w:author="Unknown" w:date="2002-04-08T10:50:00Z">
        <w:r>
          <w:rPr>
            <w:rFonts w:ascii="Times New Roman" w:hAnsi="Times New Roman"/>
          </w:rPr>
          <w:tab/>
        </w:r>
      </w:ins>
      <w:r>
        <w:rPr>
          <w:rFonts w:ascii="Times New Roman" w:hAnsi="Times New Roman"/>
        </w:rPr>
        <w:t>48</w:t>
      </w:r>
      <w:ins w:id="152" w:author="Unknown" w:date="2002-04-08T10:50:00Z">
        <w:r>
          <w:rPr>
            <w:rFonts w:ascii="Times New Roman" w:hAnsi="Times New Roman"/>
          </w:rPr>
          <w:tab/>
        </w:r>
      </w:ins>
      <w:r>
        <w:rPr>
          <w:rFonts w:ascii="Times New Roman" w:hAnsi="Times New Roman"/>
        </w:rPr>
        <w:t>20</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t>F.</w:t>
      </w:r>
      <w:ins w:id="153" w:author="Unknown" w:date="2002-04-08T10:50:00Z">
        <w:r>
          <w:rPr>
            <w:rFonts w:ascii="Times New Roman" w:hAnsi="Times New Roman"/>
          </w:rPr>
          <w:tab/>
        </w:r>
      </w:ins>
      <w:del w:id="154" w:author="Unknown">
        <w:r>
          <w:rPr>
            <w:rFonts w:ascii="Times New Roman" w:hAnsi="Times New Roman"/>
          </w:rPr>
          <w:delText xml:space="preserve"> </w:delText>
        </w:r>
      </w:del>
      <w:r>
        <w:rPr>
          <w:rFonts w:ascii="Times New Roman" w:hAnsi="Times New Roman"/>
        </w:rPr>
        <w:t>Consultations diverses</w:t>
      </w:r>
      <w:r>
        <w:rPr>
          <w:rFonts w:ascii="Times New Roman" w:hAnsi="Times New Roman"/>
        </w:rPr>
        <w:tab/>
      </w:r>
      <w:ins w:id="155" w:author="Unknown" w:date="2002-04-08T10:51:00Z">
        <w:r>
          <w:rPr>
            <w:rFonts w:ascii="Times New Roman" w:hAnsi="Times New Roman"/>
          </w:rPr>
          <w:tab/>
        </w:r>
      </w:ins>
      <w:r>
        <w:rPr>
          <w:rFonts w:ascii="Times New Roman" w:hAnsi="Times New Roman"/>
        </w:rPr>
        <w:t>49 – 51</w:t>
      </w:r>
      <w:ins w:id="156" w:author="Unknown" w:date="2002-04-08T10:51:00Z">
        <w:r>
          <w:rPr>
            <w:rFonts w:ascii="Times New Roman" w:hAnsi="Times New Roman"/>
          </w:rPr>
          <w:tab/>
        </w:r>
      </w:ins>
      <w:r>
        <w:rPr>
          <w:rFonts w:ascii="Times New Roman" w:hAnsi="Times New Roman"/>
        </w:rPr>
        <w:t>21</w:t>
      </w:r>
    </w:p>
    <w:p w:rsidR="00000000" w:rsidRDefault="00000000">
      <w:pPr>
        <w:tabs>
          <w:tab w:val="left" w:pos="567"/>
          <w:tab w:val="left" w:pos="1134"/>
          <w:tab w:val="left" w:pos="1701"/>
          <w:tab w:val="left" w:leader="dot" w:pos="7371"/>
          <w:tab w:val="center" w:pos="8080"/>
          <w:tab w:val="right" w:pos="9356"/>
        </w:tabs>
        <w:spacing w:after="240"/>
        <w:ind w:left="1134" w:hanging="1134"/>
        <w:rPr>
          <w:rFonts w:ascii="Times New Roman" w:hAnsi="Times New Roman"/>
        </w:rPr>
      </w:pPr>
      <w:r>
        <w:rPr>
          <w:rFonts w:ascii="Times New Roman" w:hAnsi="Times New Roman"/>
        </w:rPr>
        <w:tab/>
        <w:t>G.</w:t>
      </w:r>
      <w:ins w:id="157" w:author="Unknown" w:date="2002-04-08T10:53:00Z">
        <w:r>
          <w:rPr>
            <w:rFonts w:ascii="Times New Roman" w:hAnsi="Times New Roman"/>
          </w:rPr>
          <w:tab/>
        </w:r>
      </w:ins>
      <w:del w:id="158" w:author="Unknown">
        <w:r>
          <w:rPr>
            <w:rFonts w:ascii="Times New Roman" w:hAnsi="Times New Roman"/>
          </w:rPr>
          <w:delText xml:space="preserve"> </w:delText>
        </w:r>
      </w:del>
      <w:r>
        <w:rPr>
          <w:rFonts w:ascii="Times New Roman" w:hAnsi="Times New Roman"/>
        </w:rPr>
        <w:t xml:space="preserve">Participation des organisations non gouvernementales aux </w:t>
      </w:r>
      <w:ins w:id="159" w:author="Unknown" w:date="2002-04-08T10:53:00Z">
        <w:r>
          <w:rPr>
            <w:rFonts w:ascii="Times New Roman" w:hAnsi="Times New Roman"/>
          </w:rPr>
          <w:br/>
        </w:r>
      </w:ins>
      <w:r>
        <w:rPr>
          <w:rFonts w:ascii="Times New Roman" w:hAnsi="Times New Roman"/>
        </w:rPr>
        <w:t>activités du Comité</w:t>
      </w:r>
      <w:r>
        <w:rPr>
          <w:rFonts w:ascii="Times New Roman" w:hAnsi="Times New Roman"/>
        </w:rPr>
        <w:tab/>
      </w:r>
      <w:ins w:id="160" w:author="Unknown" w:date="2002-04-08T10:54:00Z">
        <w:r>
          <w:rPr>
            <w:rFonts w:ascii="Times New Roman" w:hAnsi="Times New Roman"/>
          </w:rPr>
          <w:tab/>
        </w:r>
      </w:ins>
      <w:r>
        <w:rPr>
          <w:rFonts w:ascii="Times New Roman" w:hAnsi="Times New Roman"/>
        </w:rPr>
        <w:t>52 – 53</w:t>
      </w:r>
      <w:ins w:id="161" w:author="Unknown" w:date="2002-04-08T10:54:00Z">
        <w:r>
          <w:rPr>
            <w:rFonts w:ascii="Times New Roman" w:hAnsi="Times New Roman"/>
          </w:rPr>
          <w:tab/>
        </w:r>
      </w:ins>
      <w:r>
        <w:rPr>
          <w:rFonts w:ascii="Times New Roman" w:hAnsi="Times New Roman"/>
        </w:rPr>
        <w:t>21</w:t>
      </w:r>
    </w:p>
    <w:p w:rsidR="00000000" w:rsidRDefault="00000000">
      <w:pPr>
        <w:keepNext/>
        <w:numPr>
          <w:ins w:id="162" w:author="Unknown"/>
        </w:numPr>
        <w:spacing w:after="240"/>
        <w:jc w:val="center"/>
        <w:rPr>
          <w:ins w:id="163" w:author="Unknown" w:date="2002-04-08T13:27:00Z"/>
          <w:rFonts w:ascii="Times New Roman" w:hAnsi="Times New Roman"/>
        </w:rPr>
      </w:pPr>
      <w:ins w:id="164" w:author="Unknown" w:date="2002-04-08T13:27:00Z">
        <w:r>
          <w:rPr>
            <w:rFonts w:ascii="Times New Roman" w:hAnsi="Times New Roman"/>
          </w:rPr>
          <w:t xml:space="preserve">TABLE DES MATIÈRES </w:t>
        </w:r>
        <w:r>
          <w:rPr>
            <w:rFonts w:ascii="Times New Roman" w:hAnsi="Times New Roman"/>
            <w:i/>
            <w:iCs/>
          </w:rPr>
          <w:t>(suite)</w:t>
        </w:r>
      </w:ins>
    </w:p>
    <w:p w:rsidR="00000000" w:rsidRDefault="00000000">
      <w:pPr>
        <w:tabs>
          <w:tab w:val="left" w:pos="7371"/>
        </w:tabs>
        <w:spacing w:after="240"/>
        <w:rPr>
          <w:rFonts w:ascii="Times New Roman" w:hAnsi="Times New Roman"/>
          <w:i/>
          <w:iCs/>
        </w:rPr>
      </w:pPr>
      <w:ins w:id="165" w:author="Unknown" w:date="2002-04-08T13:27:00Z">
        <w:r>
          <w:rPr>
            <w:rFonts w:ascii="Times New Roman" w:hAnsi="Times New Roman"/>
            <w:i/>
            <w:iCs/>
          </w:rPr>
          <w:t>Chapitre</w:t>
        </w:r>
        <w:r>
          <w:rPr>
            <w:rFonts w:ascii="Times New Roman" w:hAnsi="Times New Roman"/>
            <w:i/>
            <w:iCs/>
          </w:rPr>
          <w:tab/>
          <w:t>Paragraphes   Page</w:t>
        </w:r>
      </w:ins>
    </w:p>
    <w:p w:rsidR="00000000" w:rsidRDefault="00000000">
      <w:pPr>
        <w:tabs>
          <w:tab w:val="left" w:pos="567"/>
          <w:tab w:val="left" w:pos="1134"/>
          <w:tab w:val="left" w:pos="1701"/>
          <w:tab w:val="left" w:leader="dot" w:pos="7371"/>
          <w:tab w:val="center" w:pos="7938"/>
          <w:tab w:val="right" w:pos="9356"/>
        </w:tabs>
        <w:spacing w:after="240"/>
        <w:ind w:left="1134" w:hanging="1134"/>
        <w:rPr>
          <w:rFonts w:ascii="Times New Roman" w:hAnsi="Times New Roman"/>
        </w:rPr>
      </w:pPr>
      <w:r>
        <w:rPr>
          <w:rFonts w:ascii="Times New Roman" w:hAnsi="Times New Roman"/>
        </w:rPr>
        <w:tab/>
        <w:t>H.</w:t>
      </w:r>
      <w:ins w:id="166" w:author="Unknown" w:date="2002-04-08T10:54:00Z">
        <w:r>
          <w:rPr>
            <w:rFonts w:ascii="Times New Roman" w:hAnsi="Times New Roman"/>
          </w:rPr>
          <w:tab/>
        </w:r>
      </w:ins>
      <w:del w:id="167" w:author="Unknown">
        <w:r>
          <w:rPr>
            <w:rFonts w:ascii="Times New Roman" w:hAnsi="Times New Roman"/>
          </w:rPr>
          <w:delText xml:space="preserve"> </w:delText>
        </w:r>
      </w:del>
      <w:r>
        <w:rPr>
          <w:rFonts w:ascii="Times New Roman" w:hAnsi="Times New Roman"/>
        </w:rPr>
        <w:t>Observations générales</w:t>
      </w:r>
      <w:r>
        <w:rPr>
          <w:rFonts w:ascii="Times New Roman" w:hAnsi="Times New Roman"/>
        </w:rPr>
        <w:tab/>
      </w:r>
      <w:ins w:id="168" w:author="Unknown" w:date="2002-04-08T10:54:00Z">
        <w:r>
          <w:rPr>
            <w:rFonts w:ascii="Times New Roman" w:hAnsi="Times New Roman"/>
          </w:rPr>
          <w:tab/>
        </w:r>
      </w:ins>
      <w:r>
        <w:rPr>
          <w:rFonts w:ascii="Times New Roman" w:hAnsi="Times New Roman"/>
        </w:rPr>
        <w:t xml:space="preserve">  54 – 57</w:t>
      </w:r>
      <w:ins w:id="169" w:author="Unknown" w:date="2002-04-08T10:54:00Z">
        <w:r>
          <w:rPr>
            <w:rFonts w:ascii="Times New Roman" w:hAnsi="Times New Roman"/>
          </w:rPr>
          <w:tab/>
        </w:r>
      </w:ins>
      <w:r>
        <w:rPr>
          <w:rFonts w:ascii="Times New Roman" w:hAnsi="Times New Roman"/>
        </w:rPr>
        <w:t>22</w:t>
      </w:r>
    </w:p>
    <w:p w:rsidR="00000000" w:rsidRDefault="00000000">
      <w:pPr>
        <w:tabs>
          <w:tab w:val="left" w:pos="567"/>
          <w:tab w:val="left" w:pos="1134"/>
          <w:tab w:val="left" w:pos="1701"/>
          <w:tab w:val="left" w:leader="dot" w:pos="7371"/>
          <w:tab w:val="center" w:pos="7938"/>
          <w:tab w:val="right" w:pos="9356"/>
        </w:tabs>
        <w:spacing w:after="240"/>
        <w:ind w:left="1134" w:hanging="1134"/>
        <w:rPr>
          <w:rFonts w:ascii="Times New Roman" w:hAnsi="Times New Roman"/>
        </w:rPr>
      </w:pPr>
      <w:r>
        <w:rPr>
          <w:rFonts w:ascii="Times New Roman" w:hAnsi="Times New Roman"/>
        </w:rPr>
        <w:tab/>
        <w:t>I.</w:t>
      </w:r>
      <w:ins w:id="170" w:author="Unknown" w:date="2002-04-08T10:54:00Z">
        <w:r>
          <w:rPr>
            <w:rFonts w:ascii="Times New Roman" w:hAnsi="Times New Roman"/>
          </w:rPr>
          <w:tab/>
        </w:r>
      </w:ins>
      <w:del w:id="171" w:author="Unknown">
        <w:r>
          <w:rPr>
            <w:rFonts w:ascii="Times New Roman" w:hAnsi="Times New Roman"/>
          </w:rPr>
          <w:delText xml:space="preserve">  </w:delText>
        </w:r>
      </w:del>
      <w:r>
        <w:rPr>
          <w:rFonts w:ascii="Times New Roman" w:hAnsi="Times New Roman"/>
        </w:rPr>
        <w:t xml:space="preserve">Déclarations </w:t>
      </w:r>
      <w:del w:id="172" w:author="Unknown">
        <w:r>
          <w:rPr>
            <w:rFonts w:ascii="Times New Roman" w:hAnsi="Times New Roman"/>
          </w:rPr>
          <w:delText xml:space="preserve">du </w:delText>
        </w:r>
      </w:del>
      <w:ins w:id="173" w:author="Unknown" w:date="2001-12-31T15:38:00Z">
        <w:r>
          <w:rPr>
            <w:rFonts w:ascii="Times New Roman" w:hAnsi="Times New Roman"/>
          </w:rPr>
          <w:t xml:space="preserve">adoptées par le </w:t>
        </w:r>
      </w:ins>
      <w:r>
        <w:rPr>
          <w:rFonts w:ascii="Times New Roman" w:hAnsi="Times New Roman"/>
        </w:rPr>
        <w:t>Comité</w:t>
      </w:r>
      <w:r>
        <w:rPr>
          <w:rFonts w:ascii="Times New Roman" w:hAnsi="Times New Roman"/>
        </w:rPr>
        <w:tab/>
      </w:r>
      <w:ins w:id="174" w:author="Unknown" w:date="2002-04-08T10:54:00Z">
        <w:r>
          <w:rPr>
            <w:rFonts w:ascii="Times New Roman" w:hAnsi="Times New Roman"/>
          </w:rPr>
          <w:tab/>
        </w:r>
      </w:ins>
      <w:r>
        <w:rPr>
          <w:rFonts w:ascii="Times New Roman" w:hAnsi="Times New Roman"/>
        </w:rPr>
        <w:t>58</w:t>
      </w:r>
      <w:ins w:id="175" w:author="Unknown" w:date="2002-04-08T10:54:00Z">
        <w:r>
          <w:rPr>
            <w:rFonts w:ascii="Times New Roman" w:hAnsi="Times New Roman"/>
          </w:rPr>
          <w:tab/>
        </w:r>
      </w:ins>
      <w:r>
        <w:rPr>
          <w:rFonts w:ascii="Times New Roman" w:hAnsi="Times New Roman"/>
        </w:rPr>
        <w:t>22</w:t>
      </w:r>
    </w:p>
    <w:p w:rsidR="00000000" w:rsidRDefault="00000000">
      <w:pPr>
        <w:numPr>
          <w:ins w:id="176" w:author="Unknown" w:date="2002-04-08T10:57:00Z"/>
        </w:numPr>
        <w:tabs>
          <w:tab w:val="left" w:pos="567"/>
          <w:tab w:val="left" w:pos="1134"/>
          <w:tab w:val="left" w:pos="1701"/>
          <w:tab w:val="left" w:leader="dot" w:pos="7371"/>
          <w:tab w:val="center" w:pos="7938"/>
          <w:tab w:val="right" w:pos="9356"/>
        </w:tabs>
        <w:spacing w:after="240"/>
        <w:ind w:left="567" w:hanging="567"/>
        <w:rPr>
          <w:ins w:id="177" w:author="Unknown" w:date="2002-04-08T11:16:00Z"/>
          <w:rFonts w:ascii="Times New Roman" w:hAnsi="Times New Roman"/>
        </w:rPr>
      </w:pPr>
      <w:r>
        <w:rPr>
          <w:rFonts w:ascii="Times New Roman" w:hAnsi="Times New Roman"/>
        </w:rPr>
        <w:t>III.</w:t>
      </w:r>
      <w:r>
        <w:rPr>
          <w:rFonts w:ascii="Times New Roman" w:hAnsi="Times New Roman"/>
        </w:rPr>
        <w:tab/>
        <w:t xml:space="preserve">PRÉSENTATION DE RAPPORTS PAR LES ÉTATS PARTIES </w:t>
      </w:r>
      <w:ins w:id="178" w:author="Unknown" w:date="2002-04-08T10:54:00Z">
        <w:r>
          <w:rPr>
            <w:rFonts w:ascii="Times New Roman" w:hAnsi="Times New Roman"/>
          </w:rPr>
          <w:br/>
        </w:r>
      </w:ins>
      <w:r>
        <w:rPr>
          <w:rFonts w:ascii="Times New Roman" w:hAnsi="Times New Roman"/>
        </w:rPr>
        <w:t>CONFORMÉMENT AUX ARTICLES 16 ET 17 DU PACTE</w:t>
      </w:r>
      <w:r>
        <w:rPr>
          <w:rFonts w:ascii="Times New Roman" w:hAnsi="Times New Roman"/>
        </w:rPr>
        <w:tab/>
      </w:r>
      <w:ins w:id="179" w:author="Unknown" w:date="2002-04-08T10:55:00Z">
        <w:r>
          <w:rPr>
            <w:rFonts w:ascii="Times New Roman" w:hAnsi="Times New Roman"/>
          </w:rPr>
          <w:tab/>
        </w:r>
      </w:ins>
      <w:r>
        <w:rPr>
          <w:rFonts w:ascii="Times New Roman" w:hAnsi="Times New Roman"/>
        </w:rPr>
        <w:t xml:space="preserve">  59 – 62</w:t>
      </w:r>
      <w:ins w:id="180" w:author="Unknown" w:date="2002-04-08T10:56:00Z">
        <w:r>
          <w:rPr>
            <w:rFonts w:ascii="Times New Roman" w:hAnsi="Times New Roman"/>
          </w:rPr>
          <w:tab/>
        </w:r>
      </w:ins>
      <w:r>
        <w:rPr>
          <w:rFonts w:ascii="Times New Roman" w:hAnsi="Times New Roman"/>
        </w:rPr>
        <w:t>23</w:t>
      </w:r>
    </w:p>
    <w:p w:rsidR="00000000" w:rsidRDefault="00000000">
      <w:pPr>
        <w:numPr>
          <w:ins w:id="181" w:author="Unknown" w:date="2002-04-08T11:16:00Z"/>
        </w:numPr>
        <w:tabs>
          <w:tab w:val="left" w:pos="567"/>
          <w:tab w:val="left" w:pos="1134"/>
          <w:tab w:val="left" w:pos="1701"/>
          <w:tab w:val="left" w:leader="dot" w:pos="7371"/>
          <w:tab w:val="center" w:pos="7938"/>
          <w:tab w:val="right" w:pos="9356"/>
        </w:tabs>
        <w:spacing w:after="240"/>
        <w:ind w:left="567" w:hanging="567"/>
        <w:rPr>
          <w:ins w:id="182" w:author="Unknown" w:date="2002-04-08T11:16:00Z"/>
          <w:rFonts w:ascii="Times New Roman" w:hAnsi="Times New Roman"/>
        </w:rPr>
      </w:pPr>
      <w:ins w:id="183" w:author="Unknown" w:date="2002-04-08T11:16:00Z">
        <w:r>
          <w:rPr>
            <w:rFonts w:ascii="Times New Roman" w:hAnsi="Times New Roman"/>
          </w:rPr>
          <w:t>IV.</w:t>
        </w:r>
        <w:r>
          <w:rPr>
            <w:rFonts w:ascii="Times New Roman" w:hAnsi="Times New Roman"/>
          </w:rPr>
          <w:tab/>
          <w:t xml:space="preserve">EXAMEN DES RAPPORTS PRÉSENTÉS PAR LES ÉTATS </w:t>
        </w:r>
      </w:ins>
      <w:r>
        <w:rPr>
          <w:rFonts w:ascii="Times New Roman" w:hAnsi="Times New Roman"/>
        </w:rPr>
        <w:br/>
      </w:r>
      <w:ins w:id="184" w:author="Unknown" w:date="2002-04-08T11:16:00Z">
        <w:r>
          <w:rPr>
            <w:rFonts w:ascii="Times New Roman" w:hAnsi="Times New Roman"/>
          </w:rPr>
          <w:t xml:space="preserve">PARTIES CONFORMÉMENT AUX ARTICLES 16 ET 17 </w:t>
        </w:r>
      </w:ins>
      <w:r>
        <w:rPr>
          <w:rFonts w:ascii="Times New Roman" w:hAnsi="Times New Roman"/>
        </w:rPr>
        <w:br/>
      </w:r>
      <w:ins w:id="185" w:author="Unknown" w:date="2002-04-08T11:16:00Z">
        <w:r>
          <w:rPr>
            <w:rFonts w:ascii="Times New Roman" w:hAnsi="Times New Roman"/>
          </w:rPr>
          <w:t>DU PACTE</w:t>
        </w:r>
        <w:r>
          <w:rPr>
            <w:rFonts w:ascii="Times New Roman" w:hAnsi="Times New Roman"/>
          </w:rPr>
          <w:tab/>
        </w:r>
        <w:r>
          <w:rPr>
            <w:rFonts w:ascii="Times New Roman" w:hAnsi="Times New Roman"/>
          </w:rPr>
          <w:tab/>
        </w:r>
      </w:ins>
      <w:r>
        <w:rPr>
          <w:rFonts w:ascii="Times New Roman" w:hAnsi="Times New Roman"/>
        </w:rPr>
        <w:t xml:space="preserve">  </w:t>
      </w:r>
      <w:ins w:id="186" w:author="Unknown" w:date="2002-04-08T11:16:00Z">
        <w:r>
          <w:rPr>
            <w:rFonts w:ascii="Times New Roman" w:hAnsi="Times New Roman"/>
          </w:rPr>
          <w:t xml:space="preserve">63 </w:t>
        </w:r>
      </w:ins>
      <w:r>
        <w:rPr>
          <w:rFonts w:ascii="Times New Roman" w:hAnsi="Times New Roman"/>
        </w:rPr>
        <w:t xml:space="preserve">– </w:t>
      </w:r>
      <w:ins w:id="187" w:author="Unknown" w:date="2002-04-08T11:16:00Z">
        <w:r>
          <w:rPr>
            <w:rFonts w:ascii="Times New Roman" w:hAnsi="Times New Roman"/>
          </w:rPr>
          <w:t>957</w:t>
        </w:r>
        <w:r>
          <w:rPr>
            <w:rFonts w:ascii="Times New Roman" w:hAnsi="Times New Roman"/>
          </w:rPr>
          <w:tab/>
        </w:r>
      </w:ins>
      <w:r>
        <w:rPr>
          <w:rFonts w:ascii="Times New Roman" w:hAnsi="Times New Roman"/>
        </w:rPr>
        <w:t>24</w:t>
      </w:r>
    </w:p>
    <w:p w:rsidR="00000000" w:rsidRDefault="00000000">
      <w:pPr>
        <w:numPr>
          <w:ins w:id="188" w:author="Unknown" w:date="2002-04-08T11:16:00Z"/>
        </w:numPr>
        <w:tabs>
          <w:tab w:val="left" w:pos="567"/>
          <w:tab w:val="left" w:pos="1134"/>
          <w:tab w:val="left" w:pos="1701"/>
          <w:tab w:val="left" w:leader="dot" w:pos="7371"/>
          <w:tab w:val="center" w:pos="7938"/>
          <w:tab w:val="right" w:pos="9356"/>
        </w:tabs>
        <w:ind w:left="1134" w:hanging="1134"/>
        <w:rPr>
          <w:ins w:id="189" w:author="Unknown" w:date="2002-04-08T11:16:00Z"/>
          <w:rFonts w:ascii="Times New Roman" w:hAnsi="Times New Roman"/>
          <w:i/>
          <w:iCs/>
          <w:rPrChange w:id="190" w:author="Unknown" w:date="2002-04-08T11:24:00Z">
            <w:rPr>
              <w:ins w:id="191" w:author="Unknown" w:date="2002-04-08T11:16:00Z"/>
              <w:rFonts w:ascii="Times New Roman" w:hAnsi="Times New Roman"/>
              <w:i/>
              <w:iCs/>
            </w:rPr>
          </w:rPrChange>
        </w:rPr>
      </w:pPr>
      <w:ins w:id="192" w:author="Unknown" w:date="2002-04-08T11:16:00Z">
        <w:r>
          <w:rPr>
            <w:rFonts w:ascii="Times New Roman" w:hAnsi="Times New Roman"/>
            <w:i/>
            <w:iCs/>
            <w:rPrChange w:id="193" w:author="Unknown" w:date="2002-04-08T11:24:00Z">
              <w:rPr>
                <w:rFonts w:ascii="Times New Roman" w:hAnsi="Times New Roman"/>
                <w:i/>
                <w:iCs/>
              </w:rPr>
            </w:rPrChange>
          </w:rPr>
          <w:tab/>
          <w:t>Vingt</w:t>
        </w:r>
      </w:ins>
      <w:r>
        <w:rPr>
          <w:rFonts w:ascii="Times New Roman" w:hAnsi="Times New Roman"/>
          <w:i/>
          <w:iCs/>
        </w:rPr>
        <w:noBreakHyphen/>
      </w:r>
      <w:ins w:id="194" w:author="Unknown" w:date="2002-04-08T11:16:00Z">
        <w:r>
          <w:rPr>
            <w:rFonts w:ascii="Times New Roman" w:hAnsi="Times New Roman"/>
            <w:i/>
            <w:iCs/>
            <w:rPrChange w:id="195" w:author="Unknown" w:date="2002-04-08T11:24:00Z">
              <w:rPr>
                <w:rFonts w:ascii="Times New Roman" w:hAnsi="Times New Roman"/>
                <w:i/>
                <w:iCs/>
              </w:rPr>
            </w:rPrChange>
          </w:rPr>
          <w:t>cinquième session</w:t>
        </w:r>
      </w:ins>
    </w:p>
    <w:p w:rsidR="00000000" w:rsidRDefault="00000000">
      <w:pPr>
        <w:numPr>
          <w:ins w:id="196" w:author="Unknown" w:date="2002-04-08T11:16:00Z"/>
        </w:numPr>
        <w:tabs>
          <w:tab w:val="left" w:pos="567"/>
          <w:tab w:val="left" w:pos="1134"/>
          <w:tab w:val="left" w:leader="dot" w:pos="7371"/>
          <w:tab w:val="center" w:pos="7938"/>
          <w:tab w:val="right" w:pos="9356"/>
        </w:tabs>
        <w:ind w:left="1134" w:hanging="1134"/>
        <w:rPr>
          <w:ins w:id="197" w:author="Unknown" w:date="2002-04-08T11:16:00Z"/>
          <w:rFonts w:ascii="Times New Roman" w:hAnsi="Times New Roman"/>
        </w:rPr>
      </w:pPr>
      <w:ins w:id="198" w:author="Unknown" w:date="2002-04-08T11:16:00Z">
        <w:r>
          <w:rPr>
            <w:rFonts w:ascii="Times New Roman" w:hAnsi="Times New Roman"/>
          </w:rPr>
          <w:tab/>
          <w:t>Venezuela</w:t>
        </w:r>
        <w:r>
          <w:rPr>
            <w:rFonts w:ascii="Times New Roman" w:hAnsi="Times New Roman"/>
          </w:rPr>
          <w:tab/>
        </w:r>
      </w:ins>
      <w:r>
        <w:rPr>
          <w:rFonts w:ascii="Times New Roman" w:hAnsi="Times New Roman"/>
        </w:rPr>
        <w:tab/>
        <w:t xml:space="preserve">  </w:t>
      </w:r>
      <w:ins w:id="199" w:author="Unknown" w:date="2002-04-08T11:16:00Z">
        <w:r>
          <w:rPr>
            <w:rFonts w:ascii="Times New Roman" w:hAnsi="Times New Roman"/>
          </w:rPr>
          <w:t xml:space="preserve">74 </w:t>
        </w:r>
      </w:ins>
      <w:r>
        <w:rPr>
          <w:rFonts w:ascii="Times New Roman" w:hAnsi="Times New Roman"/>
        </w:rPr>
        <w:t>–</w:t>
      </w:r>
      <w:ins w:id="200" w:author="Unknown" w:date="2002-04-08T11:16:00Z">
        <w:r>
          <w:rPr>
            <w:rFonts w:ascii="Times New Roman" w:hAnsi="Times New Roman"/>
          </w:rPr>
          <w:t xml:space="preserve"> 107</w:t>
        </w:r>
      </w:ins>
      <w:r>
        <w:rPr>
          <w:rFonts w:ascii="Times New Roman" w:hAnsi="Times New Roman"/>
        </w:rPr>
        <w:tab/>
        <w:t>26</w:t>
      </w:r>
    </w:p>
    <w:p w:rsidR="00000000" w:rsidRDefault="00000000">
      <w:pPr>
        <w:numPr>
          <w:ins w:id="201" w:author="Unknown" w:date="2002-04-08T11:16:00Z"/>
        </w:numPr>
        <w:tabs>
          <w:tab w:val="left" w:pos="567"/>
          <w:tab w:val="left" w:pos="1134"/>
          <w:tab w:val="left" w:leader="dot" w:pos="7371"/>
          <w:tab w:val="center" w:pos="7938"/>
          <w:tab w:val="right" w:pos="9356"/>
        </w:tabs>
        <w:ind w:left="1134" w:hanging="1134"/>
        <w:rPr>
          <w:ins w:id="202" w:author="Unknown" w:date="2002-04-08T11:16:00Z"/>
          <w:rFonts w:ascii="Times New Roman" w:hAnsi="Times New Roman"/>
        </w:rPr>
      </w:pPr>
      <w:ins w:id="203" w:author="Unknown" w:date="2002-04-08T11:16:00Z">
        <w:r>
          <w:rPr>
            <w:rFonts w:ascii="Times New Roman" w:hAnsi="Times New Roman"/>
          </w:rPr>
          <w:tab/>
          <w:t>Honduras</w:t>
        </w:r>
        <w:r>
          <w:rPr>
            <w:rFonts w:ascii="Times New Roman" w:hAnsi="Times New Roman"/>
          </w:rPr>
          <w:tab/>
        </w:r>
      </w:ins>
      <w:r>
        <w:rPr>
          <w:rFonts w:ascii="Times New Roman" w:hAnsi="Times New Roman"/>
        </w:rPr>
        <w:tab/>
      </w:r>
      <w:ins w:id="204" w:author="Unknown" w:date="2002-04-08T11:16:00Z">
        <w:r>
          <w:rPr>
            <w:rFonts w:ascii="Times New Roman" w:hAnsi="Times New Roman"/>
          </w:rPr>
          <w:t xml:space="preserve">108 </w:t>
        </w:r>
      </w:ins>
      <w:r>
        <w:rPr>
          <w:rFonts w:ascii="Times New Roman" w:hAnsi="Times New Roman"/>
        </w:rPr>
        <w:t>–</w:t>
      </w:r>
      <w:ins w:id="205" w:author="Unknown" w:date="2002-04-08T11:16:00Z">
        <w:r>
          <w:rPr>
            <w:rFonts w:ascii="Times New Roman" w:hAnsi="Times New Roman"/>
          </w:rPr>
          <w:t xml:space="preserve"> 162</w:t>
        </w:r>
      </w:ins>
      <w:r>
        <w:rPr>
          <w:rFonts w:ascii="Times New Roman" w:hAnsi="Times New Roman"/>
        </w:rPr>
        <w:tab/>
        <w:t>30</w:t>
      </w:r>
    </w:p>
    <w:p w:rsidR="00000000" w:rsidRDefault="00000000">
      <w:pPr>
        <w:numPr>
          <w:ins w:id="206" w:author="Unknown" w:date="2002-04-08T11:16:00Z"/>
        </w:numPr>
        <w:tabs>
          <w:tab w:val="left" w:pos="567"/>
          <w:tab w:val="left" w:pos="1134"/>
          <w:tab w:val="left" w:pos="1701"/>
          <w:tab w:val="left" w:leader="dot" w:pos="7371"/>
          <w:tab w:val="center" w:pos="7938"/>
          <w:tab w:val="right" w:pos="9356"/>
        </w:tabs>
        <w:ind w:left="1134" w:hanging="1134"/>
        <w:rPr>
          <w:ins w:id="207" w:author="Unknown" w:date="2002-04-08T11:16:00Z"/>
          <w:rFonts w:ascii="Times New Roman" w:hAnsi="Times New Roman"/>
        </w:rPr>
      </w:pPr>
      <w:ins w:id="208" w:author="Unknown" w:date="2002-04-08T11:16:00Z">
        <w:r>
          <w:rPr>
            <w:rFonts w:ascii="Times New Roman" w:hAnsi="Times New Roman"/>
          </w:rPr>
          <w:tab/>
          <w:t>Chine: région administrative spéciale de Hong Kong</w:t>
        </w:r>
        <w:r>
          <w:rPr>
            <w:rFonts w:ascii="Times New Roman" w:hAnsi="Times New Roman"/>
          </w:rPr>
          <w:tab/>
        </w:r>
      </w:ins>
      <w:ins w:id="209" w:author="Unknown" w:date="2002-04-08T11:24:00Z">
        <w:r>
          <w:rPr>
            <w:rFonts w:ascii="Times New Roman" w:hAnsi="Times New Roman"/>
          </w:rPr>
          <w:tab/>
        </w:r>
      </w:ins>
      <w:ins w:id="210" w:author="Unknown" w:date="2002-04-08T11:16:00Z">
        <w:r>
          <w:rPr>
            <w:rFonts w:ascii="Times New Roman" w:hAnsi="Times New Roman"/>
          </w:rPr>
          <w:t xml:space="preserve">163 </w:t>
        </w:r>
      </w:ins>
      <w:r>
        <w:rPr>
          <w:rFonts w:ascii="Times New Roman" w:hAnsi="Times New Roman"/>
        </w:rPr>
        <w:t xml:space="preserve">– </w:t>
      </w:r>
      <w:ins w:id="211" w:author="Unknown" w:date="2002-04-08T11:16:00Z">
        <w:r>
          <w:rPr>
            <w:rFonts w:ascii="Times New Roman" w:hAnsi="Times New Roman"/>
          </w:rPr>
          <w:t>210</w:t>
        </w:r>
      </w:ins>
      <w:ins w:id="212" w:author="Unknown" w:date="2002-04-08T11:24:00Z">
        <w:r>
          <w:rPr>
            <w:rFonts w:ascii="Times New Roman" w:hAnsi="Times New Roman"/>
          </w:rPr>
          <w:tab/>
        </w:r>
      </w:ins>
      <w:r>
        <w:rPr>
          <w:rFonts w:ascii="Times New Roman" w:hAnsi="Times New Roman"/>
        </w:rPr>
        <w:t>35</w:t>
      </w:r>
    </w:p>
    <w:p w:rsidR="00000000" w:rsidRDefault="00000000">
      <w:pPr>
        <w:numPr>
          <w:ins w:id="213" w:author="Unknown" w:date="2002-04-08T11:16:00Z"/>
        </w:numPr>
        <w:tabs>
          <w:tab w:val="left" w:pos="567"/>
          <w:tab w:val="left" w:pos="1134"/>
          <w:tab w:val="left" w:pos="1701"/>
          <w:tab w:val="left" w:leader="dot" w:pos="7371"/>
          <w:tab w:val="center" w:pos="7938"/>
          <w:tab w:val="right" w:pos="9356"/>
        </w:tabs>
        <w:ind w:left="1134" w:hanging="1134"/>
        <w:rPr>
          <w:ins w:id="214" w:author="Unknown" w:date="2002-04-08T11:24:00Z"/>
          <w:rFonts w:ascii="Times New Roman" w:hAnsi="Times New Roman"/>
        </w:rPr>
      </w:pPr>
      <w:ins w:id="215" w:author="Unknown" w:date="2002-04-08T11:16:00Z">
        <w:r>
          <w:rPr>
            <w:rFonts w:ascii="Times New Roman" w:hAnsi="Times New Roman"/>
          </w:rPr>
          <w:tab/>
          <w:t>République de Corée</w:t>
        </w:r>
        <w:r>
          <w:rPr>
            <w:rFonts w:ascii="Times New Roman" w:hAnsi="Times New Roman"/>
          </w:rPr>
          <w:tab/>
        </w:r>
      </w:ins>
      <w:ins w:id="216" w:author="Unknown" w:date="2002-04-08T11:24:00Z">
        <w:r>
          <w:rPr>
            <w:rFonts w:ascii="Times New Roman" w:hAnsi="Times New Roman"/>
          </w:rPr>
          <w:tab/>
        </w:r>
      </w:ins>
      <w:ins w:id="217" w:author="Unknown" w:date="2002-04-08T11:16:00Z">
        <w:r>
          <w:rPr>
            <w:rFonts w:ascii="Times New Roman" w:hAnsi="Times New Roman"/>
          </w:rPr>
          <w:t xml:space="preserve">211 </w:t>
        </w:r>
      </w:ins>
      <w:r>
        <w:rPr>
          <w:rFonts w:ascii="Times New Roman" w:hAnsi="Times New Roman"/>
        </w:rPr>
        <w:t xml:space="preserve">– </w:t>
      </w:r>
      <w:ins w:id="218" w:author="Unknown" w:date="2002-04-08T11:16:00Z">
        <w:r>
          <w:rPr>
            <w:rFonts w:ascii="Times New Roman" w:hAnsi="Times New Roman"/>
          </w:rPr>
          <w:t>255</w:t>
        </w:r>
      </w:ins>
      <w:ins w:id="219" w:author="Unknown" w:date="2002-04-08T11:24:00Z">
        <w:r>
          <w:rPr>
            <w:rFonts w:ascii="Times New Roman" w:hAnsi="Times New Roman"/>
          </w:rPr>
          <w:tab/>
        </w:r>
      </w:ins>
      <w:r>
        <w:rPr>
          <w:rFonts w:ascii="Times New Roman" w:hAnsi="Times New Roman"/>
        </w:rPr>
        <w:t>41</w:t>
      </w:r>
    </w:p>
    <w:p w:rsidR="00000000" w:rsidRDefault="00000000">
      <w:pPr>
        <w:numPr>
          <w:ins w:id="220" w:author="Unknown" w:date="2002-04-08T11:24:00Z"/>
        </w:numPr>
        <w:tabs>
          <w:tab w:val="left" w:pos="567"/>
          <w:tab w:val="left" w:pos="1134"/>
          <w:tab w:val="left" w:leader="dot" w:pos="7371"/>
          <w:tab w:val="center" w:pos="7938"/>
          <w:tab w:val="right" w:pos="9356"/>
        </w:tabs>
        <w:ind w:left="1134" w:hanging="1134"/>
        <w:rPr>
          <w:ins w:id="221" w:author="Unknown" w:date="2002-04-08T11:16:00Z"/>
          <w:rFonts w:ascii="Times New Roman" w:hAnsi="Times New Roman"/>
        </w:rPr>
      </w:pPr>
      <w:ins w:id="222" w:author="Unknown" w:date="2002-04-08T11:16:00Z">
        <w:r>
          <w:rPr>
            <w:rFonts w:ascii="Times New Roman" w:hAnsi="Times New Roman"/>
          </w:rPr>
          <w:tab/>
          <w:t>Bolivie</w:t>
        </w:r>
        <w:r>
          <w:rPr>
            <w:rFonts w:ascii="Times New Roman" w:hAnsi="Times New Roman"/>
          </w:rPr>
          <w:tab/>
        </w:r>
      </w:ins>
      <w:ins w:id="223" w:author="Unknown" w:date="2002-04-08T11:25:00Z">
        <w:r>
          <w:rPr>
            <w:rFonts w:ascii="Times New Roman" w:hAnsi="Times New Roman"/>
          </w:rPr>
          <w:tab/>
        </w:r>
      </w:ins>
      <w:ins w:id="224" w:author="Unknown" w:date="2002-04-08T11:16:00Z">
        <w:r>
          <w:rPr>
            <w:rFonts w:ascii="Times New Roman" w:hAnsi="Times New Roman"/>
          </w:rPr>
          <w:t xml:space="preserve">256 </w:t>
        </w:r>
      </w:ins>
      <w:r>
        <w:rPr>
          <w:rFonts w:ascii="Times New Roman" w:hAnsi="Times New Roman"/>
        </w:rPr>
        <w:t xml:space="preserve">– </w:t>
      </w:r>
      <w:ins w:id="225" w:author="Unknown" w:date="2002-04-08T11:16:00Z">
        <w:r>
          <w:rPr>
            <w:rFonts w:ascii="Times New Roman" w:hAnsi="Times New Roman"/>
          </w:rPr>
          <w:t>303</w:t>
        </w:r>
      </w:ins>
      <w:ins w:id="226" w:author="Unknown" w:date="2002-04-08T11:25:00Z">
        <w:r>
          <w:rPr>
            <w:rFonts w:ascii="Times New Roman" w:hAnsi="Times New Roman"/>
          </w:rPr>
          <w:tab/>
        </w:r>
      </w:ins>
      <w:r>
        <w:rPr>
          <w:rFonts w:ascii="Times New Roman" w:hAnsi="Times New Roman"/>
        </w:rPr>
        <w:t>47</w:t>
      </w:r>
    </w:p>
    <w:p w:rsidR="00000000" w:rsidRDefault="00000000">
      <w:pPr>
        <w:numPr>
          <w:ins w:id="227" w:author="Unknown" w:date="2002-04-08T11:16:00Z"/>
        </w:numPr>
        <w:tabs>
          <w:tab w:val="left" w:pos="567"/>
          <w:tab w:val="left" w:pos="1134"/>
          <w:tab w:val="left" w:pos="1701"/>
          <w:tab w:val="left" w:leader="dot" w:pos="7371"/>
          <w:tab w:val="center" w:pos="7938"/>
          <w:tab w:val="right" w:pos="9356"/>
        </w:tabs>
        <w:spacing w:after="240"/>
        <w:ind w:left="1134" w:hanging="1134"/>
        <w:rPr>
          <w:ins w:id="228" w:author="Unknown" w:date="2002-04-08T11:16:00Z"/>
          <w:rFonts w:ascii="Times New Roman" w:hAnsi="Times New Roman"/>
        </w:rPr>
      </w:pPr>
      <w:ins w:id="229" w:author="Unknown" w:date="2002-04-08T11:16:00Z">
        <w:r>
          <w:rPr>
            <w:rFonts w:ascii="Times New Roman" w:hAnsi="Times New Roman"/>
          </w:rPr>
          <w:tab/>
          <w:t>Togo (en l</w:t>
        </w:r>
      </w:ins>
      <w:r>
        <w:rPr>
          <w:rFonts w:ascii="Times New Roman" w:hAnsi="Times New Roman"/>
        </w:rPr>
        <w:t>’</w:t>
      </w:r>
      <w:ins w:id="230" w:author="Unknown" w:date="2002-04-08T11:16:00Z">
        <w:r>
          <w:rPr>
            <w:rFonts w:ascii="Times New Roman" w:hAnsi="Times New Roman"/>
          </w:rPr>
          <w:t>absence de rapport)</w:t>
        </w:r>
        <w:r>
          <w:rPr>
            <w:rFonts w:ascii="Times New Roman" w:hAnsi="Times New Roman"/>
          </w:rPr>
          <w:tab/>
        </w:r>
      </w:ins>
      <w:ins w:id="231" w:author="Unknown" w:date="2002-04-08T11:25:00Z">
        <w:r>
          <w:rPr>
            <w:rFonts w:ascii="Times New Roman" w:hAnsi="Times New Roman"/>
          </w:rPr>
          <w:tab/>
        </w:r>
      </w:ins>
      <w:ins w:id="232" w:author="Unknown" w:date="2002-04-08T11:16:00Z">
        <w:r>
          <w:rPr>
            <w:rFonts w:ascii="Times New Roman" w:hAnsi="Times New Roman"/>
          </w:rPr>
          <w:t xml:space="preserve">304 </w:t>
        </w:r>
      </w:ins>
      <w:r>
        <w:rPr>
          <w:rFonts w:ascii="Times New Roman" w:hAnsi="Times New Roman"/>
        </w:rPr>
        <w:t xml:space="preserve">– </w:t>
      </w:r>
      <w:ins w:id="233" w:author="Unknown" w:date="2002-04-08T11:16:00Z">
        <w:r>
          <w:rPr>
            <w:rFonts w:ascii="Times New Roman" w:hAnsi="Times New Roman"/>
          </w:rPr>
          <w:t>326</w:t>
        </w:r>
      </w:ins>
      <w:ins w:id="234" w:author="Unknown" w:date="2002-04-08T11:25:00Z">
        <w:r>
          <w:rPr>
            <w:rFonts w:ascii="Times New Roman" w:hAnsi="Times New Roman"/>
          </w:rPr>
          <w:tab/>
        </w:r>
      </w:ins>
      <w:r>
        <w:rPr>
          <w:rFonts w:ascii="Times New Roman" w:hAnsi="Times New Roman"/>
        </w:rPr>
        <w:t>53</w:t>
      </w:r>
    </w:p>
    <w:p w:rsidR="00000000" w:rsidRDefault="00000000">
      <w:pPr>
        <w:numPr>
          <w:ins w:id="235" w:author="Unknown" w:date="2002-04-08T11:16:00Z"/>
        </w:numPr>
        <w:tabs>
          <w:tab w:val="left" w:pos="567"/>
          <w:tab w:val="left" w:pos="1134"/>
          <w:tab w:val="left" w:pos="1701"/>
          <w:tab w:val="left" w:leader="dot" w:pos="7371"/>
          <w:tab w:val="center" w:pos="7938"/>
          <w:tab w:val="right" w:pos="9356"/>
        </w:tabs>
        <w:ind w:left="1134" w:hanging="1134"/>
        <w:rPr>
          <w:ins w:id="236" w:author="Unknown" w:date="2002-04-08T11:16:00Z"/>
          <w:rFonts w:ascii="Times New Roman" w:hAnsi="Times New Roman"/>
          <w:i/>
          <w:iCs/>
          <w:rPrChange w:id="237" w:author="Unknown" w:date="2002-04-08T11:25:00Z">
            <w:rPr>
              <w:ins w:id="238" w:author="Unknown" w:date="2002-04-08T11:16:00Z"/>
              <w:rFonts w:ascii="Times New Roman" w:hAnsi="Times New Roman"/>
              <w:i/>
              <w:iCs/>
            </w:rPr>
          </w:rPrChange>
        </w:rPr>
      </w:pPr>
      <w:ins w:id="239" w:author="Unknown" w:date="2002-04-08T11:16:00Z">
        <w:r>
          <w:rPr>
            <w:rFonts w:ascii="Times New Roman" w:hAnsi="Times New Roman"/>
            <w:i/>
            <w:iCs/>
            <w:rPrChange w:id="240" w:author="Unknown" w:date="2002-04-08T11:25:00Z">
              <w:rPr>
                <w:rFonts w:ascii="Times New Roman" w:hAnsi="Times New Roman"/>
                <w:i/>
                <w:iCs/>
              </w:rPr>
            </w:rPrChange>
          </w:rPr>
          <w:tab/>
          <w:t>Vingt</w:t>
        </w:r>
      </w:ins>
      <w:r>
        <w:rPr>
          <w:rFonts w:ascii="Times New Roman" w:hAnsi="Times New Roman"/>
          <w:i/>
          <w:iCs/>
        </w:rPr>
        <w:noBreakHyphen/>
      </w:r>
      <w:ins w:id="241" w:author="Unknown" w:date="2002-04-08T11:16:00Z">
        <w:r>
          <w:rPr>
            <w:rFonts w:ascii="Times New Roman" w:hAnsi="Times New Roman"/>
            <w:i/>
            <w:iCs/>
            <w:rPrChange w:id="242" w:author="Unknown" w:date="2002-04-08T11:25:00Z">
              <w:rPr>
                <w:rFonts w:ascii="Times New Roman" w:hAnsi="Times New Roman"/>
                <w:i/>
                <w:iCs/>
              </w:rPr>
            </w:rPrChange>
          </w:rPr>
          <w:t>sixième session</w:t>
        </w:r>
      </w:ins>
    </w:p>
    <w:p w:rsidR="00000000" w:rsidRDefault="00000000">
      <w:pPr>
        <w:numPr>
          <w:ins w:id="243" w:author="Unknown" w:date="2002-04-08T11:16:00Z"/>
        </w:numPr>
        <w:tabs>
          <w:tab w:val="left" w:pos="567"/>
          <w:tab w:val="left" w:pos="1134"/>
          <w:tab w:val="left" w:leader="dot" w:pos="7371"/>
          <w:tab w:val="center" w:pos="7938"/>
          <w:tab w:val="right" w:pos="9356"/>
        </w:tabs>
        <w:ind w:left="1134" w:hanging="1134"/>
        <w:rPr>
          <w:ins w:id="244" w:author="Unknown" w:date="2002-04-08T11:16:00Z"/>
          <w:rFonts w:ascii="Times New Roman" w:hAnsi="Times New Roman"/>
        </w:rPr>
      </w:pPr>
      <w:ins w:id="245" w:author="Unknown" w:date="2002-04-08T11:16:00Z">
        <w:r>
          <w:rPr>
            <w:rFonts w:ascii="Times New Roman" w:hAnsi="Times New Roman"/>
          </w:rPr>
          <w:tab/>
          <w:t>Sénégal</w:t>
        </w:r>
        <w:r>
          <w:rPr>
            <w:rFonts w:ascii="Times New Roman" w:hAnsi="Times New Roman"/>
          </w:rPr>
          <w:tab/>
        </w:r>
      </w:ins>
      <w:ins w:id="246" w:author="Unknown" w:date="2002-04-08T11:26:00Z">
        <w:r>
          <w:rPr>
            <w:rFonts w:ascii="Times New Roman" w:hAnsi="Times New Roman"/>
          </w:rPr>
          <w:tab/>
        </w:r>
      </w:ins>
      <w:ins w:id="247" w:author="Unknown" w:date="2002-04-08T11:16:00Z">
        <w:r>
          <w:rPr>
            <w:rFonts w:ascii="Times New Roman" w:hAnsi="Times New Roman"/>
          </w:rPr>
          <w:t xml:space="preserve">327 </w:t>
        </w:r>
      </w:ins>
      <w:r>
        <w:rPr>
          <w:rFonts w:ascii="Times New Roman" w:hAnsi="Times New Roman"/>
        </w:rPr>
        <w:t xml:space="preserve">– </w:t>
      </w:r>
      <w:ins w:id="248" w:author="Unknown" w:date="2002-04-08T11:16:00Z">
        <w:r>
          <w:rPr>
            <w:rFonts w:ascii="Times New Roman" w:hAnsi="Times New Roman"/>
          </w:rPr>
          <w:t>390</w:t>
        </w:r>
      </w:ins>
      <w:ins w:id="249" w:author="Unknown" w:date="2002-04-08T11:26:00Z">
        <w:r>
          <w:rPr>
            <w:rFonts w:ascii="Times New Roman" w:hAnsi="Times New Roman"/>
          </w:rPr>
          <w:tab/>
        </w:r>
      </w:ins>
      <w:r>
        <w:rPr>
          <w:rFonts w:ascii="Times New Roman" w:hAnsi="Times New Roman"/>
        </w:rPr>
        <w:t>56</w:t>
      </w:r>
    </w:p>
    <w:p w:rsidR="00000000" w:rsidRDefault="00000000">
      <w:pPr>
        <w:numPr>
          <w:ins w:id="250" w:author="Unknown" w:date="2002-04-08T11:16:00Z"/>
        </w:numPr>
        <w:tabs>
          <w:tab w:val="left" w:pos="567"/>
          <w:tab w:val="left" w:pos="1134"/>
          <w:tab w:val="left" w:pos="1701"/>
          <w:tab w:val="left" w:leader="dot" w:pos="7371"/>
          <w:tab w:val="center" w:pos="7938"/>
          <w:tab w:val="right" w:pos="9356"/>
        </w:tabs>
        <w:ind w:left="1134" w:hanging="1134"/>
        <w:rPr>
          <w:ins w:id="251" w:author="Unknown" w:date="2002-04-08T11:16:00Z"/>
          <w:rFonts w:ascii="Times New Roman" w:hAnsi="Times New Roman"/>
        </w:rPr>
      </w:pPr>
      <w:ins w:id="252" w:author="Unknown" w:date="2002-04-08T11:16:00Z">
        <w:r>
          <w:rPr>
            <w:rFonts w:ascii="Times New Roman" w:hAnsi="Times New Roman"/>
          </w:rPr>
          <w:tab/>
          <w:t>République arabe syrienne</w:t>
        </w:r>
        <w:r>
          <w:rPr>
            <w:rFonts w:ascii="Times New Roman" w:hAnsi="Times New Roman"/>
          </w:rPr>
          <w:tab/>
        </w:r>
      </w:ins>
      <w:ins w:id="253" w:author="Unknown" w:date="2002-04-08T11:26:00Z">
        <w:r>
          <w:rPr>
            <w:rFonts w:ascii="Times New Roman" w:hAnsi="Times New Roman"/>
          </w:rPr>
          <w:tab/>
        </w:r>
      </w:ins>
      <w:ins w:id="254" w:author="Unknown" w:date="2002-04-08T11:16:00Z">
        <w:r>
          <w:rPr>
            <w:rFonts w:ascii="Times New Roman" w:hAnsi="Times New Roman"/>
          </w:rPr>
          <w:t xml:space="preserve">391 </w:t>
        </w:r>
      </w:ins>
      <w:r>
        <w:rPr>
          <w:rFonts w:ascii="Times New Roman" w:hAnsi="Times New Roman"/>
        </w:rPr>
        <w:t xml:space="preserve">– </w:t>
      </w:r>
      <w:ins w:id="255" w:author="Unknown" w:date="2002-04-08T11:16:00Z">
        <w:r>
          <w:rPr>
            <w:rFonts w:ascii="Times New Roman" w:hAnsi="Times New Roman"/>
          </w:rPr>
          <w:t>438</w:t>
        </w:r>
      </w:ins>
      <w:ins w:id="256" w:author="Unknown" w:date="2002-04-08T11:26:00Z">
        <w:r>
          <w:rPr>
            <w:rFonts w:ascii="Times New Roman" w:hAnsi="Times New Roman"/>
          </w:rPr>
          <w:tab/>
        </w:r>
      </w:ins>
      <w:r>
        <w:rPr>
          <w:rFonts w:ascii="Times New Roman" w:hAnsi="Times New Roman"/>
        </w:rPr>
        <w:t>63</w:t>
      </w:r>
    </w:p>
    <w:p w:rsidR="00000000" w:rsidRDefault="00000000">
      <w:pPr>
        <w:numPr>
          <w:ins w:id="257" w:author="Unknown" w:date="2002-04-08T11:16:00Z"/>
        </w:numPr>
        <w:tabs>
          <w:tab w:val="left" w:pos="567"/>
          <w:tab w:val="left" w:pos="1134"/>
          <w:tab w:val="left" w:leader="dot" w:pos="7371"/>
          <w:tab w:val="center" w:pos="7938"/>
          <w:tab w:val="right" w:pos="9356"/>
        </w:tabs>
        <w:ind w:left="1134" w:hanging="1134"/>
        <w:rPr>
          <w:ins w:id="258" w:author="Unknown" w:date="2002-04-08T11:16:00Z"/>
          <w:rFonts w:ascii="Times New Roman" w:hAnsi="Times New Roman"/>
        </w:rPr>
      </w:pPr>
      <w:ins w:id="259" w:author="Unknown" w:date="2002-04-08T11:16:00Z">
        <w:r>
          <w:rPr>
            <w:rFonts w:ascii="Times New Roman" w:hAnsi="Times New Roman"/>
          </w:rPr>
          <w:tab/>
          <w:t>Panama</w:t>
        </w:r>
        <w:r>
          <w:rPr>
            <w:rFonts w:ascii="Times New Roman" w:hAnsi="Times New Roman"/>
          </w:rPr>
          <w:tab/>
        </w:r>
      </w:ins>
      <w:ins w:id="260" w:author="Unknown" w:date="2002-04-08T11:26:00Z">
        <w:r>
          <w:rPr>
            <w:rFonts w:ascii="Times New Roman" w:hAnsi="Times New Roman"/>
          </w:rPr>
          <w:tab/>
        </w:r>
      </w:ins>
      <w:ins w:id="261" w:author="Unknown" w:date="2002-04-08T11:16:00Z">
        <w:r>
          <w:rPr>
            <w:rFonts w:ascii="Times New Roman" w:hAnsi="Times New Roman"/>
          </w:rPr>
          <w:t xml:space="preserve">439 </w:t>
        </w:r>
      </w:ins>
      <w:r>
        <w:rPr>
          <w:rFonts w:ascii="Times New Roman" w:hAnsi="Times New Roman"/>
        </w:rPr>
        <w:t xml:space="preserve">– </w:t>
      </w:r>
      <w:ins w:id="262" w:author="Unknown" w:date="2002-04-08T11:16:00Z">
        <w:r>
          <w:rPr>
            <w:rFonts w:ascii="Times New Roman" w:hAnsi="Times New Roman"/>
          </w:rPr>
          <w:t>481</w:t>
        </w:r>
      </w:ins>
      <w:ins w:id="263" w:author="Unknown" w:date="2002-04-08T11:26:00Z">
        <w:r>
          <w:rPr>
            <w:rFonts w:ascii="Times New Roman" w:hAnsi="Times New Roman"/>
          </w:rPr>
          <w:tab/>
        </w:r>
      </w:ins>
      <w:r>
        <w:rPr>
          <w:rFonts w:ascii="Times New Roman" w:hAnsi="Times New Roman"/>
        </w:rPr>
        <w:t>68</w:t>
      </w:r>
    </w:p>
    <w:p w:rsidR="00000000" w:rsidRDefault="00000000">
      <w:pPr>
        <w:numPr>
          <w:ins w:id="264" w:author="Unknown" w:date="2002-04-08T11:16:00Z"/>
        </w:numPr>
        <w:tabs>
          <w:tab w:val="left" w:pos="567"/>
          <w:tab w:val="left" w:pos="1134"/>
          <w:tab w:val="left" w:leader="dot" w:pos="7371"/>
          <w:tab w:val="center" w:pos="7938"/>
          <w:tab w:val="right" w:pos="9356"/>
        </w:tabs>
        <w:ind w:left="1134" w:hanging="1134"/>
        <w:rPr>
          <w:ins w:id="265" w:author="Unknown" w:date="2002-04-08T11:16:00Z"/>
          <w:rFonts w:ascii="Times New Roman" w:hAnsi="Times New Roman"/>
        </w:rPr>
      </w:pPr>
      <w:ins w:id="266" w:author="Unknown" w:date="2002-04-08T11:16:00Z">
        <w:r>
          <w:rPr>
            <w:rFonts w:ascii="Times New Roman" w:hAnsi="Times New Roman"/>
          </w:rPr>
          <w:tab/>
          <w:t>Ukraine</w:t>
        </w:r>
        <w:r>
          <w:rPr>
            <w:rFonts w:ascii="Times New Roman" w:hAnsi="Times New Roman"/>
          </w:rPr>
          <w:tab/>
        </w:r>
      </w:ins>
      <w:ins w:id="267" w:author="Unknown" w:date="2002-04-08T11:26:00Z">
        <w:r>
          <w:rPr>
            <w:rFonts w:ascii="Times New Roman" w:hAnsi="Times New Roman"/>
          </w:rPr>
          <w:tab/>
        </w:r>
      </w:ins>
      <w:ins w:id="268" w:author="Unknown" w:date="2002-04-08T11:16:00Z">
        <w:r>
          <w:rPr>
            <w:rFonts w:ascii="Times New Roman" w:hAnsi="Times New Roman"/>
          </w:rPr>
          <w:t xml:space="preserve">482 </w:t>
        </w:r>
      </w:ins>
      <w:r>
        <w:rPr>
          <w:rFonts w:ascii="Times New Roman" w:hAnsi="Times New Roman"/>
        </w:rPr>
        <w:t xml:space="preserve">– </w:t>
      </w:r>
      <w:ins w:id="269" w:author="Unknown" w:date="2002-04-08T11:16:00Z">
        <w:r>
          <w:rPr>
            <w:rFonts w:ascii="Times New Roman" w:hAnsi="Times New Roman"/>
          </w:rPr>
          <w:t>516</w:t>
        </w:r>
      </w:ins>
      <w:ins w:id="270" w:author="Unknown" w:date="2002-04-08T11:26:00Z">
        <w:r>
          <w:rPr>
            <w:rFonts w:ascii="Times New Roman" w:hAnsi="Times New Roman"/>
          </w:rPr>
          <w:tab/>
        </w:r>
      </w:ins>
      <w:r>
        <w:rPr>
          <w:rFonts w:ascii="Times New Roman" w:hAnsi="Times New Roman"/>
        </w:rPr>
        <w:t>73</w:t>
      </w:r>
    </w:p>
    <w:p w:rsidR="00000000" w:rsidRDefault="00000000">
      <w:pPr>
        <w:numPr>
          <w:ins w:id="271" w:author="Unknown" w:date="2002-04-08T11:16:00Z"/>
        </w:numPr>
        <w:tabs>
          <w:tab w:val="left" w:pos="567"/>
          <w:tab w:val="left" w:pos="1134"/>
          <w:tab w:val="left" w:leader="dot" w:pos="7371"/>
          <w:tab w:val="center" w:pos="7938"/>
          <w:tab w:val="right" w:pos="9356"/>
        </w:tabs>
        <w:ind w:left="1134" w:hanging="1134"/>
        <w:rPr>
          <w:ins w:id="272" w:author="Unknown" w:date="2002-04-08T11:16:00Z"/>
          <w:rFonts w:ascii="Times New Roman" w:hAnsi="Times New Roman"/>
        </w:rPr>
      </w:pPr>
      <w:ins w:id="273" w:author="Unknown" w:date="2002-04-08T11:16:00Z">
        <w:r>
          <w:rPr>
            <w:rFonts w:ascii="Times New Roman" w:hAnsi="Times New Roman"/>
          </w:rPr>
          <w:tab/>
          <w:t>Népal</w:t>
        </w:r>
        <w:r>
          <w:rPr>
            <w:rFonts w:ascii="Times New Roman" w:hAnsi="Times New Roman"/>
          </w:rPr>
          <w:tab/>
        </w:r>
      </w:ins>
      <w:ins w:id="274" w:author="Unknown" w:date="2002-04-08T11:26:00Z">
        <w:r>
          <w:rPr>
            <w:rFonts w:ascii="Times New Roman" w:hAnsi="Times New Roman"/>
          </w:rPr>
          <w:tab/>
        </w:r>
      </w:ins>
      <w:ins w:id="275" w:author="Unknown" w:date="2002-04-08T11:16:00Z">
        <w:r>
          <w:rPr>
            <w:rFonts w:ascii="Times New Roman" w:hAnsi="Times New Roman"/>
          </w:rPr>
          <w:t xml:space="preserve">517 </w:t>
        </w:r>
      </w:ins>
      <w:r>
        <w:rPr>
          <w:rFonts w:ascii="Times New Roman" w:hAnsi="Times New Roman"/>
        </w:rPr>
        <w:t xml:space="preserve">– </w:t>
      </w:r>
      <w:ins w:id="276" w:author="Unknown" w:date="2002-04-08T11:16:00Z">
        <w:r>
          <w:rPr>
            <w:rFonts w:ascii="Times New Roman" w:hAnsi="Times New Roman"/>
          </w:rPr>
          <w:t>579</w:t>
        </w:r>
      </w:ins>
      <w:ins w:id="277" w:author="Unknown" w:date="2002-04-08T11:26:00Z">
        <w:r>
          <w:rPr>
            <w:rFonts w:ascii="Times New Roman" w:hAnsi="Times New Roman"/>
          </w:rPr>
          <w:tab/>
        </w:r>
      </w:ins>
      <w:r>
        <w:rPr>
          <w:rFonts w:ascii="Times New Roman" w:hAnsi="Times New Roman"/>
        </w:rPr>
        <w:t>78</w:t>
      </w:r>
    </w:p>
    <w:p w:rsidR="00000000" w:rsidRDefault="00000000">
      <w:pPr>
        <w:numPr>
          <w:ins w:id="278" w:author="Unknown" w:date="2002-04-08T11:16:00Z"/>
        </w:numPr>
        <w:tabs>
          <w:tab w:val="left" w:pos="567"/>
          <w:tab w:val="left" w:leader="dot" w:pos="7371"/>
          <w:tab w:val="center" w:pos="7938"/>
          <w:tab w:val="right" w:pos="9356"/>
        </w:tabs>
        <w:ind w:left="1134" w:hanging="1134"/>
        <w:rPr>
          <w:ins w:id="279" w:author="Unknown" w:date="2002-04-08T11:16:00Z"/>
          <w:rFonts w:ascii="Times New Roman" w:hAnsi="Times New Roman"/>
        </w:rPr>
      </w:pPr>
      <w:ins w:id="280" w:author="Unknown" w:date="2002-04-08T11:16:00Z">
        <w:r>
          <w:rPr>
            <w:rFonts w:ascii="Times New Roman" w:hAnsi="Times New Roman"/>
          </w:rPr>
          <w:tab/>
          <w:t>Japon</w:t>
        </w:r>
        <w:r>
          <w:rPr>
            <w:rFonts w:ascii="Times New Roman" w:hAnsi="Times New Roman"/>
          </w:rPr>
          <w:tab/>
        </w:r>
      </w:ins>
      <w:ins w:id="281" w:author="Unknown" w:date="2002-04-08T11:26:00Z">
        <w:r>
          <w:rPr>
            <w:rFonts w:ascii="Times New Roman" w:hAnsi="Times New Roman"/>
          </w:rPr>
          <w:tab/>
        </w:r>
        <w:r>
          <w:rPr>
            <w:rFonts w:ascii="Times New Roman" w:hAnsi="Times New Roman"/>
          </w:rPr>
          <w:tab/>
        </w:r>
      </w:ins>
      <w:ins w:id="282" w:author="Unknown" w:date="2002-04-08T11:16:00Z">
        <w:r>
          <w:rPr>
            <w:rFonts w:ascii="Times New Roman" w:hAnsi="Times New Roman"/>
          </w:rPr>
          <w:t xml:space="preserve">580 </w:t>
        </w:r>
      </w:ins>
      <w:r>
        <w:rPr>
          <w:rFonts w:ascii="Times New Roman" w:hAnsi="Times New Roman"/>
        </w:rPr>
        <w:t xml:space="preserve">– </w:t>
      </w:r>
      <w:ins w:id="283" w:author="Unknown" w:date="2002-04-08T11:16:00Z">
        <w:r>
          <w:rPr>
            <w:rFonts w:ascii="Times New Roman" w:hAnsi="Times New Roman"/>
          </w:rPr>
          <w:t>642</w:t>
        </w:r>
      </w:ins>
      <w:ins w:id="284" w:author="Unknown" w:date="2002-04-08T11:26:00Z">
        <w:r>
          <w:rPr>
            <w:rFonts w:ascii="Times New Roman" w:hAnsi="Times New Roman"/>
          </w:rPr>
          <w:tab/>
        </w:r>
      </w:ins>
      <w:r>
        <w:rPr>
          <w:rFonts w:ascii="Times New Roman" w:hAnsi="Times New Roman"/>
        </w:rPr>
        <w:t>84</w:t>
      </w:r>
    </w:p>
    <w:p w:rsidR="00000000" w:rsidRDefault="00000000">
      <w:pPr>
        <w:numPr>
          <w:ins w:id="285" w:author="Unknown" w:date="2002-04-08T11:16:00Z"/>
        </w:numPr>
        <w:tabs>
          <w:tab w:val="left" w:pos="567"/>
          <w:tab w:val="left" w:pos="1134"/>
          <w:tab w:val="left" w:leader="dot" w:pos="7371"/>
          <w:tab w:val="center" w:pos="7938"/>
          <w:tab w:val="right" w:pos="9356"/>
        </w:tabs>
        <w:ind w:left="1134" w:hanging="1134"/>
        <w:rPr>
          <w:ins w:id="286" w:author="Unknown" w:date="2002-04-08T11:16:00Z"/>
          <w:rFonts w:ascii="Times New Roman" w:hAnsi="Times New Roman"/>
        </w:rPr>
      </w:pPr>
      <w:ins w:id="287" w:author="Unknown" w:date="2002-04-08T11:16:00Z">
        <w:r>
          <w:rPr>
            <w:rFonts w:ascii="Times New Roman" w:hAnsi="Times New Roman"/>
          </w:rPr>
          <w:tab/>
          <w:t>Allemagne</w:t>
        </w:r>
        <w:r>
          <w:rPr>
            <w:rFonts w:ascii="Times New Roman" w:hAnsi="Times New Roman"/>
          </w:rPr>
          <w:tab/>
        </w:r>
      </w:ins>
      <w:ins w:id="288" w:author="Unknown" w:date="2002-04-08T11:26:00Z">
        <w:r>
          <w:rPr>
            <w:rFonts w:ascii="Times New Roman" w:hAnsi="Times New Roman"/>
          </w:rPr>
          <w:tab/>
        </w:r>
      </w:ins>
      <w:ins w:id="289" w:author="Unknown" w:date="2002-04-08T11:16:00Z">
        <w:r>
          <w:rPr>
            <w:rFonts w:ascii="Times New Roman" w:hAnsi="Times New Roman"/>
          </w:rPr>
          <w:t xml:space="preserve">643 </w:t>
        </w:r>
      </w:ins>
      <w:r>
        <w:rPr>
          <w:rFonts w:ascii="Times New Roman" w:hAnsi="Times New Roman"/>
        </w:rPr>
        <w:t xml:space="preserve">– </w:t>
      </w:r>
      <w:ins w:id="290" w:author="Unknown" w:date="2002-04-08T11:16:00Z">
        <w:r>
          <w:rPr>
            <w:rFonts w:ascii="Times New Roman" w:hAnsi="Times New Roman"/>
          </w:rPr>
          <w:t>691</w:t>
        </w:r>
      </w:ins>
      <w:ins w:id="291" w:author="Unknown" w:date="2002-04-08T11:26:00Z">
        <w:r>
          <w:rPr>
            <w:rFonts w:ascii="Times New Roman" w:hAnsi="Times New Roman"/>
          </w:rPr>
          <w:tab/>
        </w:r>
      </w:ins>
      <w:r>
        <w:rPr>
          <w:rFonts w:ascii="Times New Roman" w:hAnsi="Times New Roman"/>
        </w:rPr>
        <w:t>92</w:t>
      </w:r>
    </w:p>
    <w:p w:rsidR="00000000" w:rsidRDefault="00000000">
      <w:pPr>
        <w:numPr>
          <w:ins w:id="292" w:author="Unknown" w:date="2002-04-08T11:16:00Z"/>
        </w:numPr>
        <w:tabs>
          <w:tab w:val="left" w:pos="567"/>
          <w:tab w:val="left" w:leader="dot" w:pos="7371"/>
          <w:tab w:val="center" w:pos="7938"/>
          <w:tab w:val="right" w:pos="9356"/>
        </w:tabs>
        <w:spacing w:after="240"/>
        <w:ind w:left="1134" w:hanging="1134"/>
        <w:rPr>
          <w:ins w:id="293" w:author="Unknown" w:date="2002-04-08T11:16:00Z"/>
          <w:rFonts w:ascii="Times New Roman" w:hAnsi="Times New Roman"/>
        </w:rPr>
      </w:pPr>
      <w:ins w:id="294" w:author="Unknown" w:date="2002-04-08T11:16:00Z">
        <w:r>
          <w:rPr>
            <w:rFonts w:ascii="Times New Roman" w:hAnsi="Times New Roman"/>
          </w:rPr>
          <w:tab/>
          <w:t>Israël</w:t>
        </w:r>
        <w:r>
          <w:rPr>
            <w:rFonts w:ascii="Times New Roman" w:hAnsi="Times New Roman"/>
          </w:rPr>
          <w:tab/>
        </w:r>
      </w:ins>
      <w:ins w:id="295" w:author="Unknown" w:date="2002-04-08T11:27:00Z">
        <w:r>
          <w:rPr>
            <w:rFonts w:ascii="Times New Roman" w:hAnsi="Times New Roman"/>
          </w:rPr>
          <w:tab/>
        </w:r>
        <w:r>
          <w:rPr>
            <w:rFonts w:ascii="Times New Roman" w:hAnsi="Times New Roman"/>
          </w:rPr>
          <w:tab/>
        </w:r>
      </w:ins>
      <w:ins w:id="296" w:author="Unknown" w:date="2002-04-08T11:16:00Z">
        <w:r>
          <w:rPr>
            <w:rFonts w:ascii="Times New Roman" w:hAnsi="Times New Roman"/>
          </w:rPr>
          <w:t xml:space="preserve">692 </w:t>
        </w:r>
      </w:ins>
      <w:r>
        <w:rPr>
          <w:rFonts w:ascii="Times New Roman" w:hAnsi="Times New Roman"/>
        </w:rPr>
        <w:t xml:space="preserve">– </w:t>
      </w:r>
      <w:ins w:id="297" w:author="Unknown" w:date="2002-04-08T11:16:00Z">
        <w:r>
          <w:rPr>
            <w:rFonts w:ascii="Times New Roman" w:hAnsi="Times New Roman"/>
          </w:rPr>
          <w:t>707</w:t>
        </w:r>
      </w:ins>
      <w:ins w:id="298" w:author="Unknown" w:date="2002-04-08T11:27:00Z">
        <w:r>
          <w:rPr>
            <w:rFonts w:ascii="Times New Roman" w:hAnsi="Times New Roman"/>
          </w:rPr>
          <w:tab/>
        </w:r>
      </w:ins>
      <w:r>
        <w:rPr>
          <w:rFonts w:ascii="Times New Roman" w:hAnsi="Times New Roman"/>
        </w:rPr>
        <w:t>98</w:t>
      </w:r>
    </w:p>
    <w:p w:rsidR="00000000" w:rsidRDefault="00000000">
      <w:pPr>
        <w:numPr>
          <w:ins w:id="299" w:author="Unknown" w:date="2002-04-08T11:16:00Z"/>
        </w:numPr>
        <w:tabs>
          <w:tab w:val="left" w:pos="567"/>
          <w:tab w:val="left" w:pos="1134"/>
          <w:tab w:val="left" w:pos="1701"/>
          <w:tab w:val="left" w:leader="dot" w:pos="7371"/>
          <w:tab w:val="center" w:pos="7938"/>
          <w:tab w:val="right" w:pos="9356"/>
        </w:tabs>
        <w:ind w:left="1134" w:hanging="1134"/>
        <w:rPr>
          <w:ins w:id="300" w:author="Unknown" w:date="2002-04-08T11:16:00Z"/>
          <w:rFonts w:ascii="Times New Roman" w:hAnsi="Times New Roman"/>
          <w:i/>
          <w:iCs/>
          <w:rPrChange w:id="301" w:author="Unknown" w:date="2002-04-08T11:27:00Z">
            <w:rPr>
              <w:ins w:id="302" w:author="Unknown" w:date="2002-04-08T11:16:00Z"/>
              <w:rFonts w:ascii="Times New Roman" w:hAnsi="Times New Roman"/>
              <w:i/>
              <w:iCs/>
            </w:rPr>
          </w:rPrChange>
        </w:rPr>
      </w:pPr>
      <w:ins w:id="303" w:author="Unknown" w:date="2002-04-08T11:16:00Z">
        <w:r>
          <w:rPr>
            <w:rFonts w:ascii="Times New Roman" w:hAnsi="Times New Roman"/>
            <w:i/>
            <w:iCs/>
            <w:rPrChange w:id="304" w:author="Unknown" w:date="2002-04-08T11:27:00Z">
              <w:rPr>
                <w:rFonts w:ascii="Times New Roman" w:hAnsi="Times New Roman"/>
                <w:i/>
                <w:iCs/>
              </w:rPr>
            </w:rPrChange>
          </w:rPr>
          <w:tab/>
          <w:t>Vingt</w:t>
        </w:r>
      </w:ins>
      <w:r>
        <w:rPr>
          <w:rFonts w:ascii="Times New Roman" w:hAnsi="Times New Roman"/>
          <w:i/>
          <w:iCs/>
        </w:rPr>
        <w:noBreakHyphen/>
      </w:r>
      <w:ins w:id="305" w:author="Unknown" w:date="2002-04-08T11:16:00Z">
        <w:r>
          <w:rPr>
            <w:rFonts w:ascii="Times New Roman" w:hAnsi="Times New Roman"/>
            <w:i/>
            <w:iCs/>
            <w:rPrChange w:id="306" w:author="Unknown" w:date="2002-04-08T11:27:00Z">
              <w:rPr>
                <w:rFonts w:ascii="Times New Roman" w:hAnsi="Times New Roman"/>
                <w:i/>
                <w:iCs/>
              </w:rPr>
            </w:rPrChange>
          </w:rPr>
          <w:t>septième session</w:t>
        </w:r>
      </w:ins>
    </w:p>
    <w:p w:rsidR="00000000" w:rsidRDefault="00000000">
      <w:pPr>
        <w:numPr>
          <w:ins w:id="307" w:author="Unknown" w:date="2002-04-08T11:16:00Z"/>
        </w:numPr>
        <w:tabs>
          <w:tab w:val="left" w:pos="567"/>
          <w:tab w:val="left" w:pos="1134"/>
          <w:tab w:val="left" w:leader="dot" w:pos="7371"/>
          <w:tab w:val="center" w:pos="7938"/>
          <w:tab w:val="right" w:pos="9356"/>
        </w:tabs>
        <w:ind w:left="1134" w:hanging="1134"/>
        <w:rPr>
          <w:ins w:id="308" w:author="Unknown" w:date="2002-04-08T11:16:00Z"/>
          <w:rFonts w:ascii="Times New Roman" w:hAnsi="Times New Roman"/>
        </w:rPr>
      </w:pPr>
      <w:ins w:id="309" w:author="Unknown" w:date="2002-04-08T11:16:00Z">
        <w:r>
          <w:rPr>
            <w:rFonts w:ascii="Times New Roman" w:hAnsi="Times New Roman"/>
          </w:rPr>
          <w:tab/>
          <w:t>Suède</w:t>
        </w:r>
        <w:r>
          <w:rPr>
            <w:rFonts w:ascii="Times New Roman" w:hAnsi="Times New Roman"/>
          </w:rPr>
          <w:tab/>
        </w:r>
      </w:ins>
      <w:ins w:id="310" w:author="Unknown" w:date="2002-04-08T11:27:00Z">
        <w:r>
          <w:rPr>
            <w:rFonts w:ascii="Times New Roman" w:hAnsi="Times New Roman"/>
          </w:rPr>
          <w:tab/>
        </w:r>
      </w:ins>
      <w:ins w:id="311" w:author="Unknown" w:date="2002-04-08T11:16:00Z">
        <w:r>
          <w:rPr>
            <w:rFonts w:ascii="Times New Roman" w:hAnsi="Times New Roman"/>
          </w:rPr>
          <w:t xml:space="preserve">708 </w:t>
        </w:r>
      </w:ins>
      <w:r>
        <w:rPr>
          <w:rFonts w:ascii="Times New Roman" w:hAnsi="Times New Roman"/>
        </w:rPr>
        <w:t xml:space="preserve">– </w:t>
      </w:r>
      <w:ins w:id="312" w:author="Unknown" w:date="2002-04-08T11:16:00Z">
        <w:r>
          <w:rPr>
            <w:rFonts w:ascii="Times New Roman" w:hAnsi="Times New Roman"/>
          </w:rPr>
          <w:t>749</w:t>
        </w:r>
      </w:ins>
      <w:ins w:id="313" w:author="Unknown" w:date="2002-04-08T11:27:00Z">
        <w:r>
          <w:rPr>
            <w:rFonts w:ascii="Times New Roman" w:hAnsi="Times New Roman"/>
          </w:rPr>
          <w:tab/>
        </w:r>
      </w:ins>
      <w:r>
        <w:rPr>
          <w:rFonts w:ascii="Times New Roman" w:hAnsi="Times New Roman"/>
        </w:rPr>
        <w:t>100</w:t>
      </w:r>
    </w:p>
    <w:p w:rsidR="00000000" w:rsidRDefault="00000000">
      <w:pPr>
        <w:numPr>
          <w:ins w:id="314" w:author="Unknown" w:date="2002-04-08T11:16:00Z"/>
        </w:numPr>
        <w:tabs>
          <w:tab w:val="left" w:pos="567"/>
          <w:tab w:val="left" w:pos="1134"/>
          <w:tab w:val="left" w:leader="dot" w:pos="7371"/>
          <w:tab w:val="center" w:pos="7938"/>
          <w:tab w:val="right" w:pos="9356"/>
        </w:tabs>
        <w:ind w:left="1134" w:hanging="1134"/>
        <w:rPr>
          <w:ins w:id="315" w:author="Unknown" w:date="2002-04-08T11:16:00Z"/>
          <w:rFonts w:ascii="Times New Roman" w:hAnsi="Times New Roman"/>
        </w:rPr>
      </w:pPr>
      <w:ins w:id="316" w:author="Unknown" w:date="2002-04-08T11:16:00Z">
        <w:r>
          <w:rPr>
            <w:rFonts w:ascii="Times New Roman" w:hAnsi="Times New Roman"/>
          </w:rPr>
          <w:tab/>
          <w:t>Colombie</w:t>
        </w:r>
        <w:r>
          <w:rPr>
            <w:rFonts w:ascii="Times New Roman" w:hAnsi="Times New Roman"/>
          </w:rPr>
          <w:tab/>
        </w:r>
      </w:ins>
      <w:ins w:id="317" w:author="Unknown" w:date="2002-04-08T11:27:00Z">
        <w:r>
          <w:rPr>
            <w:rFonts w:ascii="Times New Roman" w:hAnsi="Times New Roman"/>
          </w:rPr>
          <w:tab/>
        </w:r>
      </w:ins>
      <w:ins w:id="318" w:author="Unknown" w:date="2002-04-08T11:16:00Z">
        <w:r>
          <w:rPr>
            <w:rFonts w:ascii="Times New Roman" w:hAnsi="Times New Roman"/>
          </w:rPr>
          <w:t xml:space="preserve">750 </w:t>
        </w:r>
      </w:ins>
      <w:r>
        <w:rPr>
          <w:rFonts w:ascii="Times New Roman" w:hAnsi="Times New Roman"/>
        </w:rPr>
        <w:t xml:space="preserve">– </w:t>
      </w:r>
      <w:ins w:id="319" w:author="Unknown" w:date="2002-04-08T11:16:00Z">
        <w:r>
          <w:rPr>
            <w:rFonts w:ascii="Times New Roman" w:hAnsi="Times New Roman"/>
          </w:rPr>
          <w:t>803</w:t>
        </w:r>
      </w:ins>
      <w:ins w:id="320" w:author="Unknown" w:date="2002-04-08T11:27:00Z">
        <w:r>
          <w:rPr>
            <w:rFonts w:ascii="Times New Roman" w:hAnsi="Times New Roman"/>
          </w:rPr>
          <w:tab/>
        </w:r>
      </w:ins>
      <w:r>
        <w:rPr>
          <w:rFonts w:ascii="Times New Roman" w:hAnsi="Times New Roman"/>
        </w:rPr>
        <w:t>104</w:t>
      </w:r>
    </w:p>
    <w:p w:rsidR="00000000" w:rsidRDefault="00000000">
      <w:pPr>
        <w:numPr>
          <w:ins w:id="321" w:author="Unknown" w:date="2002-04-08T11:16:00Z"/>
        </w:numPr>
        <w:tabs>
          <w:tab w:val="left" w:pos="567"/>
          <w:tab w:val="left" w:pos="1134"/>
          <w:tab w:val="left" w:leader="dot" w:pos="7371"/>
          <w:tab w:val="center" w:pos="7938"/>
          <w:tab w:val="right" w:pos="9356"/>
        </w:tabs>
        <w:ind w:left="1134" w:hanging="1134"/>
        <w:rPr>
          <w:ins w:id="322" w:author="Unknown" w:date="2002-04-08T11:16:00Z"/>
          <w:rFonts w:ascii="Times New Roman" w:hAnsi="Times New Roman"/>
        </w:rPr>
      </w:pPr>
      <w:ins w:id="323" w:author="Unknown" w:date="2002-04-08T11:16:00Z">
        <w:r>
          <w:rPr>
            <w:rFonts w:ascii="Times New Roman" w:hAnsi="Times New Roman"/>
          </w:rPr>
          <w:tab/>
          <w:t>Algérie</w:t>
        </w:r>
        <w:r>
          <w:rPr>
            <w:rFonts w:ascii="Times New Roman" w:hAnsi="Times New Roman"/>
          </w:rPr>
          <w:tab/>
        </w:r>
      </w:ins>
      <w:ins w:id="324" w:author="Unknown" w:date="2002-04-08T11:27:00Z">
        <w:r>
          <w:rPr>
            <w:rFonts w:ascii="Times New Roman" w:hAnsi="Times New Roman"/>
          </w:rPr>
          <w:tab/>
        </w:r>
      </w:ins>
      <w:ins w:id="325" w:author="Unknown" w:date="2002-04-08T11:16:00Z">
        <w:r>
          <w:rPr>
            <w:rFonts w:ascii="Times New Roman" w:hAnsi="Times New Roman"/>
          </w:rPr>
          <w:t xml:space="preserve">804 </w:t>
        </w:r>
      </w:ins>
      <w:r>
        <w:rPr>
          <w:rFonts w:ascii="Times New Roman" w:hAnsi="Times New Roman"/>
        </w:rPr>
        <w:t xml:space="preserve">– </w:t>
      </w:r>
      <w:ins w:id="326" w:author="Unknown" w:date="2002-04-08T11:16:00Z">
        <w:r>
          <w:rPr>
            <w:rFonts w:ascii="Times New Roman" w:hAnsi="Times New Roman"/>
          </w:rPr>
          <w:t>849</w:t>
        </w:r>
      </w:ins>
      <w:ins w:id="327" w:author="Unknown" w:date="2002-04-08T11:27:00Z">
        <w:r>
          <w:rPr>
            <w:rFonts w:ascii="Times New Roman" w:hAnsi="Times New Roman"/>
          </w:rPr>
          <w:tab/>
        </w:r>
      </w:ins>
      <w:r>
        <w:rPr>
          <w:rFonts w:ascii="Times New Roman" w:hAnsi="Times New Roman"/>
        </w:rPr>
        <w:t>110</w:t>
      </w:r>
    </w:p>
    <w:p w:rsidR="00000000" w:rsidRDefault="00000000">
      <w:pPr>
        <w:numPr>
          <w:ins w:id="328" w:author="Unknown" w:date="2002-04-08T11:16:00Z"/>
        </w:numPr>
        <w:tabs>
          <w:tab w:val="left" w:pos="567"/>
          <w:tab w:val="left" w:pos="1134"/>
          <w:tab w:val="left" w:leader="dot" w:pos="7371"/>
          <w:tab w:val="center" w:pos="7938"/>
          <w:tab w:val="right" w:pos="9356"/>
        </w:tabs>
        <w:ind w:left="1134" w:hanging="1134"/>
        <w:rPr>
          <w:ins w:id="329" w:author="Unknown" w:date="2002-04-08T11:16:00Z"/>
          <w:rFonts w:ascii="Times New Roman" w:hAnsi="Times New Roman"/>
        </w:rPr>
      </w:pPr>
      <w:ins w:id="330" w:author="Unknown" w:date="2002-04-08T11:16:00Z">
        <w:r>
          <w:rPr>
            <w:rFonts w:ascii="Times New Roman" w:hAnsi="Times New Roman"/>
          </w:rPr>
          <w:tab/>
          <w:t>France</w:t>
        </w:r>
        <w:r>
          <w:rPr>
            <w:rFonts w:ascii="Times New Roman" w:hAnsi="Times New Roman"/>
          </w:rPr>
          <w:tab/>
        </w:r>
      </w:ins>
      <w:ins w:id="331" w:author="Unknown" w:date="2002-04-08T11:27:00Z">
        <w:r>
          <w:rPr>
            <w:rFonts w:ascii="Times New Roman" w:hAnsi="Times New Roman"/>
          </w:rPr>
          <w:tab/>
        </w:r>
      </w:ins>
      <w:ins w:id="332" w:author="Unknown" w:date="2002-04-08T11:16:00Z">
        <w:r>
          <w:rPr>
            <w:rFonts w:ascii="Times New Roman" w:hAnsi="Times New Roman"/>
          </w:rPr>
          <w:t xml:space="preserve">850 </w:t>
        </w:r>
      </w:ins>
      <w:r>
        <w:rPr>
          <w:rFonts w:ascii="Times New Roman" w:hAnsi="Times New Roman"/>
        </w:rPr>
        <w:t xml:space="preserve">– </w:t>
      </w:r>
      <w:ins w:id="333" w:author="Unknown" w:date="2002-04-08T11:16:00Z">
        <w:r>
          <w:rPr>
            <w:rFonts w:ascii="Times New Roman" w:hAnsi="Times New Roman"/>
          </w:rPr>
          <w:t>883</w:t>
        </w:r>
      </w:ins>
      <w:ins w:id="334" w:author="Unknown" w:date="2002-04-08T11:27:00Z">
        <w:r>
          <w:rPr>
            <w:rFonts w:ascii="Times New Roman" w:hAnsi="Times New Roman"/>
          </w:rPr>
          <w:tab/>
        </w:r>
      </w:ins>
      <w:r>
        <w:rPr>
          <w:rFonts w:ascii="Times New Roman" w:hAnsi="Times New Roman"/>
        </w:rPr>
        <w:t>115</w:t>
      </w:r>
    </w:p>
    <w:p w:rsidR="00000000" w:rsidRDefault="00000000">
      <w:pPr>
        <w:numPr>
          <w:ins w:id="335" w:author="Unknown" w:date="2002-04-08T11:16:00Z"/>
        </w:numPr>
        <w:tabs>
          <w:tab w:val="left" w:pos="567"/>
          <w:tab w:val="left" w:pos="1134"/>
          <w:tab w:val="left" w:leader="dot" w:pos="7371"/>
          <w:tab w:val="center" w:pos="7938"/>
          <w:tab w:val="right" w:pos="9356"/>
        </w:tabs>
        <w:ind w:left="1134" w:hanging="1134"/>
        <w:rPr>
          <w:ins w:id="336" w:author="Unknown" w:date="2002-04-08T11:16:00Z"/>
          <w:rFonts w:ascii="Times New Roman" w:hAnsi="Times New Roman"/>
        </w:rPr>
      </w:pPr>
      <w:ins w:id="337" w:author="Unknown" w:date="2002-04-08T11:16:00Z">
        <w:r>
          <w:rPr>
            <w:rFonts w:ascii="Times New Roman" w:hAnsi="Times New Roman"/>
          </w:rPr>
          <w:tab/>
          <w:t>Croatie</w:t>
        </w:r>
        <w:r>
          <w:rPr>
            <w:rFonts w:ascii="Times New Roman" w:hAnsi="Times New Roman"/>
          </w:rPr>
          <w:tab/>
        </w:r>
      </w:ins>
      <w:ins w:id="338" w:author="Unknown" w:date="2002-04-08T11:27:00Z">
        <w:r>
          <w:rPr>
            <w:rFonts w:ascii="Times New Roman" w:hAnsi="Times New Roman"/>
          </w:rPr>
          <w:tab/>
        </w:r>
      </w:ins>
      <w:ins w:id="339" w:author="Unknown" w:date="2002-04-08T11:16:00Z">
        <w:r>
          <w:rPr>
            <w:rFonts w:ascii="Times New Roman" w:hAnsi="Times New Roman"/>
          </w:rPr>
          <w:t xml:space="preserve">884 </w:t>
        </w:r>
      </w:ins>
      <w:r>
        <w:rPr>
          <w:rFonts w:ascii="Times New Roman" w:hAnsi="Times New Roman"/>
        </w:rPr>
        <w:t xml:space="preserve">– </w:t>
      </w:r>
      <w:ins w:id="340" w:author="Unknown" w:date="2002-04-08T11:16:00Z">
        <w:r>
          <w:rPr>
            <w:rFonts w:ascii="Times New Roman" w:hAnsi="Times New Roman"/>
          </w:rPr>
          <w:t>923</w:t>
        </w:r>
      </w:ins>
      <w:ins w:id="341" w:author="Unknown" w:date="2002-04-08T11:27:00Z">
        <w:r>
          <w:rPr>
            <w:rFonts w:ascii="Times New Roman" w:hAnsi="Times New Roman"/>
          </w:rPr>
          <w:tab/>
        </w:r>
      </w:ins>
      <w:r>
        <w:rPr>
          <w:rFonts w:ascii="Times New Roman" w:hAnsi="Times New Roman"/>
        </w:rPr>
        <w:t>118</w:t>
      </w:r>
    </w:p>
    <w:p w:rsidR="00000000" w:rsidRDefault="00000000">
      <w:pPr>
        <w:numPr>
          <w:ins w:id="342" w:author="Unknown" w:date="2002-04-08T11:16:00Z"/>
        </w:numPr>
        <w:tabs>
          <w:tab w:val="left" w:pos="567"/>
          <w:tab w:val="left" w:pos="1134"/>
          <w:tab w:val="left" w:pos="1701"/>
          <w:tab w:val="left" w:leader="dot" w:pos="7371"/>
          <w:tab w:val="center" w:pos="7938"/>
          <w:tab w:val="right" w:pos="9356"/>
        </w:tabs>
        <w:spacing w:after="240"/>
        <w:ind w:left="1134" w:hanging="1134"/>
        <w:rPr>
          <w:ins w:id="343" w:author="Unknown" w:date="2002-04-08T11:16:00Z"/>
          <w:rFonts w:ascii="Times New Roman" w:hAnsi="Times New Roman"/>
        </w:rPr>
      </w:pPr>
      <w:ins w:id="344" w:author="Unknown" w:date="2002-04-08T11:16:00Z">
        <w:r>
          <w:rPr>
            <w:rFonts w:ascii="Times New Roman" w:hAnsi="Times New Roman"/>
          </w:rPr>
          <w:tab/>
          <w:t>Jamaïque</w:t>
        </w:r>
      </w:ins>
      <w:ins w:id="345" w:author="Unknown" w:date="2002-04-08T11:27:00Z">
        <w:r>
          <w:rPr>
            <w:rFonts w:ascii="Times New Roman" w:hAnsi="Times New Roman"/>
          </w:rPr>
          <w:tab/>
        </w:r>
      </w:ins>
      <w:ins w:id="346" w:author="Unknown" w:date="2002-04-08T11:16:00Z">
        <w:r>
          <w:rPr>
            <w:rFonts w:ascii="Times New Roman" w:hAnsi="Times New Roman"/>
          </w:rPr>
          <w:tab/>
        </w:r>
      </w:ins>
      <w:ins w:id="347" w:author="Unknown" w:date="2002-04-08T11:28:00Z">
        <w:r>
          <w:rPr>
            <w:rFonts w:ascii="Times New Roman" w:hAnsi="Times New Roman"/>
          </w:rPr>
          <w:tab/>
        </w:r>
      </w:ins>
      <w:ins w:id="348" w:author="Unknown" w:date="2002-04-08T11:16:00Z">
        <w:r>
          <w:rPr>
            <w:rFonts w:ascii="Times New Roman" w:hAnsi="Times New Roman"/>
          </w:rPr>
          <w:t xml:space="preserve">924 </w:t>
        </w:r>
      </w:ins>
      <w:r>
        <w:rPr>
          <w:rFonts w:ascii="Times New Roman" w:hAnsi="Times New Roman"/>
        </w:rPr>
        <w:t xml:space="preserve">– </w:t>
      </w:r>
      <w:ins w:id="349" w:author="Unknown" w:date="2002-04-08T11:16:00Z">
        <w:r>
          <w:rPr>
            <w:rFonts w:ascii="Times New Roman" w:hAnsi="Times New Roman"/>
          </w:rPr>
          <w:t>957</w:t>
        </w:r>
      </w:ins>
      <w:ins w:id="350" w:author="Unknown" w:date="2002-04-08T11:28:00Z">
        <w:r>
          <w:rPr>
            <w:rFonts w:ascii="Times New Roman" w:hAnsi="Times New Roman"/>
          </w:rPr>
          <w:tab/>
        </w:r>
      </w:ins>
      <w:r>
        <w:rPr>
          <w:rFonts w:ascii="Times New Roman" w:hAnsi="Times New Roman"/>
        </w:rPr>
        <w:t>124</w:t>
      </w:r>
    </w:p>
    <w:p w:rsidR="00000000" w:rsidRDefault="00000000">
      <w:pPr>
        <w:numPr>
          <w:ins w:id="351" w:author="Unknown" w:date="2002-04-08T11:16:00Z"/>
        </w:numPr>
        <w:tabs>
          <w:tab w:val="left" w:pos="567"/>
          <w:tab w:val="left" w:pos="1134"/>
          <w:tab w:val="left" w:pos="1701"/>
          <w:tab w:val="left" w:leader="dot" w:pos="7797"/>
          <w:tab w:val="center" w:pos="8364"/>
          <w:tab w:val="right" w:pos="9639"/>
        </w:tabs>
        <w:spacing w:after="240"/>
        <w:ind w:left="1134" w:hanging="1134"/>
        <w:rPr>
          <w:ins w:id="352" w:author="Unknown" w:date="2002-04-08T11:16:00Z"/>
          <w:rFonts w:ascii="Times New Roman" w:hAnsi="Times New Roman"/>
        </w:rPr>
      </w:pPr>
      <w:ins w:id="353" w:author="Unknown" w:date="2002-04-08T11:16:00Z">
        <w:r>
          <w:rPr>
            <w:rFonts w:ascii="Times New Roman" w:hAnsi="Times New Roman"/>
          </w:rPr>
          <w:t>V.</w:t>
        </w:r>
        <w:r>
          <w:rPr>
            <w:rFonts w:ascii="Times New Roman" w:hAnsi="Times New Roman"/>
          </w:rPr>
          <w:tab/>
          <w:t>JOURNÉE DE DÉBAT GÉNÉRAL</w:t>
        </w:r>
      </w:ins>
    </w:p>
    <w:p w:rsidR="00000000" w:rsidRDefault="00000000">
      <w:pPr>
        <w:numPr>
          <w:ins w:id="354" w:author="Unknown" w:date="2002-04-08T11:16:00Z"/>
        </w:numPr>
        <w:tabs>
          <w:tab w:val="left" w:pos="567"/>
          <w:tab w:val="left" w:pos="1134"/>
          <w:tab w:val="left" w:pos="1701"/>
          <w:tab w:val="left" w:leader="dot" w:pos="7371"/>
          <w:tab w:val="center" w:pos="7938"/>
          <w:tab w:val="right" w:pos="9356"/>
        </w:tabs>
        <w:spacing w:after="240"/>
        <w:ind w:left="567"/>
        <w:rPr>
          <w:ins w:id="355" w:author="Unknown" w:date="2002-04-08T11:16:00Z"/>
          <w:rFonts w:ascii="Times New Roman" w:hAnsi="Times New Roman"/>
        </w:rPr>
      </w:pPr>
      <w:ins w:id="356" w:author="Unknown" w:date="2002-04-08T11:16:00Z">
        <w:r>
          <w:rPr>
            <w:rFonts w:ascii="Times New Roman" w:hAnsi="Times New Roman"/>
          </w:rPr>
          <w:t>Consultation internationale sur les droits</w:t>
        </w:r>
        <w:r>
          <w:rPr>
            <w:rFonts w:ascii="Times New Roman" w:hAnsi="Times New Roman"/>
            <w:rPrChange w:id="357" w:author="Unknown" w:date="2002-04-08T11:17:00Z">
              <w:rPr>
                <w:rFonts w:ascii="Times New Roman" w:hAnsi="Times New Roman"/>
              </w:rPr>
            </w:rPrChange>
          </w:rPr>
          <w:t xml:space="preserve"> </w:t>
        </w:r>
        <w:r>
          <w:rPr>
            <w:rFonts w:ascii="Times New Roman" w:hAnsi="Times New Roman"/>
          </w:rPr>
          <w:t xml:space="preserve">économiques, sociaux </w:t>
        </w:r>
      </w:ins>
      <w:ins w:id="358" w:author="Unknown" w:date="2002-04-08T11:28:00Z">
        <w:r>
          <w:rPr>
            <w:rFonts w:ascii="Times New Roman" w:hAnsi="Times New Roman"/>
          </w:rPr>
          <w:br/>
        </w:r>
      </w:ins>
      <w:ins w:id="359" w:author="Unknown" w:date="2002-04-08T11:16:00Z">
        <w:r>
          <w:rPr>
            <w:rFonts w:ascii="Times New Roman" w:hAnsi="Times New Roman"/>
          </w:rPr>
          <w:t xml:space="preserve">et culturels dans les activités de développement des institutions </w:t>
        </w:r>
      </w:ins>
      <w:r>
        <w:rPr>
          <w:rFonts w:ascii="Times New Roman" w:hAnsi="Times New Roman"/>
        </w:rPr>
        <w:br/>
      </w:r>
      <w:ins w:id="360" w:author="Unknown" w:date="2002-04-08T11:16:00Z">
        <w:r>
          <w:rPr>
            <w:rFonts w:ascii="Times New Roman" w:hAnsi="Times New Roman"/>
          </w:rPr>
          <w:t xml:space="preserve">internationales, organisée en collaboration avec le Haut Conseil de </w:t>
        </w:r>
      </w:ins>
      <w:r>
        <w:rPr>
          <w:rFonts w:ascii="Times New Roman" w:hAnsi="Times New Roman"/>
        </w:rPr>
        <w:br/>
      </w:r>
      <w:ins w:id="361" w:author="Unknown" w:date="2002-04-08T11:16:00Z">
        <w:r>
          <w:rPr>
            <w:rFonts w:ascii="Times New Roman" w:hAnsi="Times New Roman"/>
          </w:rPr>
          <w:t>la coopération internationale (France)</w:t>
        </w:r>
        <w:r>
          <w:rPr>
            <w:rFonts w:ascii="Times New Roman" w:hAnsi="Times New Roman"/>
          </w:rPr>
          <w:tab/>
        </w:r>
      </w:ins>
      <w:ins w:id="362" w:author="Unknown" w:date="2002-04-08T11:28:00Z">
        <w:r>
          <w:rPr>
            <w:rFonts w:ascii="Times New Roman" w:hAnsi="Times New Roman"/>
          </w:rPr>
          <w:tab/>
        </w:r>
      </w:ins>
      <w:ins w:id="363" w:author="Unknown" w:date="2002-04-08T11:32:00Z">
        <w:r>
          <w:rPr>
            <w:rFonts w:ascii="Times New Roman" w:hAnsi="Times New Roman"/>
          </w:rPr>
          <w:t xml:space="preserve">  </w:t>
        </w:r>
      </w:ins>
      <w:ins w:id="364" w:author="Unknown" w:date="2002-04-08T11:16:00Z">
        <w:r>
          <w:rPr>
            <w:rFonts w:ascii="Times New Roman" w:hAnsi="Times New Roman"/>
          </w:rPr>
          <w:t xml:space="preserve">958 </w:t>
        </w:r>
      </w:ins>
      <w:r>
        <w:rPr>
          <w:rFonts w:ascii="Times New Roman" w:hAnsi="Times New Roman"/>
        </w:rPr>
        <w:t xml:space="preserve">– </w:t>
      </w:r>
      <w:ins w:id="365" w:author="Unknown" w:date="2002-04-08T11:16:00Z">
        <w:r>
          <w:rPr>
            <w:rFonts w:ascii="Times New Roman" w:hAnsi="Times New Roman"/>
          </w:rPr>
          <w:t>1015</w:t>
        </w:r>
      </w:ins>
      <w:ins w:id="366" w:author="Unknown" w:date="2002-04-08T11:28:00Z">
        <w:r>
          <w:rPr>
            <w:rFonts w:ascii="Times New Roman" w:hAnsi="Times New Roman"/>
          </w:rPr>
          <w:tab/>
        </w:r>
      </w:ins>
      <w:r>
        <w:rPr>
          <w:rFonts w:ascii="Times New Roman" w:hAnsi="Times New Roman"/>
        </w:rPr>
        <w:t>129</w:t>
      </w:r>
    </w:p>
    <w:p w:rsidR="00000000" w:rsidRDefault="00000000">
      <w:pPr>
        <w:keepNext/>
        <w:numPr>
          <w:ins w:id="367" w:author="Unknown"/>
        </w:numPr>
        <w:spacing w:after="240"/>
        <w:jc w:val="center"/>
        <w:rPr>
          <w:ins w:id="368" w:author="Unknown" w:date="2002-04-08T13:27:00Z"/>
          <w:rFonts w:ascii="Times New Roman" w:hAnsi="Times New Roman"/>
        </w:rPr>
      </w:pPr>
      <w:ins w:id="369" w:author="Unknown" w:date="2002-04-08T13:27:00Z">
        <w:r>
          <w:rPr>
            <w:rFonts w:ascii="Times New Roman" w:hAnsi="Times New Roman"/>
          </w:rPr>
          <w:t xml:space="preserve">TABLE DES MATIÈRES </w:t>
        </w:r>
        <w:r>
          <w:rPr>
            <w:rFonts w:ascii="Times New Roman" w:hAnsi="Times New Roman"/>
            <w:i/>
            <w:iCs/>
          </w:rPr>
          <w:t>(suite)</w:t>
        </w:r>
      </w:ins>
    </w:p>
    <w:p w:rsidR="00000000" w:rsidRDefault="00000000">
      <w:pPr>
        <w:keepNext/>
        <w:tabs>
          <w:tab w:val="left" w:pos="7371"/>
        </w:tabs>
        <w:spacing w:after="240"/>
        <w:rPr>
          <w:rFonts w:ascii="Times New Roman" w:hAnsi="Times New Roman"/>
          <w:i/>
          <w:iCs/>
        </w:rPr>
      </w:pPr>
      <w:ins w:id="370" w:author="Unknown" w:date="2002-04-08T13:27:00Z">
        <w:r>
          <w:rPr>
            <w:rFonts w:ascii="Times New Roman" w:hAnsi="Times New Roman"/>
            <w:i/>
            <w:iCs/>
          </w:rPr>
          <w:t>Chapitre</w:t>
        </w:r>
        <w:r>
          <w:rPr>
            <w:rFonts w:ascii="Times New Roman" w:hAnsi="Times New Roman"/>
            <w:i/>
            <w:iCs/>
          </w:rPr>
          <w:tab/>
          <w:t>Paragraphes   Page</w:t>
        </w:r>
      </w:ins>
    </w:p>
    <w:p w:rsidR="00000000" w:rsidRDefault="00000000">
      <w:pPr>
        <w:keepNext/>
        <w:numPr>
          <w:ins w:id="371" w:author="Unknown" w:date="2002-04-08T11:16:00Z"/>
        </w:numPr>
        <w:tabs>
          <w:tab w:val="left" w:pos="567"/>
          <w:tab w:val="left" w:pos="1134"/>
          <w:tab w:val="left" w:pos="1701"/>
          <w:tab w:val="left" w:leader="dot" w:pos="7371"/>
          <w:tab w:val="center" w:pos="7938"/>
          <w:tab w:val="right" w:pos="9356"/>
        </w:tabs>
        <w:spacing w:after="240"/>
        <w:ind w:left="567" w:hanging="567"/>
        <w:rPr>
          <w:ins w:id="372" w:author="Unknown" w:date="2002-04-08T11:16:00Z"/>
          <w:rFonts w:ascii="Times New Roman" w:hAnsi="Times New Roman"/>
        </w:rPr>
      </w:pPr>
      <w:ins w:id="373" w:author="Unknown" w:date="2002-04-08T11:16:00Z">
        <w:r>
          <w:rPr>
            <w:rFonts w:ascii="Times New Roman" w:hAnsi="Times New Roman"/>
          </w:rPr>
          <w:t>VI.</w:t>
        </w:r>
        <w:r>
          <w:rPr>
            <w:rFonts w:ascii="Times New Roman" w:hAnsi="Times New Roman"/>
          </w:rPr>
          <w:tab/>
          <w:t xml:space="preserve">DÉCISIONS ADOPTÉES ET SUJETS DÉBATTUS PAR </w:t>
        </w:r>
      </w:ins>
      <w:ins w:id="374" w:author="Unknown" w:date="2002-04-08T11:30:00Z">
        <w:r>
          <w:rPr>
            <w:rFonts w:ascii="Times New Roman" w:hAnsi="Times New Roman"/>
          </w:rPr>
          <w:br/>
        </w:r>
      </w:ins>
      <w:ins w:id="375" w:author="Unknown" w:date="2002-04-08T11:16:00Z">
        <w:r>
          <w:rPr>
            <w:rFonts w:ascii="Times New Roman" w:hAnsi="Times New Roman"/>
          </w:rPr>
          <w:t>LE COMITÉ À SES VINGT</w:t>
        </w:r>
      </w:ins>
      <w:r>
        <w:rPr>
          <w:rFonts w:ascii="Times New Roman" w:hAnsi="Times New Roman"/>
        </w:rPr>
        <w:noBreakHyphen/>
      </w:r>
      <w:ins w:id="376" w:author="Unknown" w:date="2002-04-08T11:16:00Z">
        <w:r>
          <w:rPr>
            <w:rFonts w:ascii="Times New Roman" w:hAnsi="Times New Roman"/>
          </w:rPr>
          <w:t>CINQUIÈME, VINGT</w:t>
        </w:r>
      </w:ins>
      <w:r>
        <w:rPr>
          <w:rFonts w:ascii="Times New Roman" w:hAnsi="Times New Roman"/>
        </w:rPr>
        <w:noBreakHyphen/>
      </w:r>
      <w:ins w:id="377" w:author="Unknown" w:date="2002-04-08T11:16:00Z">
        <w:r>
          <w:rPr>
            <w:rFonts w:ascii="Times New Roman" w:hAnsi="Times New Roman"/>
          </w:rPr>
          <w:t xml:space="preserve">SIXIÈME </w:t>
        </w:r>
      </w:ins>
      <w:ins w:id="378" w:author="Unknown" w:date="2002-04-08T11:30:00Z">
        <w:r>
          <w:rPr>
            <w:rFonts w:ascii="Times New Roman" w:hAnsi="Times New Roman"/>
          </w:rPr>
          <w:br/>
        </w:r>
      </w:ins>
      <w:ins w:id="379" w:author="Unknown" w:date="2002-04-08T11:16:00Z">
        <w:r>
          <w:rPr>
            <w:rFonts w:ascii="Times New Roman" w:hAnsi="Times New Roman"/>
          </w:rPr>
          <w:t>ET VINGT</w:t>
        </w:r>
      </w:ins>
      <w:r>
        <w:rPr>
          <w:rFonts w:ascii="Times New Roman" w:hAnsi="Times New Roman"/>
        </w:rPr>
        <w:noBreakHyphen/>
      </w:r>
      <w:ins w:id="380" w:author="Unknown" w:date="2002-04-08T11:16:00Z">
        <w:r>
          <w:rPr>
            <w:rFonts w:ascii="Times New Roman" w:hAnsi="Times New Roman"/>
          </w:rPr>
          <w:t>SEPTIÈME SESSIONS</w:t>
        </w:r>
        <w:r>
          <w:rPr>
            <w:rFonts w:ascii="Times New Roman" w:hAnsi="Times New Roman"/>
          </w:rPr>
          <w:tab/>
        </w:r>
      </w:ins>
      <w:ins w:id="381" w:author="Unknown" w:date="2002-04-08T11:30:00Z">
        <w:r>
          <w:rPr>
            <w:rFonts w:ascii="Times New Roman" w:hAnsi="Times New Roman"/>
          </w:rPr>
          <w:tab/>
        </w:r>
      </w:ins>
      <w:ins w:id="382" w:author="Unknown" w:date="2002-04-08T11:16:00Z">
        <w:r>
          <w:rPr>
            <w:rFonts w:ascii="Times New Roman" w:hAnsi="Times New Roman"/>
          </w:rPr>
          <w:t xml:space="preserve">1016 </w:t>
        </w:r>
      </w:ins>
      <w:r>
        <w:rPr>
          <w:rFonts w:ascii="Times New Roman" w:hAnsi="Times New Roman"/>
        </w:rPr>
        <w:t xml:space="preserve">– </w:t>
      </w:r>
      <w:ins w:id="383" w:author="Unknown" w:date="2002-04-08T11:16:00Z">
        <w:r>
          <w:rPr>
            <w:rFonts w:ascii="Times New Roman" w:hAnsi="Times New Roman"/>
          </w:rPr>
          <w:t>1087</w:t>
        </w:r>
      </w:ins>
      <w:ins w:id="384" w:author="Unknown" w:date="2002-04-08T11:30:00Z">
        <w:r>
          <w:rPr>
            <w:rFonts w:ascii="Times New Roman" w:hAnsi="Times New Roman"/>
          </w:rPr>
          <w:tab/>
        </w:r>
      </w:ins>
      <w:r>
        <w:rPr>
          <w:rFonts w:ascii="Times New Roman" w:hAnsi="Times New Roman"/>
        </w:rPr>
        <w:t>146</w:t>
      </w:r>
    </w:p>
    <w:p w:rsidR="00000000" w:rsidRDefault="00000000">
      <w:pPr>
        <w:numPr>
          <w:ins w:id="385" w:author="Unknown" w:date="2002-04-08T11:16:00Z"/>
        </w:numPr>
        <w:tabs>
          <w:tab w:val="left" w:pos="567"/>
          <w:tab w:val="left" w:pos="1134"/>
          <w:tab w:val="left" w:pos="1701"/>
          <w:tab w:val="left" w:leader="dot" w:pos="7371"/>
          <w:tab w:val="center" w:pos="7938"/>
          <w:tab w:val="right" w:pos="9356"/>
        </w:tabs>
        <w:spacing w:after="240"/>
        <w:ind w:left="1134" w:hanging="1134"/>
        <w:rPr>
          <w:ins w:id="386" w:author="Unknown" w:date="2002-04-08T11:16:00Z"/>
          <w:rFonts w:ascii="Times New Roman" w:hAnsi="Times New Roman"/>
        </w:rPr>
      </w:pPr>
      <w:ins w:id="387" w:author="Unknown" w:date="2002-04-08T11:16:00Z">
        <w:r>
          <w:rPr>
            <w:rFonts w:ascii="Times New Roman" w:hAnsi="Times New Roman"/>
          </w:rPr>
          <w:tab/>
          <w:t>A.</w:t>
        </w:r>
        <w:r>
          <w:rPr>
            <w:rFonts w:ascii="Times New Roman" w:hAnsi="Times New Roman"/>
          </w:rPr>
          <w:tab/>
          <w:t>Suivi de la décision 1999/287 du Conseil économique et social</w:t>
        </w:r>
        <w:r>
          <w:rPr>
            <w:rFonts w:ascii="Times New Roman" w:hAnsi="Times New Roman"/>
          </w:rPr>
          <w:tab/>
          <w:t xml:space="preserve">1017 </w:t>
        </w:r>
      </w:ins>
      <w:r>
        <w:rPr>
          <w:rFonts w:ascii="Times New Roman" w:hAnsi="Times New Roman"/>
        </w:rPr>
        <w:t xml:space="preserve">– </w:t>
      </w:r>
      <w:ins w:id="388" w:author="Unknown" w:date="2002-04-08T11:16:00Z">
        <w:r>
          <w:rPr>
            <w:rFonts w:ascii="Times New Roman" w:hAnsi="Times New Roman"/>
          </w:rPr>
          <w:t>1022</w:t>
        </w:r>
      </w:ins>
      <w:ins w:id="389" w:author="Unknown" w:date="2002-04-08T11:30:00Z">
        <w:r>
          <w:rPr>
            <w:rFonts w:ascii="Times New Roman" w:hAnsi="Times New Roman"/>
          </w:rPr>
          <w:tab/>
        </w:r>
      </w:ins>
      <w:r>
        <w:rPr>
          <w:rFonts w:ascii="Times New Roman" w:hAnsi="Times New Roman"/>
        </w:rPr>
        <w:t>146</w:t>
      </w:r>
    </w:p>
    <w:p w:rsidR="00000000" w:rsidRDefault="00000000">
      <w:pPr>
        <w:numPr>
          <w:ins w:id="390" w:author="Unknown" w:date="2002-04-08T11:16:00Z"/>
        </w:numPr>
        <w:tabs>
          <w:tab w:val="left" w:pos="567"/>
          <w:tab w:val="left" w:pos="1134"/>
          <w:tab w:val="left" w:pos="1701"/>
          <w:tab w:val="left" w:leader="dot" w:pos="7371"/>
          <w:tab w:val="center" w:pos="7938"/>
          <w:tab w:val="right" w:pos="9356"/>
        </w:tabs>
        <w:spacing w:after="240"/>
        <w:ind w:left="1134" w:hanging="1134"/>
        <w:rPr>
          <w:ins w:id="391" w:author="Unknown" w:date="2002-04-08T11:16:00Z"/>
          <w:rFonts w:ascii="Times New Roman" w:hAnsi="Times New Roman"/>
        </w:rPr>
      </w:pPr>
      <w:ins w:id="392" w:author="Unknown" w:date="2002-04-08T11:16:00Z">
        <w:r>
          <w:rPr>
            <w:rFonts w:ascii="Times New Roman" w:hAnsi="Times New Roman"/>
          </w:rPr>
          <w:tab/>
          <w:t>B.</w:t>
        </w:r>
        <w:r>
          <w:rPr>
            <w:rFonts w:ascii="Times New Roman" w:hAnsi="Times New Roman"/>
          </w:rPr>
          <w:tab/>
          <w:t>Méthodes de travail révisées</w:t>
        </w:r>
        <w:r>
          <w:rPr>
            <w:rFonts w:ascii="Times New Roman" w:hAnsi="Times New Roman"/>
          </w:rPr>
          <w:tab/>
          <w:t xml:space="preserve">1023 </w:t>
        </w:r>
      </w:ins>
      <w:r>
        <w:rPr>
          <w:rFonts w:ascii="Times New Roman" w:hAnsi="Times New Roman"/>
        </w:rPr>
        <w:t xml:space="preserve">– </w:t>
      </w:r>
      <w:ins w:id="393" w:author="Unknown" w:date="2002-04-08T11:16:00Z">
        <w:r>
          <w:rPr>
            <w:rFonts w:ascii="Times New Roman" w:hAnsi="Times New Roman"/>
          </w:rPr>
          <w:t>1058</w:t>
        </w:r>
      </w:ins>
      <w:ins w:id="394" w:author="Unknown" w:date="2002-04-08T11:31:00Z">
        <w:r>
          <w:rPr>
            <w:rFonts w:ascii="Times New Roman" w:hAnsi="Times New Roman"/>
          </w:rPr>
          <w:tab/>
        </w:r>
      </w:ins>
      <w:r>
        <w:rPr>
          <w:rFonts w:ascii="Times New Roman" w:hAnsi="Times New Roman"/>
        </w:rPr>
        <w:t>147</w:t>
      </w:r>
    </w:p>
    <w:p w:rsidR="00000000" w:rsidRDefault="00000000">
      <w:pPr>
        <w:numPr>
          <w:ins w:id="395" w:author="Unknown" w:date="2002-04-08T11:16:00Z"/>
        </w:numPr>
        <w:tabs>
          <w:tab w:val="left" w:pos="567"/>
          <w:tab w:val="left" w:pos="1134"/>
          <w:tab w:val="left" w:pos="1701"/>
          <w:tab w:val="left" w:leader="dot" w:pos="7371"/>
          <w:tab w:val="center" w:pos="7938"/>
          <w:tab w:val="right" w:pos="9356"/>
        </w:tabs>
        <w:spacing w:after="240"/>
        <w:ind w:left="1134" w:hanging="1134"/>
        <w:rPr>
          <w:ins w:id="396" w:author="Unknown" w:date="2002-04-08T11:16:00Z"/>
          <w:rFonts w:ascii="Times New Roman" w:hAnsi="Times New Roman"/>
        </w:rPr>
      </w:pPr>
      <w:ins w:id="397" w:author="Unknown" w:date="2002-04-08T11:16:00Z">
        <w:r>
          <w:rPr>
            <w:rFonts w:ascii="Times New Roman" w:hAnsi="Times New Roman"/>
          </w:rPr>
          <w:tab/>
          <w:t>C.</w:t>
        </w:r>
        <w:r>
          <w:rPr>
            <w:rFonts w:ascii="Times New Roman" w:hAnsi="Times New Roman"/>
          </w:rPr>
          <w:tab/>
          <w:t>Autres sujets débattus par le Comité en 2001</w:t>
        </w:r>
        <w:r>
          <w:rPr>
            <w:rFonts w:ascii="Times New Roman" w:hAnsi="Times New Roman"/>
          </w:rPr>
          <w:tab/>
          <w:t xml:space="preserve">1059 </w:t>
        </w:r>
      </w:ins>
      <w:r>
        <w:rPr>
          <w:rFonts w:ascii="Times New Roman" w:hAnsi="Times New Roman"/>
        </w:rPr>
        <w:t xml:space="preserve">– </w:t>
      </w:r>
      <w:ins w:id="398" w:author="Unknown" w:date="2002-04-08T11:16:00Z">
        <w:r>
          <w:rPr>
            <w:rFonts w:ascii="Times New Roman" w:hAnsi="Times New Roman"/>
          </w:rPr>
          <w:t>1087</w:t>
        </w:r>
      </w:ins>
      <w:ins w:id="399" w:author="Unknown" w:date="2002-04-08T11:31:00Z">
        <w:r>
          <w:rPr>
            <w:rFonts w:ascii="Times New Roman" w:hAnsi="Times New Roman"/>
          </w:rPr>
          <w:tab/>
        </w:r>
      </w:ins>
      <w:r>
        <w:rPr>
          <w:rFonts w:ascii="Times New Roman" w:hAnsi="Times New Roman"/>
        </w:rPr>
        <w:t>154</w:t>
      </w:r>
    </w:p>
    <w:p w:rsidR="00000000" w:rsidRDefault="00000000">
      <w:pPr>
        <w:numPr>
          <w:ins w:id="400" w:author="Unknown" w:date="2002-04-08T11:16:00Z"/>
        </w:numPr>
        <w:tabs>
          <w:tab w:val="left" w:pos="567"/>
          <w:tab w:val="left" w:pos="1134"/>
          <w:tab w:val="left" w:pos="1701"/>
          <w:tab w:val="left" w:leader="dot" w:pos="7371"/>
          <w:tab w:val="center" w:pos="7938"/>
          <w:tab w:val="right" w:pos="9356"/>
        </w:tabs>
        <w:spacing w:after="240"/>
        <w:ind w:left="1134" w:hanging="1134"/>
        <w:rPr>
          <w:rFonts w:ascii="Times New Roman" w:hAnsi="Times New Roman"/>
        </w:rPr>
      </w:pPr>
      <w:ins w:id="401" w:author="Unknown" w:date="2002-04-08T11:16:00Z">
        <w:r>
          <w:rPr>
            <w:rFonts w:ascii="Times New Roman" w:hAnsi="Times New Roman"/>
          </w:rPr>
          <w:t>VII.</w:t>
        </w:r>
        <w:r>
          <w:rPr>
            <w:rFonts w:ascii="Times New Roman" w:hAnsi="Times New Roman"/>
          </w:rPr>
          <w:tab/>
          <w:t>ADOPTION DU RAPPORT</w:t>
        </w:r>
        <w:r>
          <w:rPr>
            <w:rFonts w:ascii="Times New Roman" w:hAnsi="Times New Roman"/>
          </w:rPr>
          <w:tab/>
        </w:r>
      </w:ins>
      <w:ins w:id="402" w:author="Unknown" w:date="2002-04-08T11:31:00Z">
        <w:r>
          <w:rPr>
            <w:rFonts w:ascii="Times New Roman" w:hAnsi="Times New Roman"/>
          </w:rPr>
          <w:tab/>
        </w:r>
      </w:ins>
      <w:ins w:id="403" w:author="Unknown" w:date="2002-04-08T11:16:00Z">
        <w:r>
          <w:rPr>
            <w:rFonts w:ascii="Times New Roman" w:hAnsi="Times New Roman"/>
          </w:rPr>
          <w:t>1088</w:t>
        </w:r>
      </w:ins>
      <w:ins w:id="404" w:author="Unknown" w:date="2002-04-08T11:32:00Z">
        <w:r>
          <w:rPr>
            <w:rFonts w:ascii="Times New Roman" w:hAnsi="Times New Roman"/>
          </w:rPr>
          <w:tab/>
        </w:r>
      </w:ins>
      <w:r>
        <w:rPr>
          <w:rFonts w:ascii="Times New Roman" w:hAnsi="Times New Roman"/>
        </w:rPr>
        <w:t>162</w:t>
      </w:r>
    </w:p>
    <w:p w:rsidR="00000000" w:rsidRDefault="00000000">
      <w:pPr>
        <w:numPr>
          <w:ins w:id="405" w:author="Unknown" w:date="2002-04-08T11:16:00Z"/>
        </w:numPr>
        <w:tabs>
          <w:tab w:val="left" w:pos="567"/>
          <w:tab w:val="left" w:pos="1134"/>
          <w:tab w:val="left" w:pos="1701"/>
          <w:tab w:val="left" w:pos="8789"/>
          <w:tab w:val="right" w:pos="9356"/>
        </w:tabs>
        <w:spacing w:before="120" w:after="240"/>
        <w:ind w:left="1134" w:hanging="1134"/>
        <w:jc w:val="center"/>
        <w:rPr>
          <w:ins w:id="406" w:author="Unknown" w:date="2002-04-08T11:16:00Z"/>
          <w:rFonts w:ascii="Times New Roman" w:hAnsi="Times New Roman"/>
          <w:i/>
          <w:iCs/>
          <w:rPrChange w:id="407" w:author="Unknown" w:date="2002-04-08T11:32:00Z">
            <w:rPr>
              <w:ins w:id="408" w:author="Unknown" w:date="2002-04-08T11:16:00Z"/>
              <w:rFonts w:ascii="Times New Roman" w:hAnsi="Times New Roman"/>
              <w:i/>
              <w:iCs/>
            </w:rPr>
          </w:rPrChange>
        </w:rPr>
      </w:pPr>
      <w:ins w:id="409" w:author="Unknown" w:date="2002-04-08T11:16:00Z">
        <w:r>
          <w:rPr>
            <w:rFonts w:ascii="Times New Roman" w:hAnsi="Times New Roman"/>
            <w:i/>
            <w:iCs/>
            <w:rPrChange w:id="410" w:author="Unknown" w:date="2002-04-08T11:32:00Z">
              <w:rPr>
                <w:rFonts w:ascii="Times New Roman" w:hAnsi="Times New Roman"/>
                <w:i/>
                <w:iCs/>
              </w:rPr>
            </w:rPrChange>
          </w:rPr>
          <w:t>ANNEXES</w:t>
        </w:r>
      </w:ins>
    </w:p>
    <w:p w:rsidR="00000000" w:rsidRDefault="00000000">
      <w:pPr>
        <w:numPr>
          <w:ins w:id="411" w:author="Unknown" w:date="2002-04-08T11:16:00Z"/>
        </w:numPr>
        <w:tabs>
          <w:tab w:val="left" w:pos="709"/>
          <w:tab w:val="left" w:pos="1134"/>
          <w:tab w:val="left" w:pos="1701"/>
          <w:tab w:val="left" w:leader="dot" w:pos="8789"/>
          <w:tab w:val="right" w:pos="9356"/>
        </w:tabs>
        <w:spacing w:after="240"/>
        <w:ind w:left="1134" w:hanging="1134"/>
        <w:rPr>
          <w:ins w:id="412" w:author="Unknown" w:date="2002-04-08T11:35:00Z"/>
          <w:rFonts w:ascii="Times New Roman" w:hAnsi="Times New Roman"/>
        </w:rPr>
      </w:pPr>
      <w:ins w:id="413" w:author="Unknown" w:date="2002-04-08T11:16:00Z">
        <w:r>
          <w:rPr>
            <w:rFonts w:ascii="Times New Roman" w:hAnsi="Times New Roman"/>
          </w:rPr>
          <w:t>I.</w:t>
        </w:r>
        <w:r>
          <w:rPr>
            <w:rFonts w:ascii="Times New Roman" w:hAnsi="Times New Roman"/>
          </w:rPr>
          <w:tab/>
          <w:t>États parties au Pacte et situation en ce qui concerne la présentation des rapports</w:t>
        </w:r>
      </w:ins>
      <w:ins w:id="414" w:author="Unknown" w:date="2002-04-08T11:35:00Z">
        <w:r>
          <w:rPr>
            <w:rFonts w:ascii="Times New Roman" w:hAnsi="Times New Roman"/>
          </w:rPr>
          <w:tab/>
        </w:r>
      </w:ins>
      <w:r>
        <w:rPr>
          <w:rFonts w:ascii="Times New Roman" w:hAnsi="Times New Roman"/>
        </w:rPr>
        <w:tab/>
        <w:t>163</w:t>
      </w:r>
    </w:p>
    <w:p w:rsidR="00000000" w:rsidRDefault="00000000">
      <w:pPr>
        <w:numPr>
          <w:ins w:id="415" w:author="Unknown" w:date="2002-04-08T11:35:00Z"/>
        </w:numPr>
        <w:tabs>
          <w:tab w:val="left" w:pos="709"/>
          <w:tab w:val="left" w:pos="1134"/>
          <w:tab w:val="left" w:pos="1701"/>
          <w:tab w:val="left" w:leader="dot" w:pos="8789"/>
          <w:tab w:val="right" w:pos="9356"/>
        </w:tabs>
        <w:spacing w:after="240"/>
        <w:ind w:left="1134" w:hanging="1134"/>
        <w:rPr>
          <w:ins w:id="416" w:author="Unknown" w:date="2002-04-08T11:35:00Z"/>
          <w:rFonts w:ascii="Times New Roman" w:hAnsi="Times New Roman"/>
        </w:rPr>
      </w:pPr>
      <w:ins w:id="417" w:author="Unknown" w:date="2002-04-08T11:16:00Z">
        <w:r>
          <w:rPr>
            <w:rFonts w:ascii="Times New Roman" w:hAnsi="Times New Roman"/>
          </w:rPr>
          <w:t>II.</w:t>
        </w:r>
        <w:r>
          <w:rPr>
            <w:rFonts w:ascii="Times New Roman" w:hAnsi="Times New Roman"/>
          </w:rPr>
          <w:tab/>
          <w:t>Membres du Comité des droits économiques, sociaux et culturels</w:t>
        </w:r>
        <w:r>
          <w:rPr>
            <w:rFonts w:ascii="Times New Roman" w:hAnsi="Times New Roman"/>
          </w:rPr>
          <w:tab/>
        </w:r>
      </w:ins>
      <w:ins w:id="418" w:author="Unknown" w:date="2002-04-08T11:35:00Z">
        <w:r>
          <w:rPr>
            <w:rFonts w:ascii="Times New Roman" w:hAnsi="Times New Roman"/>
          </w:rPr>
          <w:tab/>
        </w:r>
      </w:ins>
      <w:r>
        <w:rPr>
          <w:rFonts w:ascii="Times New Roman" w:hAnsi="Times New Roman"/>
        </w:rPr>
        <w:t>182</w:t>
      </w:r>
    </w:p>
    <w:p w:rsidR="00000000" w:rsidRDefault="00000000">
      <w:pPr>
        <w:numPr>
          <w:ins w:id="419" w:author="Unknown" w:date="2002-04-08T11:35:00Z"/>
        </w:numPr>
        <w:tabs>
          <w:tab w:val="left" w:pos="709"/>
          <w:tab w:val="left" w:pos="1134"/>
          <w:tab w:val="left" w:pos="1701"/>
          <w:tab w:val="left" w:leader="dot" w:pos="8789"/>
          <w:tab w:val="right" w:pos="9356"/>
        </w:tabs>
        <w:spacing w:after="240"/>
        <w:ind w:left="1134" w:hanging="1134"/>
        <w:rPr>
          <w:ins w:id="420" w:author="Unknown" w:date="2002-04-08T11:35:00Z"/>
          <w:rFonts w:ascii="Times New Roman" w:hAnsi="Times New Roman"/>
        </w:rPr>
      </w:pPr>
      <w:ins w:id="421" w:author="Unknown" w:date="2002-04-08T11:16:00Z">
        <w:r>
          <w:rPr>
            <w:rFonts w:ascii="Times New Roman" w:hAnsi="Times New Roman"/>
          </w:rPr>
          <w:t>III.</w:t>
        </w:r>
        <w:r>
          <w:rPr>
            <w:rFonts w:ascii="Times New Roman" w:hAnsi="Times New Roman"/>
          </w:rPr>
          <w:tab/>
          <w:t>A.</w:t>
        </w:r>
        <w:r>
          <w:rPr>
            <w:rFonts w:ascii="Times New Roman" w:hAnsi="Times New Roman"/>
          </w:rPr>
          <w:tab/>
          <w:t>Ordre du jour de la vingt</w:t>
        </w:r>
      </w:ins>
      <w:r>
        <w:rPr>
          <w:rFonts w:ascii="Times New Roman" w:hAnsi="Times New Roman"/>
        </w:rPr>
        <w:noBreakHyphen/>
      </w:r>
      <w:ins w:id="422" w:author="Unknown" w:date="2002-04-08T11:16:00Z">
        <w:r>
          <w:rPr>
            <w:rFonts w:ascii="Times New Roman" w:hAnsi="Times New Roman"/>
          </w:rPr>
          <w:t xml:space="preserve">cinquième session du Comité des droits économiques, </w:t>
        </w:r>
      </w:ins>
      <w:ins w:id="423" w:author="Unknown" w:date="2002-04-08T11:35:00Z">
        <w:r>
          <w:rPr>
            <w:rFonts w:ascii="Times New Roman" w:hAnsi="Times New Roman"/>
          </w:rPr>
          <w:br/>
        </w:r>
      </w:ins>
      <w:ins w:id="424" w:author="Unknown" w:date="2002-04-08T11:16:00Z">
        <w:r>
          <w:rPr>
            <w:rFonts w:ascii="Times New Roman" w:hAnsi="Times New Roman"/>
          </w:rPr>
          <w:t>sociaux et culturels (23 avril</w:t>
        </w:r>
      </w:ins>
      <w:r>
        <w:rPr>
          <w:rFonts w:ascii="Times New Roman" w:hAnsi="Times New Roman"/>
        </w:rPr>
        <w:noBreakHyphen/>
      </w:r>
      <w:ins w:id="425" w:author="Unknown" w:date="2002-04-08T11:16:00Z">
        <w:r>
          <w:rPr>
            <w:rFonts w:ascii="Times New Roman" w:hAnsi="Times New Roman"/>
          </w:rPr>
          <w:t>11 mai 2001)</w:t>
        </w:r>
        <w:r>
          <w:rPr>
            <w:rFonts w:ascii="Times New Roman" w:hAnsi="Times New Roman"/>
          </w:rPr>
          <w:tab/>
        </w:r>
      </w:ins>
      <w:ins w:id="426" w:author="Unknown" w:date="2002-04-08T11:35:00Z">
        <w:r>
          <w:rPr>
            <w:rFonts w:ascii="Times New Roman" w:hAnsi="Times New Roman"/>
          </w:rPr>
          <w:tab/>
        </w:r>
      </w:ins>
      <w:r>
        <w:rPr>
          <w:rFonts w:ascii="Times New Roman" w:hAnsi="Times New Roman"/>
        </w:rPr>
        <w:t>183</w:t>
      </w:r>
    </w:p>
    <w:p w:rsidR="00000000" w:rsidRDefault="00000000">
      <w:pPr>
        <w:numPr>
          <w:ins w:id="427" w:author="Unknown" w:date="2002-04-08T11:35:00Z"/>
        </w:numPr>
        <w:tabs>
          <w:tab w:val="left" w:pos="709"/>
          <w:tab w:val="left" w:pos="1134"/>
          <w:tab w:val="left" w:pos="1701"/>
          <w:tab w:val="left" w:leader="dot" w:pos="8789"/>
          <w:tab w:val="right" w:pos="9356"/>
        </w:tabs>
        <w:spacing w:after="240"/>
        <w:ind w:left="1134" w:hanging="1134"/>
        <w:rPr>
          <w:ins w:id="428" w:author="Unknown" w:date="2002-04-08T11:35:00Z"/>
          <w:rFonts w:ascii="Times New Roman" w:hAnsi="Times New Roman"/>
        </w:rPr>
      </w:pPr>
      <w:ins w:id="429" w:author="Unknown" w:date="2002-04-08T11:16:00Z">
        <w:r>
          <w:rPr>
            <w:rFonts w:ascii="Times New Roman" w:hAnsi="Times New Roman"/>
          </w:rPr>
          <w:tab/>
          <w:t>B.</w:t>
        </w:r>
        <w:r>
          <w:rPr>
            <w:rFonts w:ascii="Times New Roman" w:hAnsi="Times New Roman"/>
          </w:rPr>
          <w:tab/>
          <w:t>Ordre du jour de la vingt</w:t>
        </w:r>
      </w:ins>
      <w:r>
        <w:rPr>
          <w:rFonts w:ascii="Times New Roman" w:hAnsi="Times New Roman"/>
        </w:rPr>
        <w:noBreakHyphen/>
      </w:r>
      <w:ins w:id="430" w:author="Unknown" w:date="2002-04-08T11:16:00Z">
        <w:r>
          <w:rPr>
            <w:rFonts w:ascii="Times New Roman" w:hAnsi="Times New Roman"/>
          </w:rPr>
          <w:t xml:space="preserve">sixième session du Comité des droits économiques, </w:t>
        </w:r>
      </w:ins>
      <w:ins w:id="431" w:author="Unknown" w:date="2002-04-08T11:35:00Z">
        <w:r>
          <w:rPr>
            <w:rFonts w:ascii="Times New Roman" w:hAnsi="Times New Roman"/>
          </w:rPr>
          <w:br/>
        </w:r>
      </w:ins>
      <w:ins w:id="432" w:author="Unknown" w:date="2002-04-08T11:16:00Z">
        <w:r>
          <w:rPr>
            <w:rFonts w:ascii="Times New Roman" w:hAnsi="Times New Roman"/>
          </w:rPr>
          <w:t>sociaux et culturels (13</w:t>
        </w:r>
      </w:ins>
      <w:r>
        <w:rPr>
          <w:rFonts w:ascii="Times New Roman" w:hAnsi="Times New Roman"/>
        </w:rPr>
        <w:noBreakHyphen/>
      </w:r>
      <w:ins w:id="433" w:author="Unknown" w:date="2002-04-08T11:16:00Z">
        <w:r>
          <w:rPr>
            <w:rFonts w:ascii="Times New Roman" w:hAnsi="Times New Roman"/>
          </w:rPr>
          <w:t>31 août 2001)</w:t>
        </w:r>
        <w:r>
          <w:rPr>
            <w:rFonts w:ascii="Times New Roman" w:hAnsi="Times New Roman"/>
          </w:rPr>
          <w:tab/>
        </w:r>
      </w:ins>
      <w:ins w:id="434" w:author="Unknown" w:date="2002-04-08T11:35:00Z">
        <w:r>
          <w:rPr>
            <w:rFonts w:ascii="Times New Roman" w:hAnsi="Times New Roman"/>
          </w:rPr>
          <w:tab/>
        </w:r>
      </w:ins>
      <w:r>
        <w:rPr>
          <w:rFonts w:ascii="Times New Roman" w:hAnsi="Times New Roman"/>
        </w:rPr>
        <w:t>183</w:t>
      </w:r>
    </w:p>
    <w:p w:rsidR="00000000" w:rsidRDefault="00000000">
      <w:pPr>
        <w:numPr>
          <w:ins w:id="435" w:author="Unknown" w:date="2002-04-08T11:35:00Z"/>
        </w:numPr>
        <w:tabs>
          <w:tab w:val="left" w:pos="709"/>
          <w:tab w:val="left" w:pos="1134"/>
          <w:tab w:val="left" w:pos="1701"/>
          <w:tab w:val="left" w:leader="dot" w:pos="8789"/>
          <w:tab w:val="right" w:pos="9356"/>
        </w:tabs>
        <w:spacing w:after="240"/>
        <w:ind w:left="1134" w:hanging="1134"/>
        <w:rPr>
          <w:ins w:id="436" w:author="Unknown" w:date="2002-04-08T11:35:00Z"/>
          <w:rFonts w:ascii="Times New Roman" w:hAnsi="Times New Roman"/>
        </w:rPr>
      </w:pPr>
      <w:ins w:id="437" w:author="Unknown" w:date="2002-04-08T11:16:00Z">
        <w:r>
          <w:rPr>
            <w:rFonts w:ascii="Times New Roman" w:hAnsi="Times New Roman"/>
          </w:rPr>
          <w:tab/>
          <w:t>C.</w:t>
        </w:r>
        <w:r>
          <w:rPr>
            <w:rFonts w:ascii="Times New Roman" w:hAnsi="Times New Roman"/>
          </w:rPr>
          <w:tab/>
          <w:t>Ordre du jour de la vingt</w:t>
        </w:r>
      </w:ins>
      <w:r>
        <w:rPr>
          <w:rFonts w:ascii="Times New Roman" w:hAnsi="Times New Roman"/>
        </w:rPr>
        <w:noBreakHyphen/>
      </w:r>
      <w:ins w:id="438" w:author="Unknown" w:date="2002-04-08T11:16:00Z">
        <w:r>
          <w:rPr>
            <w:rFonts w:ascii="Times New Roman" w:hAnsi="Times New Roman"/>
          </w:rPr>
          <w:t xml:space="preserve">septième session du Comité des droits économiques, </w:t>
        </w:r>
      </w:ins>
      <w:ins w:id="439" w:author="Unknown" w:date="2002-04-08T11:35:00Z">
        <w:r>
          <w:rPr>
            <w:rFonts w:ascii="Times New Roman" w:hAnsi="Times New Roman"/>
          </w:rPr>
          <w:br/>
        </w:r>
      </w:ins>
      <w:ins w:id="440" w:author="Unknown" w:date="2002-04-08T11:16:00Z">
        <w:r>
          <w:rPr>
            <w:rFonts w:ascii="Times New Roman" w:hAnsi="Times New Roman"/>
          </w:rPr>
          <w:t>sociaux et culturels (12</w:t>
        </w:r>
      </w:ins>
      <w:r>
        <w:rPr>
          <w:rFonts w:ascii="Times New Roman" w:hAnsi="Times New Roman"/>
        </w:rPr>
        <w:noBreakHyphen/>
      </w:r>
      <w:ins w:id="441" w:author="Unknown" w:date="2002-04-08T11:16:00Z">
        <w:r>
          <w:rPr>
            <w:rFonts w:ascii="Times New Roman" w:hAnsi="Times New Roman"/>
          </w:rPr>
          <w:t>30 novembre 2001)</w:t>
        </w:r>
        <w:r>
          <w:rPr>
            <w:rFonts w:ascii="Times New Roman" w:hAnsi="Times New Roman"/>
          </w:rPr>
          <w:tab/>
        </w:r>
      </w:ins>
      <w:ins w:id="442" w:author="Unknown" w:date="2002-04-08T11:35:00Z">
        <w:r>
          <w:rPr>
            <w:rFonts w:ascii="Times New Roman" w:hAnsi="Times New Roman"/>
          </w:rPr>
          <w:tab/>
        </w:r>
      </w:ins>
      <w:r>
        <w:rPr>
          <w:rFonts w:ascii="Times New Roman" w:hAnsi="Times New Roman"/>
        </w:rPr>
        <w:t>184</w:t>
      </w:r>
    </w:p>
    <w:p w:rsidR="00000000" w:rsidRDefault="00000000">
      <w:pPr>
        <w:numPr>
          <w:ins w:id="443" w:author="Unknown" w:date="2002-04-08T11:35:00Z"/>
        </w:numPr>
        <w:tabs>
          <w:tab w:val="left" w:pos="709"/>
          <w:tab w:val="left" w:pos="1701"/>
          <w:tab w:val="left" w:leader="dot" w:pos="8789"/>
          <w:tab w:val="right" w:pos="9356"/>
        </w:tabs>
        <w:spacing w:after="240"/>
        <w:ind w:left="709" w:hanging="709"/>
        <w:rPr>
          <w:ins w:id="444" w:author="Unknown" w:date="2002-04-08T11:36:00Z"/>
          <w:rFonts w:ascii="Times New Roman" w:hAnsi="Times New Roman"/>
        </w:rPr>
      </w:pPr>
      <w:ins w:id="445" w:author="Unknown" w:date="2002-04-08T11:16:00Z">
        <w:r>
          <w:rPr>
            <w:rFonts w:ascii="Times New Roman" w:hAnsi="Times New Roman"/>
          </w:rPr>
          <w:t>IV.</w:t>
        </w:r>
        <w:r>
          <w:rPr>
            <w:rFonts w:ascii="Times New Roman" w:hAnsi="Times New Roman"/>
          </w:rPr>
          <w:tab/>
          <w:t>Lettre, datée du 11 mai 2001, adressée au Représentant permanent d</w:t>
        </w:r>
      </w:ins>
      <w:r>
        <w:rPr>
          <w:rFonts w:ascii="Times New Roman" w:hAnsi="Times New Roman"/>
        </w:rPr>
        <w:t>’</w:t>
      </w:r>
      <w:ins w:id="446" w:author="Unknown" w:date="2002-04-08T11:16:00Z">
        <w:r>
          <w:rPr>
            <w:rFonts w:ascii="Times New Roman" w:hAnsi="Times New Roman"/>
          </w:rPr>
          <w:t xml:space="preserve">Israël auprès </w:t>
        </w:r>
      </w:ins>
      <w:ins w:id="447" w:author="Unknown" w:date="2002-04-08T11:47:00Z">
        <w:r>
          <w:rPr>
            <w:rFonts w:ascii="Times New Roman" w:hAnsi="Times New Roman"/>
          </w:rPr>
          <w:br/>
        </w:r>
      </w:ins>
      <w:ins w:id="448" w:author="Unknown" w:date="2002-04-08T11:16:00Z">
        <w:r>
          <w:rPr>
            <w:rFonts w:ascii="Times New Roman" w:hAnsi="Times New Roman"/>
          </w:rPr>
          <w:t>de l</w:t>
        </w:r>
      </w:ins>
      <w:r>
        <w:rPr>
          <w:rFonts w:ascii="Times New Roman" w:hAnsi="Times New Roman"/>
        </w:rPr>
        <w:t>’</w:t>
      </w:r>
      <w:ins w:id="449" w:author="Unknown" w:date="2002-04-08T11:16:00Z">
        <w:r>
          <w:rPr>
            <w:rFonts w:ascii="Times New Roman" w:hAnsi="Times New Roman"/>
          </w:rPr>
          <w:t xml:space="preserve">Office des </w:t>
        </w:r>
      </w:ins>
      <w:r>
        <w:rPr>
          <w:rFonts w:ascii="Times New Roman" w:hAnsi="Times New Roman"/>
        </w:rPr>
        <w:t>Nations Unies</w:t>
      </w:r>
      <w:ins w:id="450" w:author="Unknown" w:date="2002-04-08T11:16:00Z">
        <w:r>
          <w:rPr>
            <w:rFonts w:ascii="Times New Roman" w:hAnsi="Times New Roman"/>
          </w:rPr>
          <w:t xml:space="preserve"> à Genève par la Présidente du Comité des droits </w:t>
        </w:r>
      </w:ins>
      <w:ins w:id="451" w:author="Unknown" w:date="2002-04-08T11:47:00Z">
        <w:r>
          <w:rPr>
            <w:rFonts w:ascii="Times New Roman" w:hAnsi="Times New Roman"/>
          </w:rPr>
          <w:br/>
        </w:r>
      </w:ins>
      <w:ins w:id="452" w:author="Unknown" w:date="2002-04-08T11:16:00Z">
        <w:r>
          <w:rPr>
            <w:rFonts w:ascii="Times New Roman" w:hAnsi="Times New Roman"/>
          </w:rPr>
          <w:t>économiques, sociaux et culturels</w:t>
        </w:r>
        <w:r>
          <w:rPr>
            <w:rFonts w:ascii="Times New Roman" w:hAnsi="Times New Roman"/>
          </w:rPr>
          <w:tab/>
        </w:r>
      </w:ins>
      <w:ins w:id="453" w:author="Unknown" w:date="2002-04-08T11:36:00Z">
        <w:r>
          <w:rPr>
            <w:rFonts w:ascii="Times New Roman" w:hAnsi="Times New Roman"/>
          </w:rPr>
          <w:tab/>
        </w:r>
      </w:ins>
      <w:r>
        <w:rPr>
          <w:rFonts w:ascii="Times New Roman" w:hAnsi="Times New Roman"/>
        </w:rPr>
        <w:t>185</w:t>
      </w:r>
    </w:p>
    <w:p w:rsidR="00000000" w:rsidRDefault="00000000">
      <w:pPr>
        <w:numPr>
          <w:ins w:id="454" w:author="Unknown" w:date="2002-04-08T11:36:00Z"/>
        </w:numPr>
        <w:tabs>
          <w:tab w:val="left" w:pos="709"/>
          <w:tab w:val="left" w:pos="1701"/>
          <w:tab w:val="left" w:leader="dot" w:pos="8789"/>
          <w:tab w:val="right" w:pos="9356"/>
        </w:tabs>
        <w:spacing w:after="240"/>
        <w:ind w:left="709" w:hanging="709"/>
        <w:rPr>
          <w:ins w:id="455" w:author="Unknown" w:date="2002-04-08T11:36:00Z"/>
          <w:rFonts w:ascii="Times New Roman" w:hAnsi="Times New Roman"/>
        </w:rPr>
      </w:pPr>
      <w:ins w:id="456" w:author="Unknown" w:date="2002-04-08T11:16:00Z">
        <w:r>
          <w:rPr>
            <w:rFonts w:ascii="Times New Roman" w:hAnsi="Times New Roman"/>
          </w:rPr>
          <w:t>V.</w:t>
        </w:r>
        <w:r>
          <w:rPr>
            <w:rFonts w:ascii="Times New Roman" w:hAnsi="Times New Roman"/>
          </w:rPr>
          <w:tab/>
          <w:t xml:space="preserve">Lettre, datée du 11 mai 2001, adressée au Président du Conseil économique et </w:t>
        </w:r>
      </w:ins>
      <w:ins w:id="457" w:author="Unknown" w:date="2002-04-08T11:36:00Z">
        <w:r>
          <w:rPr>
            <w:rFonts w:ascii="Times New Roman" w:hAnsi="Times New Roman"/>
          </w:rPr>
          <w:br/>
        </w:r>
      </w:ins>
      <w:ins w:id="458" w:author="Unknown" w:date="2002-04-08T11:16:00Z">
        <w:r>
          <w:rPr>
            <w:rFonts w:ascii="Times New Roman" w:hAnsi="Times New Roman"/>
          </w:rPr>
          <w:t>social par la Présidente du Comité des droits économiques, sociaux et culturels</w:t>
        </w:r>
        <w:r>
          <w:rPr>
            <w:rFonts w:ascii="Times New Roman" w:hAnsi="Times New Roman"/>
          </w:rPr>
          <w:tab/>
        </w:r>
      </w:ins>
      <w:ins w:id="459" w:author="Unknown" w:date="2002-04-08T11:36:00Z">
        <w:r>
          <w:rPr>
            <w:rFonts w:ascii="Times New Roman" w:hAnsi="Times New Roman"/>
          </w:rPr>
          <w:tab/>
        </w:r>
      </w:ins>
      <w:r>
        <w:rPr>
          <w:rFonts w:ascii="Times New Roman" w:hAnsi="Times New Roman"/>
        </w:rPr>
        <w:t>187</w:t>
      </w:r>
    </w:p>
    <w:p w:rsidR="00000000" w:rsidRDefault="00000000">
      <w:pPr>
        <w:numPr>
          <w:ins w:id="460" w:author="Unknown" w:date="2002-04-08T11:36:00Z"/>
        </w:numPr>
        <w:tabs>
          <w:tab w:val="left" w:pos="709"/>
          <w:tab w:val="left" w:pos="1701"/>
          <w:tab w:val="left" w:leader="dot" w:pos="8789"/>
          <w:tab w:val="right" w:pos="9356"/>
        </w:tabs>
        <w:spacing w:after="240"/>
        <w:ind w:left="709" w:hanging="709"/>
        <w:rPr>
          <w:ins w:id="461" w:author="Unknown" w:date="2002-04-08T11:36:00Z"/>
          <w:rFonts w:ascii="Times New Roman" w:hAnsi="Times New Roman"/>
        </w:rPr>
      </w:pPr>
      <w:ins w:id="462" w:author="Unknown" w:date="2002-04-08T11:16:00Z">
        <w:r>
          <w:rPr>
            <w:rFonts w:ascii="Times New Roman" w:hAnsi="Times New Roman"/>
          </w:rPr>
          <w:t>VI.</w:t>
        </w:r>
        <w:r>
          <w:rPr>
            <w:rFonts w:ascii="Times New Roman" w:hAnsi="Times New Roman"/>
          </w:rPr>
          <w:tab/>
          <w:t>Déclaration du Représentant permanent d</w:t>
        </w:r>
      </w:ins>
      <w:r>
        <w:rPr>
          <w:rFonts w:ascii="Times New Roman" w:hAnsi="Times New Roman"/>
        </w:rPr>
        <w:t>’</w:t>
      </w:r>
      <w:ins w:id="463" w:author="Unknown" w:date="2002-04-08T11:16:00Z">
        <w:r>
          <w:rPr>
            <w:rFonts w:ascii="Times New Roman" w:hAnsi="Times New Roman"/>
          </w:rPr>
          <w:t>Israël auprès de l</w:t>
        </w:r>
      </w:ins>
      <w:r>
        <w:rPr>
          <w:rFonts w:ascii="Times New Roman" w:hAnsi="Times New Roman"/>
        </w:rPr>
        <w:t>’</w:t>
      </w:r>
      <w:ins w:id="464" w:author="Unknown" w:date="2002-04-08T11:16:00Z">
        <w:r>
          <w:rPr>
            <w:rFonts w:ascii="Times New Roman" w:hAnsi="Times New Roman"/>
          </w:rPr>
          <w:t xml:space="preserve">Office des </w:t>
        </w:r>
      </w:ins>
      <w:r>
        <w:rPr>
          <w:rFonts w:ascii="Times New Roman" w:hAnsi="Times New Roman"/>
        </w:rPr>
        <w:br/>
        <w:t>Nations Unies</w:t>
      </w:r>
      <w:ins w:id="465" w:author="Unknown" w:date="2002-04-08T11:16:00Z">
        <w:r>
          <w:rPr>
            <w:rFonts w:ascii="Times New Roman" w:hAnsi="Times New Roman"/>
          </w:rPr>
          <w:t xml:space="preserve"> à Genève, devant le Comité des droits économiques, </w:t>
        </w:r>
      </w:ins>
      <w:r>
        <w:rPr>
          <w:rFonts w:ascii="Times New Roman" w:hAnsi="Times New Roman"/>
        </w:rPr>
        <w:br/>
      </w:r>
      <w:ins w:id="466" w:author="Unknown" w:date="2002-04-08T11:16:00Z">
        <w:r>
          <w:rPr>
            <w:rFonts w:ascii="Times New Roman" w:hAnsi="Times New Roman"/>
          </w:rPr>
          <w:t>sociaux et culturels</w:t>
        </w:r>
        <w:r>
          <w:rPr>
            <w:rFonts w:ascii="Times New Roman" w:hAnsi="Times New Roman"/>
          </w:rPr>
          <w:tab/>
        </w:r>
      </w:ins>
      <w:ins w:id="467" w:author="Unknown" w:date="2002-04-08T11:36:00Z">
        <w:r>
          <w:rPr>
            <w:rFonts w:ascii="Times New Roman" w:hAnsi="Times New Roman"/>
          </w:rPr>
          <w:tab/>
        </w:r>
      </w:ins>
      <w:r>
        <w:rPr>
          <w:rFonts w:ascii="Times New Roman" w:hAnsi="Times New Roman"/>
        </w:rPr>
        <w:t>189</w:t>
      </w:r>
    </w:p>
    <w:p w:rsidR="00000000" w:rsidRDefault="00000000">
      <w:pPr>
        <w:numPr>
          <w:ins w:id="468" w:author="Unknown" w:date="2002-04-08T11:36:00Z"/>
        </w:numPr>
        <w:tabs>
          <w:tab w:val="left" w:pos="709"/>
          <w:tab w:val="left" w:pos="1701"/>
          <w:tab w:val="left" w:leader="dot" w:pos="8789"/>
          <w:tab w:val="right" w:pos="9356"/>
        </w:tabs>
        <w:spacing w:after="240"/>
        <w:ind w:left="709" w:hanging="709"/>
        <w:rPr>
          <w:ins w:id="469" w:author="Unknown" w:date="2002-04-08T11:36:00Z"/>
          <w:rFonts w:ascii="Times New Roman" w:hAnsi="Times New Roman"/>
        </w:rPr>
      </w:pPr>
      <w:ins w:id="470" w:author="Unknown" w:date="2002-04-08T11:16:00Z">
        <w:r>
          <w:rPr>
            <w:rFonts w:ascii="Times New Roman" w:hAnsi="Times New Roman"/>
          </w:rPr>
          <w:t>VII.</w:t>
        </w:r>
        <w:r>
          <w:rPr>
            <w:rFonts w:ascii="Times New Roman" w:hAnsi="Times New Roman"/>
          </w:rPr>
          <w:tab/>
          <w:t xml:space="preserve">La pauvreté et le Pacte international relatif aux droits économiques, sociaux et </w:t>
        </w:r>
      </w:ins>
      <w:r>
        <w:rPr>
          <w:rFonts w:ascii="Times New Roman" w:hAnsi="Times New Roman"/>
        </w:rPr>
        <w:br/>
      </w:r>
      <w:ins w:id="471" w:author="Unknown" w:date="2002-04-08T11:16:00Z">
        <w:r>
          <w:rPr>
            <w:rFonts w:ascii="Times New Roman" w:hAnsi="Times New Roman"/>
          </w:rPr>
          <w:t xml:space="preserve">culturels: déclaration du Comité des droits économiques, sociaux et culturels à </w:t>
        </w:r>
      </w:ins>
      <w:r>
        <w:rPr>
          <w:rFonts w:ascii="Times New Roman" w:hAnsi="Times New Roman"/>
        </w:rPr>
        <w:br/>
      </w:r>
      <w:ins w:id="472" w:author="Unknown" w:date="2002-04-08T11:16:00Z">
        <w:r>
          <w:rPr>
            <w:rFonts w:ascii="Times New Roman" w:hAnsi="Times New Roman"/>
          </w:rPr>
          <w:t>l</w:t>
        </w:r>
      </w:ins>
      <w:r>
        <w:rPr>
          <w:rFonts w:ascii="Times New Roman" w:hAnsi="Times New Roman"/>
        </w:rPr>
        <w:t>’</w:t>
      </w:r>
      <w:ins w:id="473" w:author="Unknown" w:date="2002-04-08T11:16:00Z">
        <w:r>
          <w:rPr>
            <w:rFonts w:ascii="Times New Roman" w:hAnsi="Times New Roman"/>
          </w:rPr>
          <w:t xml:space="preserve">intention de la troisième Conférence des </w:t>
        </w:r>
      </w:ins>
      <w:r>
        <w:rPr>
          <w:rFonts w:ascii="Times New Roman" w:hAnsi="Times New Roman"/>
        </w:rPr>
        <w:t>Nations Unies</w:t>
      </w:r>
      <w:ins w:id="474" w:author="Unknown" w:date="2002-04-08T11:16:00Z">
        <w:r>
          <w:rPr>
            <w:rFonts w:ascii="Times New Roman" w:hAnsi="Times New Roman"/>
          </w:rPr>
          <w:t xml:space="preserve"> sur les pays les </w:t>
        </w:r>
      </w:ins>
      <w:r>
        <w:rPr>
          <w:rFonts w:ascii="Times New Roman" w:hAnsi="Times New Roman"/>
        </w:rPr>
        <w:br/>
      </w:r>
      <w:ins w:id="475" w:author="Unknown" w:date="2002-04-08T11:16:00Z">
        <w:r>
          <w:rPr>
            <w:rFonts w:ascii="Times New Roman" w:hAnsi="Times New Roman"/>
          </w:rPr>
          <w:t>moins avancés</w:t>
        </w:r>
        <w:r>
          <w:rPr>
            <w:rFonts w:ascii="Times New Roman" w:hAnsi="Times New Roman"/>
          </w:rPr>
          <w:tab/>
        </w:r>
      </w:ins>
      <w:ins w:id="476" w:author="Unknown" w:date="2002-04-08T11:36:00Z">
        <w:r>
          <w:rPr>
            <w:rFonts w:ascii="Times New Roman" w:hAnsi="Times New Roman"/>
          </w:rPr>
          <w:tab/>
        </w:r>
      </w:ins>
      <w:r>
        <w:rPr>
          <w:rFonts w:ascii="Times New Roman" w:hAnsi="Times New Roman"/>
        </w:rPr>
        <w:t>192</w:t>
      </w:r>
    </w:p>
    <w:p w:rsidR="00000000" w:rsidRDefault="00000000">
      <w:pPr>
        <w:numPr>
          <w:ins w:id="477" w:author="Unknown" w:date="2002-04-08T11:36:00Z"/>
        </w:numPr>
        <w:tabs>
          <w:tab w:val="left" w:pos="709"/>
          <w:tab w:val="left" w:pos="1701"/>
          <w:tab w:val="left" w:leader="dot" w:pos="8789"/>
          <w:tab w:val="right" w:pos="9356"/>
        </w:tabs>
        <w:spacing w:after="240"/>
        <w:ind w:left="709" w:hanging="709"/>
        <w:rPr>
          <w:ins w:id="478" w:author="Unknown" w:date="2002-04-08T11:37:00Z"/>
          <w:rFonts w:ascii="Times New Roman" w:hAnsi="Times New Roman"/>
        </w:rPr>
      </w:pPr>
      <w:ins w:id="479" w:author="Unknown" w:date="2002-04-08T11:16:00Z">
        <w:r>
          <w:rPr>
            <w:rFonts w:ascii="Times New Roman" w:hAnsi="Times New Roman"/>
          </w:rPr>
          <w:t>VIII.</w:t>
        </w:r>
        <w:r>
          <w:rPr>
            <w:rFonts w:ascii="Times New Roman" w:hAnsi="Times New Roman"/>
          </w:rPr>
          <w:tab/>
          <w:t xml:space="preserve">Lettre datée du 28 mars 2001, adressée au Président du Comité préparatoire intergouvernemental de la troisième Conférence des </w:t>
        </w:r>
      </w:ins>
      <w:r>
        <w:rPr>
          <w:rFonts w:ascii="Times New Roman" w:hAnsi="Times New Roman"/>
        </w:rPr>
        <w:t>Nations Unies</w:t>
      </w:r>
      <w:ins w:id="480" w:author="Unknown" w:date="2002-04-08T11:16:00Z">
        <w:r>
          <w:rPr>
            <w:rFonts w:ascii="Times New Roman" w:hAnsi="Times New Roman"/>
          </w:rPr>
          <w:t xml:space="preserve"> sur les pays </w:t>
        </w:r>
      </w:ins>
      <w:ins w:id="481" w:author="Unknown" w:date="2002-04-08T11:36:00Z">
        <w:r>
          <w:rPr>
            <w:rFonts w:ascii="Times New Roman" w:hAnsi="Times New Roman"/>
          </w:rPr>
          <w:br/>
        </w:r>
      </w:ins>
      <w:ins w:id="482" w:author="Unknown" w:date="2002-04-08T11:16:00Z">
        <w:r>
          <w:rPr>
            <w:rFonts w:ascii="Times New Roman" w:hAnsi="Times New Roman"/>
          </w:rPr>
          <w:t xml:space="preserve">les moins avancés, M. Jacques Scavée, par la Présidente du Comité des droits </w:t>
        </w:r>
      </w:ins>
      <w:r>
        <w:rPr>
          <w:rFonts w:ascii="Times New Roman" w:hAnsi="Times New Roman"/>
        </w:rPr>
        <w:br/>
      </w:r>
      <w:ins w:id="483" w:author="Unknown" w:date="2002-04-08T11:16:00Z">
        <w:r>
          <w:rPr>
            <w:rFonts w:ascii="Times New Roman" w:hAnsi="Times New Roman"/>
          </w:rPr>
          <w:t>économiques, sociaux et culturels</w:t>
        </w:r>
        <w:r>
          <w:rPr>
            <w:rFonts w:ascii="Times New Roman" w:hAnsi="Times New Roman"/>
          </w:rPr>
          <w:tab/>
        </w:r>
      </w:ins>
      <w:ins w:id="484" w:author="Unknown" w:date="2002-04-08T11:37:00Z">
        <w:r>
          <w:rPr>
            <w:rFonts w:ascii="Times New Roman" w:hAnsi="Times New Roman"/>
          </w:rPr>
          <w:tab/>
        </w:r>
      </w:ins>
      <w:r>
        <w:rPr>
          <w:rFonts w:ascii="Times New Roman" w:hAnsi="Times New Roman"/>
        </w:rPr>
        <w:t>198</w:t>
      </w:r>
    </w:p>
    <w:p w:rsidR="00000000" w:rsidRDefault="00000000">
      <w:pPr>
        <w:pStyle w:val="Titre2centr"/>
        <w:numPr>
          <w:ins w:id="485" w:author="Unknown" w:date="2002-04-08T11:43:00Z"/>
        </w:numPr>
        <w:tabs>
          <w:tab w:val="clear" w:pos="4734"/>
          <w:tab w:val="clear" w:pos="6859"/>
          <w:tab w:val="clear" w:pos="7935"/>
          <w:tab w:val="clear" w:pos="9183"/>
        </w:tabs>
        <w:rPr>
          <w:ins w:id="486" w:author="Unknown" w:date="2002-04-08T11:43:00Z"/>
          <w:rFonts w:ascii="Times New Roman" w:hAnsi="Times New Roman"/>
        </w:rPr>
      </w:pPr>
      <w:ins w:id="487" w:author="Unknown" w:date="2002-04-08T11:43:00Z">
        <w:r>
          <w:rPr>
            <w:rFonts w:ascii="Times New Roman" w:hAnsi="Times New Roman"/>
          </w:rPr>
          <w:t xml:space="preserve">TABLE DES MATIÈRES </w:t>
        </w:r>
        <w:r>
          <w:rPr>
            <w:rFonts w:ascii="Times New Roman" w:hAnsi="Times New Roman"/>
            <w:i/>
            <w:iCs/>
          </w:rPr>
          <w:t>(</w:t>
        </w:r>
      </w:ins>
      <w:r>
        <w:rPr>
          <w:rFonts w:ascii="Times New Roman" w:hAnsi="Times New Roman"/>
          <w:i/>
          <w:iCs/>
        </w:rPr>
        <w:t>suite</w:t>
      </w:r>
      <w:ins w:id="488" w:author="Unknown" w:date="2002-04-08T11:43:00Z">
        <w:r>
          <w:rPr>
            <w:rFonts w:ascii="Times New Roman" w:hAnsi="Times New Roman"/>
            <w:i/>
            <w:iCs/>
          </w:rPr>
          <w:t>)</w:t>
        </w:r>
      </w:ins>
    </w:p>
    <w:p w:rsidR="00000000" w:rsidRDefault="00000000">
      <w:pPr>
        <w:spacing w:after="240"/>
        <w:jc w:val="right"/>
        <w:rPr>
          <w:rFonts w:ascii="Times New Roman" w:hAnsi="Times New Roman"/>
          <w:i/>
          <w:iCs/>
        </w:rPr>
      </w:pPr>
      <w:ins w:id="489" w:author="Unknown" w:date="2002-04-08T13:27:00Z">
        <w:r>
          <w:rPr>
            <w:rFonts w:ascii="Times New Roman" w:hAnsi="Times New Roman"/>
            <w:i/>
            <w:iCs/>
          </w:rPr>
          <w:t>Page</w:t>
        </w:r>
      </w:ins>
    </w:p>
    <w:p w:rsidR="00000000" w:rsidRDefault="00000000">
      <w:pPr>
        <w:numPr>
          <w:ins w:id="490" w:author="Unknown" w:date="2002-04-08T11:37:00Z"/>
        </w:numPr>
        <w:tabs>
          <w:tab w:val="left" w:pos="709"/>
          <w:tab w:val="left" w:pos="1134"/>
          <w:tab w:val="left" w:pos="1701"/>
          <w:tab w:val="left" w:leader="dot" w:pos="8789"/>
          <w:tab w:val="right" w:pos="9356"/>
        </w:tabs>
        <w:spacing w:after="240"/>
        <w:ind w:left="1134" w:hanging="1134"/>
        <w:rPr>
          <w:ins w:id="491" w:author="Unknown" w:date="2002-04-08T11:38:00Z"/>
          <w:rFonts w:ascii="Times New Roman" w:hAnsi="Times New Roman"/>
        </w:rPr>
      </w:pPr>
      <w:ins w:id="492" w:author="Unknown" w:date="2002-04-08T11:16:00Z">
        <w:r>
          <w:rPr>
            <w:rFonts w:ascii="Times New Roman" w:hAnsi="Times New Roman"/>
          </w:rPr>
          <w:t>IX.</w:t>
        </w:r>
        <w:r>
          <w:rPr>
            <w:rFonts w:ascii="Times New Roman" w:hAnsi="Times New Roman"/>
          </w:rPr>
          <w:tab/>
          <w:t>A.</w:t>
        </w:r>
        <w:r>
          <w:rPr>
            <w:rFonts w:ascii="Times New Roman" w:hAnsi="Times New Roman"/>
          </w:rPr>
          <w:tab/>
          <w:t>Lettre datée du 5 juillet 2001, adressée à la Haut</w:t>
        </w:r>
      </w:ins>
      <w:r>
        <w:rPr>
          <w:rFonts w:ascii="Times New Roman" w:hAnsi="Times New Roman"/>
        </w:rPr>
        <w:noBreakHyphen/>
      </w:r>
      <w:ins w:id="493" w:author="Unknown" w:date="2002-04-08T11:16:00Z">
        <w:r>
          <w:rPr>
            <w:rFonts w:ascii="Times New Roman" w:hAnsi="Times New Roman"/>
          </w:rPr>
          <w:t xml:space="preserve">Commissaire des </w:t>
        </w:r>
      </w:ins>
      <w:ins w:id="494" w:author="Unknown" w:date="2002-04-08T11:37:00Z">
        <w:r>
          <w:rPr>
            <w:rFonts w:ascii="Times New Roman" w:hAnsi="Times New Roman"/>
          </w:rPr>
          <w:br/>
        </w:r>
      </w:ins>
      <w:r>
        <w:rPr>
          <w:rFonts w:ascii="Times New Roman" w:hAnsi="Times New Roman"/>
        </w:rPr>
        <w:t>Nations Unies</w:t>
      </w:r>
      <w:ins w:id="495" w:author="Unknown" w:date="2002-04-08T11:16:00Z">
        <w:r>
          <w:rPr>
            <w:rFonts w:ascii="Times New Roman" w:hAnsi="Times New Roman"/>
          </w:rPr>
          <w:t xml:space="preserve"> aux droits de l</w:t>
        </w:r>
      </w:ins>
      <w:r>
        <w:rPr>
          <w:rFonts w:ascii="Times New Roman" w:hAnsi="Times New Roman"/>
        </w:rPr>
        <w:t>’</w:t>
      </w:r>
      <w:ins w:id="496" w:author="Unknown" w:date="2002-04-08T11:16:00Z">
        <w:r>
          <w:rPr>
            <w:rFonts w:ascii="Times New Roman" w:hAnsi="Times New Roman"/>
          </w:rPr>
          <w:t xml:space="preserve">homme par la Présidente du Comité des droits </w:t>
        </w:r>
      </w:ins>
      <w:ins w:id="497" w:author="Unknown" w:date="2002-04-08T11:38:00Z">
        <w:r>
          <w:rPr>
            <w:rFonts w:ascii="Times New Roman" w:hAnsi="Times New Roman"/>
          </w:rPr>
          <w:br/>
        </w:r>
      </w:ins>
      <w:ins w:id="498" w:author="Unknown" w:date="2002-04-08T11:16:00Z">
        <w:r>
          <w:rPr>
            <w:rFonts w:ascii="Times New Roman" w:hAnsi="Times New Roman"/>
          </w:rPr>
          <w:t>économiques, sociaux et culturels</w:t>
        </w:r>
        <w:r>
          <w:rPr>
            <w:rFonts w:ascii="Times New Roman" w:hAnsi="Times New Roman"/>
          </w:rPr>
          <w:tab/>
        </w:r>
      </w:ins>
      <w:ins w:id="499" w:author="Unknown" w:date="2002-04-08T11:38:00Z">
        <w:r>
          <w:rPr>
            <w:rFonts w:ascii="Times New Roman" w:hAnsi="Times New Roman"/>
          </w:rPr>
          <w:tab/>
        </w:r>
      </w:ins>
      <w:r>
        <w:rPr>
          <w:rFonts w:ascii="Times New Roman" w:hAnsi="Times New Roman"/>
        </w:rPr>
        <w:t>200</w:t>
      </w:r>
    </w:p>
    <w:p w:rsidR="00000000" w:rsidRDefault="00000000">
      <w:pPr>
        <w:numPr>
          <w:ins w:id="500" w:author="Unknown" w:date="2002-04-08T11:38:00Z"/>
        </w:numPr>
        <w:tabs>
          <w:tab w:val="left" w:pos="709"/>
          <w:tab w:val="left" w:pos="1134"/>
          <w:tab w:val="left" w:pos="1701"/>
          <w:tab w:val="left" w:leader="dot" w:pos="8789"/>
          <w:tab w:val="right" w:pos="9356"/>
        </w:tabs>
        <w:spacing w:after="240"/>
        <w:ind w:left="1134" w:hanging="1134"/>
        <w:rPr>
          <w:ins w:id="501" w:author="Unknown" w:date="2002-04-08T11:38:00Z"/>
          <w:rFonts w:ascii="Times New Roman" w:hAnsi="Times New Roman"/>
        </w:rPr>
      </w:pPr>
      <w:ins w:id="502" w:author="Unknown" w:date="2002-04-08T11:16:00Z">
        <w:r>
          <w:rPr>
            <w:rFonts w:ascii="Times New Roman" w:hAnsi="Times New Roman"/>
          </w:rPr>
          <w:tab/>
          <w:t>B.</w:t>
        </w:r>
        <w:r>
          <w:rPr>
            <w:rFonts w:ascii="Times New Roman" w:hAnsi="Times New Roman"/>
          </w:rPr>
          <w:tab/>
          <w:t>Lettre datée du 25 juillet 2001, adressée à la Présidente du Comité des droits économiques, sociaux et culturels par la Haut</w:t>
        </w:r>
      </w:ins>
      <w:r>
        <w:rPr>
          <w:rFonts w:ascii="Times New Roman" w:hAnsi="Times New Roman"/>
        </w:rPr>
        <w:noBreakHyphen/>
      </w:r>
      <w:ins w:id="503" w:author="Unknown" w:date="2002-04-08T11:16:00Z">
        <w:r>
          <w:rPr>
            <w:rFonts w:ascii="Times New Roman" w:hAnsi="Times New Roman"/>
          </w:rPr>
          <w:t xml:space="preserve">Commissaire des </w:t>
        </w:r>
      </w:ins>
      <w:ins w:id="504" w:author="Unknown" w:date="2002-04-08T11:38:00Z">
        <w:r>
          <w:rPr>
            <w:rFonts w:ascii="Times New Roman" w:hAnsi="Times New Roman"/>
          </w:rPr>
          <w:br/>
        </w:r>
      </w:ins>
      <w:r>
        <w:rPr>
          <w:rFonts w:ascii="Times New Roman" w:hAnsi="Times New Roman"/>
        </w:rPr>
        <w:t>Nations Unies</w:t>
      </w:r>
      <w:ins w:id="505" w:author="Unknown" w:date="2002-04-08T11:16:00Z">
        <w:r>
          <w:rPr>
            <w:rFonts w:ascii="Times New Roman" w:hAnsi="Times New Roman"/>
          </w:rPr>
          <w:t xml:space="preserve"> aux droits de l</w:t>
        </w:r>
      </w:ins>
      <w:r>
        <w:rPr>
          <w:rFonts w:ascii="Times New Roman" w:hAnsi="Times New Roman"/>
        </w:rPr>
        <w:t>’</w:t>
      </w:r>
      <w:ins w:id="506" w:author="Unknown" w:date="2002-04-08T11:16:00Z">
        <w:r>
          <w:rPr>
            <w:rFonts w:ascii="Times New Roman" w:hAnsi="Times New Roman"/>
          </w:rPr>
          <w:t>homme</w:t>
        </w:r>
      </w:ins>
      <w:ins w:id="507" w:author="Unknown" w:date="2002-04-08T11:38:00Z">
        <w:r>
          <w:rPr>
            <w:rFonts w:ascii="Times New Roman" w:hAnsi="Times New Roman"/>
          </w:rPr>
          <w:tab/>
        </w:r>
      </w:ins>
      <w:r>
        <w:rPr>
          <w:rFonts w:ascii="Times New Roman" w:hAnsi="Times New Roman"/>
        </w:rPr>
        <w:tab/>
        <w:t>202</w:t>
      </w:r>
    </w:p>
    <w:p w:rsidR="00000000" w:rsidRDefault="00000000">
      <w:pPr>
        <w:numPr>
          <w:ins w:id="508" w:author="Unknown" w:date="2002-04-08T11:40:00Z"/>
        </w:numPr>
        <w:tabs>
          <w:tab w:val="left" w:pos="709"/>
          <w:tab w:val="left" w:pos="1701"/>
          <w:tab w:val="left" w:leader="dot" w:pos="8789"/>
          <w:tab w:val="right" w:pos="9356"/>
        </w:tabs>
        <w:spacing w:after="240"/>
        <w:ind w:left="709" w:hanging="709"/>
        <w:rPr>
          <w:ins w:id="509" w:author="Unknown" w:date="2002-04-08T11:40:00Z"/>
          <w:rFonts w:ascii="Times New Roman" w:hAnsi="Times New Roman"/>
        </w:rPr>
      </w:pPr>
      <w:ins w:id="510" w:author="Unknown" w:date="2002-04-08T11:16:00Z">
        <w:r>
          <w:rPr>
            <w:rFonts w:ascii="Times New Roman" w:hAnsi="Times New Roman"/>
          </w:rPr>
          <w:t>X.</w:t>
        </w:r>
        <w:r>
          <w:rPr>
            <w:rFonts w:ascii="Times New Roman" w:hAnsi="Times New Roman"/>
          </w:rPr>
          <w:tab/>
          <w:t xml:space="preserve">Lettre datée du 8 novembre 2001, adressée à la Présidente du Comité des droits </w:t>
        </w:r>
      </w:ins>
      <w:ins w:id="511" w:author="Unknown" w:date="2002-04-08T11:38:00Z">
        <w:r>
          <w:rPr>
            <w:rFonts w:ascii="Times New Roman" w:hAnsi="Times New Roman"/>
          </w:rPr>
          <w:br/>
        </w:r>
      </w:ins>
      <w:ins w:id="512" w:author="Unknown" w:date="2002-04-08T11:16:00Z">
        <w:r>
          <w:rPr>
            <w:rFonts w:ascii="Times New Roman" w:hAnsi="Times New Roman"/>
          </w:rPr>
          <w:t>économiques, sociaux et culturels par le Sous</w:t>
        </w:r>
      </w:ins>
      <w:r>
        <w:rPr>
          <w:rFonts w:ascii="Times New Roman" w:hAnsi="Times New Roman"/>
        </w:rPr>
        <w:noBreakHyphen/>
      </w:r>
      <w:ins w:id="513" w:author="Unknown" w:date="2002-04-08T11:16:00Z">
        <w:r>
          <w:rPr>
            <w:rFonts w:ascii="Times New Roman" w:hAnsi="Times New Roman"/>
          </w:rPr>
          <w:t>Directeur général pour l</w:t>
        </w:r>
      </w:ins>
      <w:r>
        <w:rPr>
          <w:rFonts w:ascii="Times New Roman" w:hAnsi="Times New Roman"/>
        </w:rPr>
        <w:t>’</w:t>
      </w:r>
      <w:ins w:id="514" w:author="Unknown" w:date="2002-04-08T11:16:00Z">
        <w:r>
          <w:rPr>
            <w:rFonts w:ascii="Times New Roman" w:hAnsi="Times New Roman"/>
          </w:rPr>
          <w:t>éducation de</w:t>
        </w:r>
      </w:ins>
      <w:r>
        <w:rPr>
          <w:rFonts w:ascii="Times New Roman" w:hAnsi="Times New Roman"/>
        </w:rPr>
        <w:t> </w:t>
      </w:r>
      <w:ins w:id="515" w:author="Unknown" w:date="2002-04-08T11:16:00Z">
        <w:r>
          <w:rPr>
            <w:rFonts w:ascii="Times New Roman" w:hAnsi="Times New Roman"/>
          </w:rPr>
          <w:t>l</w:t>
        </w:r>
      </w:ins>
      <w:r>
        <w:rPr>
          <w:rFonts w:ascii="Times New Roman" w:hAnsi="Times New Roman"/>
        </w:rPr>
        <w:t>’</w:t>
      </w:r>
      <w:ins w:id="516" w:author="Unknown" w:date="2002-04-08T11:16:00Z">
        <w:r>
          <w:rPr>
            <w:rFonts w:ascii="Times New Roman" w:hAnsi="Times New Roman"/>
          </w:rPr>
          <w:t>UNESCO, au sujet de la décision du Conseil exécutif de l</w:t>
        </w:r>
      </w:ins>
      <w:r>
        <w:rPr>
          <w:rFonts w:ascii="Times New Roman" w:hAnsi="Times New Roman"/>
        </w:rPr>
        <w:t>’</w:t>
      </w:r>
      <w:ins w:id="517" w:author="Unknown" w:date="2002-04-08T11:16:00Z">
        <w:r>
          <w:rPr>
            <w:rFonts w:ascii="Times New Roman" w:hAnsi="Times New Roman"/>
          </w:rPr>
          <w:t>UNESCO</w:t>
        </w:r>
      </w:ins>
      <w:ins w:id="518" w:author="Unknown" w:date="2002-04-08T11:38:00Z">
        <w:r>
          <w:rPr>
            <w:rFonts w:ascii="Times New Roman" w:hAnsi="Times New Roman"/>
          </w:rPr>
          <w:tab/>
        </w:r>
        <w:r>
          <w:rPr>
            <w:rFonts w:ascii="Times New Roman" w:hAnsi="Times New Roman"/>
          </w:rPr>
          <w:tab/>
        </w:r>
      </w:ins>
      <w:r>
        <w:rPr>
          <w:rFonts w:ascii="Times New Roman" w:hAnsi="Times New Roman"/>
        </w:rPr>
        <w:t>203</w:t>
      </w:r>
    </w:p>
    <w:p w:rsidR="00000000" w:rsidRDefault="00000000">
      <w:pPr>
        <w:numPr>
          <w:ins w:id="519" w:author="Unknown" w:date="2002-04-08T11:40:00Z"/>
        </w:numPr>
        <w:tabs>
          <w:tab w:val="left" w:pos="709"/>
          <w:tab w:val="left" w:pos="1701"/>
          <w:tab w:val="left" w:leader="dot" w:pos="8789"/>
          <w:tab w:val="right" w:pos="9356"/>
        </w:tabs>
        <w:spacing w:after="240"/>
        <w:ind w:left="709" w:hanging="709"/>
        <w:rPr>
          <w:ins w:id="520" w:author="Unknown" w:date="2002-04-08T11:40:00Z"/>
          <w:rFonts w:ascii="Times New Roman" w:hAnsi="Times New Roman"/>
        </w:rPr>
      </w:pPr>
      <w:ins w:id="521" w:author="Unknown" w:date="2002-04-08T11:40:00Z">
        <w:r>
          <w:rPr>
            <w:rFonts w:ascii="Times New Roman" w:hAnsi="Times New Roman"/>
          </w:rPr>
          <w:t>XI.</w:t>
        </w:r>
        <w:r>
          <w:rPr>
            <w:rFonts w:ascii="Times New Roman" w:hAnsi="Times New Roman"/>
          </w:rPr>
          <w:tab/>
          <w:t>Déclaration du Comité des droits économiques, sociaux et culturels à l</w:t>
        </w:r>
      </w:ins>
      <w:r>
        <w:rPr>
          <w:rFonts w:ascii="Times New Roman" w:hAnsi="Times New Roman"/>
        </w:rPr>
        <w:t>’</w:t>
      </w:r>
      <w:ins w:id="522" w:author="Unknown" w:date="2002-04-08T11:40:00Z">
        <w:r>
          <w:rPr>
            <w:rFonts w:ascii="Times New Roman" w:hAnsi="Times New Roman"/>
          </w:rPr>
          <w:t xml:space="preserve">intention </w:t>
        </w:r>
      </w:ins>
      <w:ins w:id="523" w:author="Unknown" w:date="2002-04-08T11:44:00Z">
        <w:r>
          <w:rPr>
            <w:rFonts w:ascii="Times New Roman" w:hAnsi="Times New Roman"/>
          </w:rPr>
          <w:br/>
        </w:r>
      </w:ins>
      <w:ins w:id="524" w:author="Unknown" w:date="2002-04-08T11:40:00Z">
        <w:r>
          <w:rPr>
            <w:rFonts w:ascii="Times New Roman" w:hAnsi="Times New Roman"/>
          </w:rPr>
          <w:t>de la session extraordinaire de l</w:t>
        </w:r>
      </w:ins>
      <w:r>
        <w:rPr>
          <w:rFonts w:ascii="Times New Roman" w:hAnsi="Times New Roman"/>
        </w:rPr>
        <w:t>’</w:t>
      </w:r>
      <w:ins w:id="525" w:author="Unknown" w:date="2002-04-08T11:40:00Z">
        <w:r>
          <w:rPr>
            <w:rFonts w:ascii="Times New Roman" w:hAnsi="Times New Roman"/>
          </w:rPr>
          <w:t xml:space="preserve">Assemblée générale, consacrée à un examen et </w:t>
        </w:r>
      </w:ins>
      <w:ins w:id="526" w:author="Unknown" w:date="2002-04-08T11:44:00Z">
        <w:r>
          <w:rPr>
            <w:rFonts w:ascii="Times New Roman" w:hAnsi="Times New Roman"/>
          </w:rPr>
          <w:br/>
        </w:r>
      </w:ins>
      <w:ins w:id="527" w:author="Unknown" w:date="2002-04-08T11:40:00Z">
        <w:r>
          <w:rPr>
            <w:rFonts w:ascii="Times New Roman" w:hAnsi="Times New Roman"/>
          </w:rPr>
          <w:t>à une évaluation d</w:t>
        </w:r>
      </w:ins>
      <w:r>
        <w:rPr>
          <w:rFonts w:ascii="Times New Roman" w:hAnsi="Times New Roman"/>
        </w:rPr>
        <w:t>’</w:t>
      </w:r>
      <w:ins w:id="528" w:author="Unknown" w:date="2002-04-08T11:40:00Z">
        <w:r>
          <w:rPr>
            <w:rFonts w:ascii="Times New Roman" w:hAnsi="Times New Roman"/>
          </w:rPr>
          <w:t>ensemble de l</w:t>
        </w:r>
      </w:ins>
      <w:r>
        <w:rPr>
          <w:rFonts w:ascii="Times New Roman" w:hAnsi="Times New Roman"/>
        </w:rPr>
        <w:t>’</w:t>
      </w:r>
      <w:ins w:id="529" w:author="Unknown" w:date="2002-04-08T11:40:00Z">
        <w:r>
          <w:rPr>
            <w:rFonts w:ascii="Times New Roman" w:hAnsi="Times New Roman"/>
          </w:rPr>
          <w:t xml:space="preserve">application des décisions de la Conférence des </w:t>
        </w:r>
      </w:ins>
      <w:r>
        <w:rPr>
          <w:rFonts w:ascii="Times New Roman" w:hAnsi="Times New Roman"/>
        </w:rPr>
        <w:br/>
        <w:t>Nations Unies</w:t>
      </w:r>
      <w:ins w:id="530" w:author="Unknown" w:date="2002-04-08T11:40:00Z">
        <w:r>
          <w:rPr>
            <w:rFonts w:ascii="Times New Roman" w:hAnsi="Times New Roman"/>
          </w:rPr>
          <w:t xml:space="preserve"> sur les établissements humains (Habitat II) </w:t>
        </w:r>
      </w:ins>
      <w:r>
        <w:rPr>
          <w:rFonts w:ascii="Times New Roman" w:hAnsi="Times New Roman"/>
        </w:rPr>
        <w:br/>
      </w:r>
      <w:ins w:id="531" w:author="Unknown" w:date="2002-04-08T11:40:00Z">
        <w:r>
          <w:rPr>
            <w:rFonts w:ascii="Times New Roman" w:hAnsi="Times New Roman"/>
          </w:rPr>
          <w:t>[New York, 6 au 8 juin 2001]</w:t>
        </w:r>
        <w:r>
          <w:rPr>
            <w:rFonts w:ascii="Times New Roman" w:hAnsi="Times New Roman"/>
          </w:rPr>
          <w:tab/>
        </w:r>
      </w:ins>
      <w:ins w:id="532" w:author="Unknown" w:date="2002-04-08T11:44:00Z">
        <w:r>
          <w:rPr>
            <w:rFonts w:ascii="Times New Roman" w:hAnsi="Times New Roman"/>
          </w:rPr>
          <w:tab/>
        </w:r>
      </w:ins>
      <w:r>
        <w:rPr>
          <w:rFonts w:ascii="Times New Roman" w:hAnsi="Times New Roman"/>
        </w:rPr>
        <w:t>204</w:t>
      </w:r>
    </w:p>
    <w:p w:rsidR="00000000" w:rsidRDefault="00000000">
      <w:pPr>
        <w:numPr>
          <w:ins w:id="533" w:author="Unknown" w:date="2002-04-08T11:40:00Z"/>
        </w:numPr>
        <w:tabs>
          <w:tab w:val="left" w:pos="709"/>
          <w:tab w:val="left" w:pos="1701"/>
          <w:tab w:val="left" w:leader="dot" w:pos="8789"/>
          <w:tab w:val="right" w:pos="9356"/>
        </w:tabs>
        <w:spacing w:after="240"/>
        <w:ind w:left="709" w:hanging="709"/>
        <w:rPr>
          <w:ins w:id="534" w:author="Unknown" w:date="2002-04-08T11:40:00Z"/>
          <w:rFonts w:ascii="Times New Roman" w:hAnsi="Times New Roman"/>
        </w:rPr>
      </w:pPr>
      <w:ins w:id="535" w:author="Unknown" w:date="2002-04-08T11:40:00Z">
        <w:r>
          <w:rPr>
            <w:rFonts w:ascii="Times New Roman" w:hAnsi="Times New Roman"/>
          </w:rPr>
          <w:t>XII.</w:t>
        </w:r>
        <w:r>
          <w:rPr>
            <w:rFonts w:ascii="Times New Roman" w:hAnsi="Times New Roman"/>
          </w:rPr>
          <w:tab/>
          <w:t xml:space="preserve">Déclaration du Comité des droits économiques, sociaux et culturels à la </w:t>
        </w:r>
      </w:ins>
      <w:r>
        <w:rPr>
          <w:rFonts w:ascii="Times New Roman" w:hAnsi="Times New Roman"/>
        </w:rPr>
        <w:br/>
      </w:r>
      <w:ins w:id="536" w:author="Unknown" w:date="2002-04-08T11:40:00Z">
        <w:r>
          <w:rPr>
            <w:rFonts w:ascii="Times New Roman" w:hAnsi="Times New Roman"/>
          </w:rPr>
          <w:t>Conférence consultative internationale sur l</w:t>
        </w:r>
      </w:ins>
      <w:r>
        <w:rPr>
          <w:rFonts w:ascii="Times New Roman" w:hAnsi="Times New Roman"/>
        </w:rPr>
        <w:t>’</w:t>
      </w:r>
      <w:ins w:id="537" w:author="Unknown" w:date="2002-04-08T11:40:00Z">
        <w:r>
          <w:rPr>
            <w:rFonts w:ascii="Times New Roman" w:hAnsi="Times New Roman"/>
          </w:rPr>
          <w:t xml:space="preserve">éducation scolaire en relation avec </w:t>
        </w:r>
      </w:ins>
      <w:r>
        <w:rPr>
          <w:rFonts w:ascii="Times New Roman" w:hAnsi="Times New Roman"/>
        </w:rPr>
        <w:br/>
      </w:r>
      <w:ins w:id="538" w:author="Unknown" w:date="2002-04-08T11:40:00Z">
        <w:r>
          <w:rPr>
            <w:rFonts w:ascii="Times New Roman" w:hAnsi="Times New Roman"/>
          </w:rPr>
          <w:t>la liberté de religion et de conviction, la tolérance et la non</w:t>
        </w:r>
      </w:ins>
      <w:r>
        <w:rPr>
          <w:rFonts w:ascii="Times New Roman" w:hAnsi="Times New Roman"/>
        </w:rPr>
        <w:noBreakHyphen/>
      </w:r>
      <w:ins w:id="539" w:author="Unknown" w:date="2002-04-08T11:40:00Z">
        <w:r>
          <w:rPr>
            <w:rFonts w:ascii="Times New Roman" w:hAnsi="Times New Roman"/>
          </w:rPr>
          <w:t>discrimination</w:t>
        </w:r>
        <w:r>
          <w:rPr>
            <w:rFonts w:ascii="Times New Roman" w:hAnsi="Times New Roman"/>
          </w:rPr>
          <w:tab/>
        </w:r>
      </w:ins>
      <w:ins w:id="540" w:author="Unknown" w:date="2002-04-08T11:45:00Z">
        <w:r>
          <w:rPr>
            <w:rFonts w:ascii="Times New Roman" w:hAnsi="Times New Roman"/>
          </w:rPr>
          <w:tab/>
        </w:r>
      </w:ins>
      <w:r>
        <w:rPr>
          <w:rFonts w:ascii="Times New Roman" w:hAnsi="Times New Roman"/>
        </w:rPr>
        <w:t>206</w:t>
      </w:r>
    </w:p>
    <w:p w:rsidR="00000000" w:rsidRDefault="00000000">
      <w:pPr>
        <w:numPr>
          <w:ins w:id="541" w:author="Unknown" w:date="2002-04-08T11:40:00Z"/>
        </w:numPr>
        <w:tabs>
          <w:tab w:val="left" w:pos="709"/>
          <w:tab w:val="left" w:pos="1701"/>
          <w:tab w:val="left" w:leader="dot" w:pos="8789"/>
          <w:tab w:val="right" w:pos="9356"/>
        </w:tabs>
        <w:spacing w:after="240"/>
        <w:ind w:left="709" w:hanging="709"/>
        <w:rPr>
          <w:ins w:id="542" w:author="Unknown" w:date="2002-04-08T11:40:00Z"/>
          <w:rFonts w:ascii="Times New Roman" w:hAnsi="Times New Roman"/>
        </w:rPr>
      </w:pPr>
      <w:ins w:id="543" w:author="Unknown" w:date="2002-04-08T11:40:00Z">
        <w:r>
          <w:rPr>
            <w:rFonts w:ascii="Times New Roman" w:hAnsi="Times New Roman"/>
          </w:rPr>
          <w:t>XIII.</w:t>
        </w:r>
        <w:r>
          <w:rPr>
            <w:rFonts w:ascii="Times New Roman" w:hAnsi="Times New Roman"/>
          </w:rPr>
          <w:tab/>
          <w:t xml:space="preserve">Déclaration du Comité des droits économiques, sociaux et culturels sur les droits </w:t>
        </w:r>
      </w:ins>
      <w:ins w:id="544" w:author="Unknown" w:date="2002-04-08T11:45:00Z">
        <w:r>
          <w:rPr>
            <w:rFonts w:ascii="Times New Roman" w:hAnsi="Times New Roman"/>
          </w:rPr>
          <w:br/>
        </w:r>
      </w:ins>
      <w:ins w:id="545" w:author="Unknown" w:date="2002-04-08T11:40:00Z">
        <w:r>
          <w:rPr>
            <w:rFonts w:ascii="Times New Roman" w:hAnsi="Times New Roman"/>
          </w:rPr>
          <w:t>de l</w:t>
        </w:r>
      </w:ins>
      <w:r>
        <w:rPr>
          <w:rFonts w:ascii="Times New Roman" w:hAnsi="Times New Roman"/>
        </w:rPr>
        <w:t>’</w:t>
      </w:r>
      <w:ins w:id="546" w:author="Unknown" w:date="2002-04-08T11:40:00Z">
        <w:r>
          <w:rPr>
            <w:rFonts w:ascii="Times New Roman" w:hAnsi="Times New Roman"/>
          </w:rPr>
          <w:t>homme et la propriété intellectuelle</w:t>
        </w:r>
        <w:r>
          <w:rPr>
            <w:rFonts w:ascii="Times New Roman" w:hAnsi="Times New Roman"/>
          </w:rPr>
          <w:tab/>
        </w:r>
      </w:ins>
      <w:ins w:id="547" w:author="Unknown" w:date="2002-04-08T11:45:00Z">
        <w:r>
          <w:rPr>
            <w:rFonts w:ascii="Times New Roman" w:hAnsi="Times New Roman"/>
          </w:rPr>
          <w:tab/>
        </w:r>
      </w:ins>
      <w:r>
        <w:rPr>
          <w:rFonts w:ascii="Times New Roman" w:hAnsi="Times New Roman"/>
        </w:rPr>
        <w:t>209</w:t>
      </w:r>
    </w:p>
    <w:p w:rsidR="00000000" w:rsidRDefault="00000000">
      <w:pPr>
        <w:numPr>
          <w:ins w:id="548" w:author="Unknown" w:date="2002-04-08T11:40:00Z"/>
        </w:numPr>
        <w:tabs>
          <w:tab w:val="left" w:pos="709"/>
          <w:tab w:val="left" w:pos="1701"/>
          <w:tab w:val="left" w:leader="dot" w:pos="8789"/>
          <w:tab w:val="right" w:pos="9356"/>
        </w:tabs>
        <w:spacing w:after="240"/>
        <w:ind w:left="709" w:hanging="709"/>
        <w:rPr>
          <w:ins w:id="549" w:author="Unknown" w:date="2002-04-08T11:40:00Z"/>
          <w:rFonts w:ascii="Times New Roman" w:hAnsi="Times New Roman"/>
        </w:rPr>
      </w:pPr>
      <w:ins w:id="550" w:author="Unknown" w:date="2002-04-08T11:40:00Z">
        <w:r>
          <w:rPr>
            <w:rFonts w:ascii="Times New Roman" w:hAnsi="Times New Roman"/>
          </w:rPr>
          <w:t>XIV.</w:t>
        </w:r>
        <w:r>
          <w:rPr>
            <w:rFonts w:ascii="Times New Roman" w:hAnsi="Times New Roman"/>
          </w:rPr>
          <w:tab/>
          <w:t xml:space="preserve">Liste des observations générales adoptées par le Comité des droits économiques, </w:t>
        </w:r>
      </w:ins>
      <w:ins w:id="551" w:author="Unknown" w:date="2002-04-08T11:49:00Z">
        <w:r>
          <w:rPr>
            <w:rFonts w:ascii="Times New Roman" w:hAnsi="Times New Roman"/>
          </w:rPr>
          <w:br/>
        </w:r>
      </w:ins>
      <w:ins w:id="552" w:author="Unknown" w:date="2002-04-08T11:40:00Z">
        <w:r>
          <w:rPr>
            <w:rFonts w:ascii="Times New Roman" w:hAnsi="Times New Roman"/>
          </w:rPr>
          <w:t>sociaux et culturels</w:t>
        </w:r>
        <w:r>
          <w:rPr>
            <w:rFonts w:ascii="Times New Roman" w:hAnsi="Times New Roman"/>
          </w:rPr>
          <w:tab/>
        </w:r>
      </w:ins>
      <w:ins w:id="553" w:author="Unknown" w:date="2002-04-08T11:45:00Z">
        <w:r>
          <w:rPr>
            <w:rFonts w:ascii="Times New Roman" w:hAnsi="Times New Roman"/>
          </w:rPr>
          <w:tab/>
        </w:r>
      </w:ins>
      <w:r>
        <w:rPr>
          <w:rFonts w:ascii="Times New Roman" w:hAnsi="Times New Roman"/>
        </w:rPr>
        <w:t>215</w:t>
      </w:r>
    </w:p>
    <w:p w:rsidR="00000000" w:rsidRDefault="00000000">
      <w:pPr>
        <w:numPr>
          <w:ins w:id="554" w:author="Unknown" w:date="2002-04-08T11:40:00Z"/>
        </w:numPr>
        <w:tabs>
          <w:tab w:val="left" w:pos="709"/>
          <w:tab w:val="left" w:pos="1701"/>
          <w:tab w:val="left" w:leader="dot" w:pos="8789"/>
          <w:tab w:val="right" w:pos="9356"/>
        </w:tabs>
        <w:spacing w:after="240"/>
        <w:ind w:left="709" w:hanging="709"/>
        <w:rPr>
          <w:ins w:id="555" w:author="Unknown" w:date="2002-04-08T11:40:00Z"/>
          <w:rFonts w:ascii="Times New Roman" w:hAnsi="Times New Roman"/>
        </w:rPr>
      </w:pPr>
      <w:ins w:id="556" w:author="Unknown" w:date="2002-04-08T11:40:00Z">
        <w:r>
          <w:rPr>
            <w:rFonts w:ascii="Times New Roman" w:hAnsi="Times New Roman"/>
          </w:rPr>
          <w:t>XV.</w:t>
        </w:r>
        <w:r>
          <w:rPr>
            <w:rFonts w:ascii="Times New Roman" w:hAnsi="Times New Roman"/>
          </w:rPr>
          <w:tab/>
          <w:t xml:space="preserve">Liste des déclarations adoptées par le Comité des droits économiques, sociaux </w:t>
        </w:r>
      </w:ins>
      <w:ins w:id="557" w:author="Unknown" w:date="2002-04-08T11:49:00Z">
        <w:r>
          <w:rPr>
            <w:rFonts w:ascii="Times New Roman" w:hAnsi="Times New Roman"/>
          </w:rPr>
          <w:br/>
        </w:r>
      </w:ins>
      <w:ins w:id="558" w:author="Unknown" w:date="2002-04-08T11:40:00Z">
        <w:r>
          <w:rPr>
            <w:rFonts w:ascii="Times New Roman" w:hAnsi="Times New Roman"/>
          </w:rPr>
          <w:t>et culturels</w:t>
        </w:r>
        <w:r>
          <w:rPr>
            <w:rFonts w:ascii="Times New Roman" w:hAnsi="Times New Roman"/>
          </w:rPr>
          <w:tab/>
        </w:r>
      </w:ins>
      <w:ins w:id="559" w:author="Unknown" w:date="2002-04-08T11:50:00Z">
        <w:r>
          <w:rPr>
            <w:rFonts w:ascii="Times New Roman" w:hAnsi="Times New Roman"/>
          </w:rPr>
          <w:tab/>
        </w:r>
      </w:ins>
      <w:r>
        <w:rPr>
          <w:rFonts w:ascii="Times New Roman" w:hAnsi="Times New Roman"/>
        </w:rPr>
        <w:t>216</w:t>
      </w:r>
    </w:p>
    <w:p w:rsidR="00000000" w:rsidRDefault="00000000">
      <w:pPr>
        <w:numPr>
          <w:ins w:id="560" w:author="Unknown" w:date="2002-04-08T11:40:00Z"/>
        </w:numPr>
        <w:tabs>
          <w:tab w:val="left" w:pos="709"/>
          <w:tab w:val="left" w:pos="1701"/>
          <w:tab w:val="left" w:leader="dot" w:pos="8789"/>
          <w:tab w:val="right" w:pos="9356"/>
        </w:tabs>
        <w:spacing w:after="240"/>
        <w:ind w:left="709" w:hanging="709"/>
        <w:rPr>
          <w:ins w:id="561" w:author="Unknown" w:date="2002-04-08T11:40:00Z"/>
          <w:rFonts w:ascii="Times New Roman" w:hAnsi="Times New Roman"/>
        </w:rPr>
      </w:pPr>
      <w:ins w:id="562" w:author="Unknown" w:date="2002-04-08T11:40:00Z">
        <w:r>
          <w:rPr>
            <w:rFonts w:ascii="Times New Roman" w:hAnsi="Times New Roman"/>
          </w:rPr>
          <w:t>XVI.</w:t>
        </w:r>
        <w:r>
          <w:rPr>
            <w:rFonts w:ascii="Times New Roman" w:hAnsi="Times New Roman"/>
          </w:rPr>
          <w:tab/>
          <w:t xml:space="preserve">Journées de débat général tenues par le Comité des droits économiques, sociaux </w:t>
        </w:r>
      </w:ins>
      <w:ins w:id="563" w:author="Unknown" w:date="2002-04-08T11:49:00Z">
        <w:r>
          <w:rPr>
            <w:rFonts w:ascii="Times New Roman" w:hAnsi="Times New Roman"/>
          </w:rPr>
          <w:br/>
        </w:r>
      </w:ins>
      <w:ins w:id="564" w:author="Unknown" w:date="2002-04-08T11:40:00Z">
        <w:r>
          <w:rPr>
            <w:rFonts w:ascii="Times New Roman" w:hAnsi="Times New Roman"/>
          </w:rPr>
          <w:t>et culturels</w:t>
        </w:r>
        <w:r>
          <w:rPr>
            <w:rFonts w:ascii="Times New Roman" w:hAnsi="Times New Roman"/>
          </w:rPr>
          <w:tab/>
        </w:r>
      </w:ins>
      <w:ins w:id="565" w:author="Unknown" w:date="2002-04-08T11:50:00Z">
        <w:r>
          <w:rPr>
            <w:rFonts w:ascii="Times New Roman" w:hAnsi="Times New Roman"/>
          </w:rPr>
          <w:tab/>
        </w:r>
      </w:ins>
      <w:r>
        <w:rPr>
          <w:rFonts w:ascii="Times New Roman" w:hAnsi="Times New Roman"/>
        </w:rPr>
        <w:t>218</w:t>
      </w:r>
    </w:p>
    <w:p w:rsidR="00000000" w:rsidRDefault="00000000">
      <w:pPr>
        <w:numPr>
          <w:ins w:id="566" w:author="Unknown" w:date="2002-04-08T11:40:00Z"/>
        </w:numPr>
        <w:tabs>
          <w:tab w:val="left" w:pos="709"/>
          <w:tab w:val="left" w:pos="1701"/>
          <w:tab w:val="left" w:leader="dot" w:pos="8789"/>
          <w:tab w:val="right" w:pos="9356"/>
        </w:tabs>
        <w:spacing w:after="240"/>
        <w:ind w:left="709" w:hanging="709"/>
        <w:rPr>
          <w:ins w:id="567" w:author="Unknown" w:date="2002-04-08T11:40:00Z"/>
          <w:rFonts w:ascii="Times New Roman" w:hAnsi="Times New Roman"/>
        </w:rPr>
      </w:pPr>
      <w:ins w:id="568" w:author="Unknown" w:date="2002-04-08T11:40:00Z">
        <w:r>
          <w:rPr>
            <w:rFonts w:ascii="Times New Roman" w:hAnsi="Times New Roman"/>
          </w:rPr>
          <w:t>XVII.</w:t>
        </w:r>
        <w:r>
          <w:rPr>
            <w:rFonts w:ascii="Times New Roman" w:hAnsi="Times New Roman"/>
          </w:rPr>
          <w:tab/>
          <w:t xml:space="preserve">Consultation internationale sur les droits économiques, sociaux et culturels dans </w:t>
        </w:r>
      </w:ins>
      <w:ins w:id="569" w:author="Unknown" w:date="2002-04-08T11:50:00Z">
        <w:r>
          <w:rPr>
            <w:rFonts w:ascii="Times New Roman" w:hAnsi="Times New Roman"/>
          </w:rPr>
          <w:br/>
        </w:r>
      </w:ins>
      <w:ins w:id="570" w:author="Unknown" w:date="2002-04-08T11:40:00Z">
        <w:r>
          <w:rPr>
            <w:rFonts w:ascii="Times New Roman" w:hAnsi="Times New Roman"/>
          </w:rPr>
          <w:t xml:space="preserve">les activités de développement des institutions internationales: rapport du </w:t>
        </w:r>
      </w:ins>
      <w:ins w:id="571" w:author="Unknown" w:date="2002-04-08T11:50:00Z">
        <w:r>
          <w:rPr>
            <w:rFonts w:ascii="Times New Roman" w:hAnsi="Times New Roman"/>
          </w:rPr>
          <w:br/>
        </w:r>
      </w:ins>
      <w:ins w:id="572" w:author="Unknown" w:date="2002-04-08T11:40:00Z">
        <w:r>
          <w:rPr>
            <w:rFonts w:ascii="Times New Roman" w:hAnsi="Times New Roman"/>
          </w:rPr>
          <w:t xml:space="preserve">Haut Conseil de la coopération internationale (France), faisant suite à </w:t>
        </w:r>
      </w:ins>
      <w:ins w:id="573" w:author="Unknown" w:date="2002-04-08T11:50:00Z">
        <w:r>
          <w:rPr>
            <w:rFonts w:ascii="Times New Roman" w:hAnsi="Times New Roman"/>
          </w:rPr>
          <w:br/>
        </w:r>
      </w:ins>
      <w:ins w:id="574" w:author="Unknown" w:date="2002-04-08T11:40:00Z">
        <w:r>
          <w:rPr>
            <w:rFonts w:ascii="Times New Roman" w:hAnsi="Times New Roman"/>
          </w:rPr>
          <w:t xml:space="preserve">la consultation internationale sur les droits économiques, sociaux et culturels </w:t>
        </w:r>
      </w:ins>
      <w:r>
        <w:rPr>
          <w:rFonts w:ascii="Times New Roman" w:hAnsi="Times New Roman"/>
        </w:rPr>
        <w:br/>
      </w:r>
      <w:ins w:id="575" w:author="Unknown" w:date="2002-04-08T11:40:00Z">
        <w:r>
          <w:rPr>
            <w:rFonts w:ascii="Times New Roman" w:hAnsi="Times New Roman"/>
          </w:rPr>
          <w:t>et les activités de développement des institutions internationales</w:t>
        </w:r>
        <w:r>
          <w:rPr>
            <w:rFonts w:ascii="Times New Roman" w:hAnsi="Times New Roman"/>
          </w:rPr>
          <w:tab/>
        </w:r>
      </w:ins>
      <w:ins w:id="576" w:author="Unknown" w:date="2002-04-08T11:50:00Z">
        <w:r>
          <w:rPr>
            <w:rFonts w:ascii="Times New Roman" w:hAnsi="Times New Roman"/>
          </w:rPr>
          <w:tab/>
        </w:r>
      </w:ins>
      <w:r>
        <w:rPr>
          <w:rFonts w:ascii="Times New Roman" w:hAnsi="Times New Roman"/>
        </w:rPr>
        <w:t>219</w:t>
      </w:r>
    </w:p>
    <w:p w:rsidR="00000000" w:rsidRDefault="00000000">
      <w:pPr>
        <w:numPr>
          <w:ins w:id="577" w:author="Unknown" w:date="2002-04-08T11:40:00Z"/>
        </w:numPr>
        <w:tabs>
          <w:tab w:val="left" w:pos="709"/>
          <w:tab w:val="left" w:pos="1134"/>
          <w:tab w:val="left" w:pos="1701"/>
          <w:tab w:val="left" w:leader="dot" w:pos="8789"/>
          <w:tab w:val="right" w:pos="9356"/>
        </w:tabs>
        <w:spacing w:after="240"/>
        <w:ind w:left="1134" w:hanging="1134"/>
        <w:rPr>
          <w:ins w:id="578" w:author="Unknown" w:date="2002-04-08T11:40:00Z"/>
          <w:rFonts w:ascii="Times New Roman" w:hAnsi="Times New Roman"/>
        </w:rPr>
      </w:pPr>
      <w:ins w:id="579" w:author="Unknown" w:date="2002-04-08T11:40:00Z">
        <w:r>
          <w:rPr>
            <w:rFonts w:ascii="Times New Roman" w:hAnsi="Times New Roman"/>
          </w:rPr>
          <w:t>XVIII.</w:t>
        </w:r>
        <w:r>
          <w:rPr>
            <w:rFonts w:ascii="Times New Roman" w:hAnsi="Times New Roman"/>
          </w:rPr>
          <w:tab/>
          <w:t>A.</w:t>
        </w:r>
      </w:ins>
      <w:ins w:id="580" w:author="Unknown" w:date="2002-04-08T11:46:00Z">
        <w:r>
          <w:rPr>
            <w:rFonts w:ascii="Times New Roman" w:hAnsi="Times New Roman"/>
          </w:rPr>
          <w:tab/>
        </w:r>
      </w:ins>
      <w:ins w:id="581" w:author="Unknown" w:date="2002-04-08T11:40:00Z">
        <w:r>
          <w:rPr>
            <w:rFonts w:ascii="Times New Roman" w:hAnsi="Times New Roman"/>
          </w:rPr>
          <w:t>Liste des délégations des États parties qui ont participé à l</w:t>
        </w:r>
      </w:ins>
      <w:r>
        <w:rPr>
          <w:rFonts w:ascii="Times New Roman" w:hAnsi="Times New Roman"/>
        </w:rPr>
        <w:t>’</w:t>
      </w:r>
      <w:ins w:id="582" w:author="Unknown" w:date="2002-04-08T11:40:00Z">
        <w:r>
          <w:rPr>
            <w:rFonts w:ascii="Times New Roman" w:hAnsi="Times New Roman"/>
          </w:rPr>
          <w:t xml:space="preserve">examen de leurs </w:t>
        </w:r>
      </w:ins>
      <w:ins w:id="583" w:author="Unknown" w:date="2002-04-08T11:52:00Z">
        <w:r>
          <w:rPr>
            <w:rFonts w:ascii="Times New Roman" w:hAnsi="Times New Roman"/>
          </w:rPr>
          <w:br/>
        </w:r>
      </w:ins>
      <w:ins w:id="584" w:author="Unknown" w:date="2002-04-08T11:40:00Z">
        <w:r>
          <w:rPr>
            <w:rFonts w:ascii="Times New Roman" w:hAnsi="Times New Roman"/>
          </w:rPr>
          <w:t xml:space="preserve">rapports respectifs par le Comité des droits économiques, sociaux et culturels </w:t>
        </w:r>
      </w:ins>
      <w:ins w:id="585" w:author="Unknown" w:date="2002-04-08T11:52:00Z">
        <w:r>
          <w:rPr>
            <w:rFonts w:ascii="Times New Roman" w:hAnsi="Times New Roman"/>
          </w:rPr>
          <w:br/>
        </w:r>
      </w:ins>
      <w:ins w:id="586" w:author="Unknown" w:date="2002-04-08T11:40:00Z">
        <w:r>
          <w:rPr>
            <w:rFonts w:ascii="Times New Roman" w:hAnsi="Times New Roman"/>
          </w:rPr>
          <w:t>à sa vingt</w:t>
        </w:r>
      </w:ins>
      <w:r>
        <w:rPr>
          <w:rFonts w:ascii="Times New Roman" w:hAnsi="Times New Roman"/>
        </w:rPr>
        <w:noBreakHyphen/>
      </w:r>
      <w:ins w:id="587" w:author="Unknown" w:date="2002-04-08T11:40:00Z">
        <w:r>
          <w:rPr>
            <w:rFonts w:ascii="Times New Roman" w:hAnsi="Times New Roman"/>
          </w:rPr>
          <w:t>cinquième session</w:t>
        </w:r>
        <w:r>
          <w:rPr>
            <w:rFonts w:ascii="Times New Roman" w:hAnsi="Times New Roman"/>
          </w:rPr>
          <w:tab/>
        </w:r>
      </w:ins>
      <w:r>
        <w:rPr>
          <w:rFonts w:ascii="Times New Roman" w:hAnsi="Times New Roman"/>
        </w:rPr>
        <w:tab/>
        <w:t>223</w:t>
      </w:r>
    </w:p>
    <w:p w:rsidR="00000000" w:rsidRDefault="00000000">
      <w:pPr>
        <w:numPr>
          <w:ins w:id="588" w:author="Unknown" w:date="2002-04-08T11:40:00Z"/>
        </w:numPr>
        <w:tabs>
          <w:tab w:val="left" w:pos="709"/>
          <w:tab w:val="left" w:pos="1134"/>
          <w:tab w:val="left" w:pos="1701"/>
          <w:tab w:val="left" w:leader="dot" w:pos="8789"/>
          <w:tab w:val="right" w:pos="9356"/>
        </w:tabs>
        <w:spacing w:after="240"/>
        <w:ind w:left="1134" w:hanging="1134"/>
        <w:rPr>
          <w:ins w:id="589" w:author="Unknown" w:date="2002-04-08T11:40:00Z"/>
          <w:rFonts w:ascii="Times New Roman" w:hAnsi="Times New Roman"/>
        </w:rPr>
      </w:pPr>
      <w:ins w:id="590" w:author="Unknown" w:date="2002-04-08T11:40:00Z">
        <w:r>
          <w:rPr>
            <w:rFonts w:ascii="Times New Roman" w:hAnsi="Times New Roman"/>
          </w:rPr>
          <w:tab/>
          <w:t>B.</w:t>
        </w:r>
      </w:ins>
      <w:ins w:id="591" w:author="Unknown" w:date="2002-04-08T11:49:00Z">
        <w:r>
          <w:rPr>
            <w:rFonts w:ascii="Times New Roman" w:hAnsi="Times New Roman"/>
          </w:rPr>
          <w:tab/>
        </w:r>
      </w:ins>
      <w:ins w:id="592" w:author="Unknown" w:date="2002-04-08T11:40:00Z">
        <w:r>
          <w:rPr>
            <w:rFonts w:ascii="Times New Roman" w:hAnsi="Times New Roman"/>
          </w:rPr>
          <w:t>Liste des délégations des États parties qui ont participé à l</w:t>
        </w:r>
      </w:ins>
      <w:r>
        <w:rPr>
          <w:rFonts w:ascii="Times New Roman" w:hAnsi="Times New Roman"/>
        </w:rPr>
        <w:t>’</w:t>
      </w:r>
      <w:ins w:id="593" w:author="Unknown" w:date="2002-04-08T11:40:00Z">
        <w:r>
          <w:rPr>
            <w:rFonts w:ascii="Times New Roman" w:hAnsi="Times New Roman"/>
          </w:rPr>
          <w:t xml:space="preserve">examen de leurs </w:t>
        </w:r>
      </w:ins>
      <w:ins w:id="594" w:author="Unknown" w:date="2002-04-08T11:52:00Z">
        <w:r>
          <w:rPr>
            <w:rFonts w:ascii="Times New Roman" w:hAnsi="Times New Roman"/>
          </w:rPr>
          <w:br/>
        </w:r>
      </w:ins>
      <w:ins w:id="595" w:author="Unknown" w:date="2002-04-08T11:40:00Z">
        <w:r>
          <w:rPr>
            <w:rFonts w:ascii="Times New Roman" w:hAnsi="Times New Roman"/>
          </w:rPr>
          <w:t xml:space="preserve">rapports respectifs par le Comité des droits économiques, sociaux et culturels </w:t>
        </w:r>
      </w:ins>
      <w:ins w:id="596" w:author="Unknown" w:date="2002-04-08T11:52:00Z">
        <w:r>
          <w:rPr>
            <w:rFonts w:ascii="Times New Roman" w:hAnsi="Times New Roman"/>
          </w:rPr>
          <w:br/>
        </w:r>
      </w:ins>
      <w:ins w:id="597" w:author="Unknown" w:date="2002-04-08T11:40:00Z">
        <w:r>
          <w:rPr>
            <w:rFonts w:ascii="Times New Roman" w:hAnsi="Times New Roman"/>
          </w:rPr>
          <w:t>à sa vingt</w:t>
        </w:r>
      </w:ins>
      <w:r>
        <w:rPr>
          <w:rFonts w:ascii="Times New Roman" w:hAnsi="Times New Roman"/>
        </w:rPr>
        <w:noBreakHyphen/>
      </w:r>
      <w:ins w:id="598" w:author="Unknown" w:date="2002-04-08T11:40:00Z">
        <w:r>
          <w:rPr>
            <w:rFonts w:ascii="Times New Roman" w:hAnsi="Times New Roman"/>
          </w:rPr>
          <w:t>sixième session</w:t>
        </w:r>
      </w:ins>
      <w:ins w:id="599" w:author="Unknown" w:date="2002-04-08T11:53:00Z">
        <w:r>
          <w:rPr>
            <w:rFonts w:ascii="Times New Roman" w:hAnsi="Times New Roman"/>
          </w:rPr>
          <w:tab/>
        </w:r>
      </w:ins>
      <w:r>
        <w:rPr>
          <w:rFonts w:ascii="Times New Roman" w:hAnsi="Times New Roman"/>
        </w:rPr>
        <w:tab/>
        <w:t>228</w:t>
      </w:r>
    </w:p>
    <w:p w:rsidR="00000000" w:rsidRDefault="00000000">
      <w:pPr>
        <w:pStyle w:val="Titre2centr"/>
        <w:numPr>
          <w:ins w:id="600" w:author="Unknown" w:date="2002-04-08T11:43:00Z"/>
        </w:numPr>
        <w:tabs>
          <w:tab w:val="clear" w:pos="4734"/>
          <w:tab w:val="clear" w:pos="6859"/>
          <w:tab w:val="clear" w:pos="7935"/>
          <w:tab w:val="clear" w:pos="9183"/>
        </w:tabs>
        <w:rPr>
          <w:ins w:id="601" w:author="Unknown" w:date="2002-04-08T11:43:00Z"/>
          <w:rFonts w:ascii="Times New Roman" w:hAnsi="Times New Roman"/>
        </w:rPr>
      </w:pPr>
      <w:ins w:id="602" w:author="Unknown" w:date="2002-04-08T11:43:00Z">
        <w:r>
          <w:rPr>
            <w:rFonts w:ascii="Times New Roman" w:hAnsi="Times New Roman"/>
          </w:rPr>
          <w:t xml:space="preserve">TABLE DES MATIÈRES </w:t>
        </w:r>
        <w:r>
          <w:rPr>
            <w:rFonts w:ascii="Times New Roman" w:hAnsi="Times New Roman"/>
            <w:i/>
            <w:iCs/>
          </w:rPr>
          <w:t>(</w:t>
        </w:r>
      </w:ins>
      <w:ins w:id="603" w:author="Unknown" w:date="2002-04-08T13:30:00Z">
        <w:r>
          <w:rPr>
            <w:rFonts w:ascii="Times New Roman" w:hAnsi="Times New Roman"/>
            <w:i/>
            <w:iCs/>
          </w:rPr>
          <w:t>fin</w:t>
        </w:r>
      </w:ins>
      <w:ins w:id="604" w:author="Unknown" w:date="2002-04-08T11:43:00Z">
        <w:r>
          <w:rPr>
            <w:rFonts w:ascii="Times New Roman" w:hAnsi="Times New Roman"/>
            <w:i/>
            <w:iCs/>
          </w:rPr>
          <w:t>)</w:t>
        </w:r>
      </w:ins>
    </w:p>
    <w:p w:rsidR="00000000" w:rsidRDefault="00000000">
      <w:pPr>
        <w:spacing w:after="240"/>
        <w:jc w:val="right"/>
        <w:rPr>
          <w:rFonts w:ascii="Times New Roman" w:hAnsi="Times New Roman"/>
          <w:i/>
          <w:iCs/>
        </w:rPr>
      </w:pPr>
      <w:ins w:id="605" w:author="Unknown" w:date="2002-04-08T13:27:00Z">
        <w:r>
          <w:rPr>
            <w:rFonts w:ascii="Times New Roman" w:hAnsi="Times New Roman"/>
            <w:i/>
            <w:iCs/>
          </w:rPr>
          <w:t>Page</w:t>
        </w:r>
      </w:ins>
    </w:p>
    <w:p w:rsidR="00000000" w:rsidRDefault="00000000">
      <w:pPr>
        <w:numPr>
          <w:ins w:id="606" w:author="Unknown" w:date="2002-04-08T11:40:00Z"/>
        </w:numPr>
        <w:tabs>
          <w:tab w:val="left" w:pos="709"/>
          <w:tab w:val="left" w:pos="1134"/>
          <w:tab w:val="left" w:pos="1701"/>
          <w:tab w:val="left" w:leader="dot" w:pos="8789"/>
          <w:tab w:val="right" w:pos="9356"/>
        </w:tabs>
        <w:spacing w:after="240"/>
        <w:ind w:left="1134" w:hanging="1134"/>
        <w:rPr>
          <w:ins w:id="607" w:author="Unknown" w:date="2002-04-08T11:40:00Z"/>
          <w:rFonts w:ascii="Times New Roman" w:hAnsi="Times New Roman"/>
        </w:rPr>
      </w:pPr>
      <w:ins w:id="608" w:author="Unknown" w:date="2002-04-08T11:40:00Z">
        <w:r>
          <w:rPr>
            <w:rFonts w:ascii="Times New Roman" w:hAnsi="Times New Roman"/>
          </w:rPr>
          <w:tab/>
          <w:t>C.</w:t>
        </w:r>
        <w:r>
          <w:rPr>
            <w:rFonts w:ascii="Times New Roman" w:hAnsi="Times New Roman"/>
          </w:rPr>
          <w:tab/>
          <w:t>Liste des délégations des États parties qui ont participé à l</w:t>
        </w:r>
      </w:ins>
      <w:r>
        <w:rPr>
          <w:rFonts w:ascii="Times New Roman" w:hAnsi="Times New Roman"/>
        </w:rPr>
        <w:t>’</w:t>
      </w:r>
      <w:ins w:id="609" w:author="Unknown" w:date="2002-04-08T11:40:00Z">
        <w:r>
          <w:rPr>
            <w:rFonts w:ascii="Times New Roman" w:hAnsi="Times New Roman"/>
          </w:rPr>
          <w:t xml:space="preserve">examen de leurs </w:t>
        </w:r>
      </w:ins>
      <w:ins w:id="610" w:author="Unknown" w:date="2002-04-08T11:52:00Z">
        <w:r>
          <w:rPr>
            <w:rFonts w:ascii="Times New Roman" w:hAnsi="Times New Roman"/>
          </w:rPr>
          <w:br/>
        </w:r>
      </w:ins>
      <w:ins w:id="611" w:author="Unknown" w:date="2002-04-08T11:40:00Z">
        <w:r>
          <w:rPr>
            <w:rFonts w:ascii="Times New Roman" w:hAnsi="Times New Roman"/>
          </w:rPr>
          <w:t xml:space="preserve">rapports respectifs par le Comité des droits économiques, sociaux et culturels </w:t>
        </w:r>
      </w:ins>
      <w:ins w:id="612" w:author="Unknown" w:date="2002-04-08T11:53:00Z">
        <w:r>
          <w:rPr>
            <w:rFonts w:ascii="Times New Roman" w:hAnsi="Times New Roman"/>
          </w:rPr>
          <w:br/>
        </w:r>
      </w:ins>
      <w:ins w:id="613" w:author="Unknown" w:date="2002-04-08T11:40:00Z">
        <w:r>
          <w:rPr>
            <w:rFonts w:ascii="Times New Roman" w:hAnsi="Times New Roman"/>
          </w:rPr>
          <w:t>à sa vingt</w:t>
        </w:r>
      </w:ins>
      <w:r>
        <w:rPr>
          <w:rFonts w:ascii="Times New Roman" w:hAnsi="Times New Roman"/>
        </w:rPr>
        <w:noBreakHyphen/>
      </w:r>
      <w:ins w:id="614" w:author="Unknown" w:date="2002-04-08T11:40:00Z">
        <w:r>
          <w:rPr>
            <w:rFonts w:ascii="Times New Roman" w:hAnsi="Times New Roman"/>
          </w:rPr>
          <w:t>septième session</w:t>
        </w:r>
        <w:r>
          <w:rPr>
            <w:rFonts w:ascii="Times New Roman" w:hAnsi="Times New Roman"/>
          </w:rPr>
          <w:tab/>
        </w:r>
      </w:ins>
      <w:ins w:id="615" w:author="Unknown" w:date="2002-04-08T11:53:00Z">
        <w:r>
          <w:rPr>
            <w:rFonts w:ascii="Times New Roman" w:hAnsi="Times New Roman"/>
          </w:rPr>
          <w:tab/>
        </w:r>
      </w:ins>
      <w:r>
        <w:rPr>
          <w:rFonts w:ascii="Times New Roman" w:hAnsi="Times New Roman"/>
        </w:rPr>
        <w:t>234</w:t>
      </w:r>
    </w:p>
    <w:p w:rsidR="00000000" w:rsidRDefault="00000000">
      <w:pPr>
        <w:numPr>
          <w:ins w:id="616" w:author="Unknown" w:date="2002-04-08T11:40:00Z"/>
        </w:numPr>
        <w:tabs>
          <w:tab w:val="left" w:pos="709"/>
          <w:tab w:val="left" w:pos="1134"/>
          <w:tab w:val="left" w:pos="1701"/>
          <w:tab w:val="left" w:leader="dot" w:pos="8789"/>
          <w:tab w:val="right" w:pos="9356"/>
        </w:tabs>
        <w:spacing w:after="240"/>
        <w:ind w:left="1134" w:hanging="1134"/>
        <w:rPr>
          <w:ins w:id="617" w:author="Unknown" w:date="2002-04-08T11:40:00Z"/>
          <w:rFonts w:ascii="Times New Roman" w:hAnsi="Times New Roman"/>
        </w:rPr>
      </w:pPr>
      <w:ins w:id="618" w:author="Unknown" w:date="2002-04-08T11:40:00Z">
        <w:r>
          <w:rPr>
            <w:rFonts w:ascii="Times New Roman" w:hAnsi="Times New Roman"/>
          </w:rPr>
          <w:t>XIX.</w:t>
        </w:r>
        <w:r>
          <w:rPr>
            <w:rFonts w:ascii="Times New Roman" w:hAnsi="Times New Roman"/>
          </w:rPr>
          <w:tab/>
          <w:t>A.</w:t>
        </w:r>
        <w:r>
          <w:rPr>
            <w:rFonts w:ascii="Times New Roman" w:hAnsi="Times New Roman"/>
          </w:rPr>
          <w:tab/>
          <w:t>Liste des documents du Comité à sa vingt</w:t>
        </w:r>
      </w:ins>
      <w:r>
        <w:rPr>
          <w:rFonts w:ascii="Times New Roman" w:hAnsi="Times New Roman"/>
        </w:rPr>
        <w:noBreakHyphen/>
      </w:r>
      <w:ins w:id="619" w:author="Unknown" w:date="2002-04-08T11:40:00Z">
        <w:r>
          <w:rPr>
            <w:rFonts w:ascii="Times New Roman" w:hAnsi="Times New Roman"/>
          </w:rPr>
          <w:t>cinquième session</w:t>
        </w:r>
        <w:r>
          <w:rPr>
            <w:rFonts w:ascii="Times New Roman" w:hAnsi="Times New Roman"/>
          </w:rPr>
          <w:tab/>
        </w:r>
      </w:ins>
      <w:ins w:id="620" w:author="Unknown" w:date="2002-04-08T11:53:00Z">
        <w:r>
          <w:rPr>
            <w:rFonts w:ascii="Times New Roman" w:hAnsi="Times New Roman"/>
          </w:rPr>
          <w:tab/>
        </w:r>
      </w:ins>
      <w:r>
        <w:rPr>
          <w:rFonts w:ascii="Times New Roman" w:hAnsi="Times New Roman"/>
        </w:rPr>
        <w:t>239</w:t>
      </w:r>
    </w:p>
    <w:p w:rsidR="00000000" w:rsidRDefault="00000000">
      <w:pPr>
        <w:numPr>
          <w:ins w:id="621" w:author="Unknown" w:date="2002-04-08T11:40:00Z"/>
        </w:numPr>
        <w:tabs>
          <w:tab w:val="left" w:pos="709"/>
          <w:tab w:val="left" w:pos="1134"/>
          <w:tab w:val="left" w:pos="1701"/>
          <w:tab w:val="left" w:leader="dot" w:pos="8789"/>
          <w:tab w:val="right" w:pos="9356"/>
        </w:tabs>
        <w:spacing w:after="240"/>
        <w:ind w:left="1134" w:hanging="1134"/>
        <w:rPr>
          <w:ins w:id="622" w:author="Unknown" w:date="2002-04-08T11:40:00Z"/>
          <w:rFonts w:ascii="Times New Roman" w:hAnsi="Times New Roman"/>
        </w:rPr>
      </w:pPr>
      <w:ins w:id="623" w:author="Unknown" w:date="2002-04-08T11:40:00Z">
        <w:r>
          <w:rPr>
            <w:rFonts w:ascii="Times New Roman" w:hAnsi="Times New Roman"/>
          </w:rPr>
          <w:tab/>
          <w:t>B.</w:t>
        </w:r>
        <w:r>
          <w:rPr>
            <w:rFonts w:ascii="Times New Roman" w:hAnsi="Times New Roman"/>
          </w:rPr>
          <w:tab/>
          <w:t>Liste des documents du Comité à sa vingt</w:t>
        </w:r>
      </w:ins>
      <w:r>
        <w:rPr>
          <w:rFonts w:ascii="Times New Roman" w:hAnsi="Times New Roman"/>
        </w:rPr>
        <w:noBreakHyphen/>
      </w:r>
      <w:ins w:id="624" w:author="Unknown" w:date="2002-04-08T11:40:00Z">
        <w:r>
          <w:rPr>
            <w:rFonts w:ascii="Times New Roman" w:hAnsi="Times New Roman"/>
          </w:rPr>
          <w:t>sixième session</w:t>
        </w:r>
        <w:r>
          <w:rPr>
            <w:rFonts w:ascii="Times New Roman" w:hAnsi="Times New Roman"/>
          </w:rPr>
          <w:tab/>
        </w:r>
      </w:ins>
      <w:ins w:id="625" w:author="Unknown" w:date="2002-04-08T11:53:00Z">
        <w:r>
          <w:rPr>
            <w:rFonts w:ascii="Times New Roman" w:hAnsi="Times New Roman"/>
          </w:rPr>
          <w:tab/>
        </w:r>
      </w:ins>
      <w:r>
        <w:rPr>
          <w:rFonts w:ascii="Times New Roman" w:hAnsi="Times New Roman"/>
        </w:rPr>
        <w:t>242</w:t>
      </w:r>
    </w:p>
    <w:p w:rsidR="00000000" w:rsidRDefault="00000000">
      <w:pPr>
        <w:numPr>
          <w:ins w:id="626" w:author="Unknown" w:date="2002-04-08T11:38:00Z"/>
        </w:numPr>
        <w:tabs>
          <w:tab w:val="left" w:pos="709"/>
          <w:tab w:val="left" w:pos="1134"/>
          <w:tab w:val="left" w:pos="1701"/>
          <w:tab w:val="left" w:leader="dot" w:pos="8789"/>
          <w:tab w:val="right" w:pos="9356"/>
        </w:tabs>
        <w:spacing w:after="240"/>
        <w:ind w:left="1134" w:hanging="1134"/>
        <w:rPr>
          <w:del w:id="627" w:author="Unknown"/>
          <w:rFonts w:ascii="Times New Roman" w:hAnsi="Times New Roman"/>
        </w:rPr>
      </w:pPr>
      <w:ins w:id="628" w:author="Unknown" w:date="2002-04-08T11:40:00Z">
        <w:r>
          <w:rPr>
            <w:rFonts w:ascii="Times New Roman" w:hAnsi="Times New Roman"/>
          </w:rPr>
          <w:tab/>
          <w:t>C.</w:t>
        </w:r>
        <w:r>
          <w:rPr>
            <w:rFonts w:ascii="Times New Roman" w:hAnsi="Times New Roman"/>
          </w:rPr>
          <w:tab/>
          <w:t>Liste des documents du Comité à sa vingt</w:t>
        </w:r>
      </w:ins>
      <w:r>
        <w:rPr>
          <w:rFonts w:ascii="Times New Roman" w:hAnsi="Times New Roman"/>
        </w:rPr>
        <w:noBreakHyphen/>
      </w:r>
      <w:ins w:id="629" w:author="Unknown" w:date="2002-04-08T11:40:00Z">
        <w:r>
          <w:rPr>
            <w:rFonts w:ascii="Times New Roman" w:hAnsi="Times New Roman"/>
          </w:rPr>
          <w:t>septième session</w:t>
        </w:r>
        <w:r>
          <w:rPr>
            <w:rFonts w:ascii="Times New Roman" w:hAnsi="Times New Roman"/>
          </w:rPr>
          <w:tab/>
        </w:r>
      </w:ins>
      <w:ins w:id="630" w:author="Unknown" w:date="2002-04-08T11:53:00Z">
        <w:r>
          <w:rPr>
            <w:rFonts w:ascii="Times New Roman" w:hAnsi="Times New Roman"/>
          </w:rPr>
          <w:tab/>
        </w:r>
      </w:ins>
      <w:r>
        <w:rPr>
          <w:rFonts w:ascii="Times New Roman" w:hAnsi="Times New Roman"/>
        </w:rPr>
        <w:t>244</w:t>
      </w:r>
    </w:p>
    <w:p w:rsidR="00000000" w:rsidRDefault="00000000">
      <w:pPr>
        <w:numPr>
          <w:ins w:id="631" w:author="Unknown" w:date="2002-04-08T11:39:00Z"/>
        </w:numPr>
        <w:tabs>
          <w:tab w:val="left" w:pos="709"/>
          <w:tab w:val="left" w:pos="1134"/>
          <w:tab w:val="left" w:pos="1701"/>
          <w:tab w:val="left" w:leader="dot" w:pos="9072"/>
          <w:tab w:val="right" w:pos="9639"/>
        </w:tabs>
        <w:spacing w:after="240"/>
        <w:ind w:left="1134" w:hanging="1134"/>
        <w:rPr>
          <w:ins w:id="632" w:author="Unknown" w:date="2002-04-08T11:39:00Z"/>
          <w:rFonts w:ascii="Times New Roman" w:hAnsi="Times New Roman"/>
        </w:rPr>
      </w:pPr>
    </w:p>
    <w:p w:rsidR="00000000" w:rsidRDefault="00000000">
      <w:pPr>
        <w:numPr>
          <w:ins w:id="633" w:author="Unknown" w:date="2002-04-08T11:39:00Z"/>
        </w:numPr>
        <w:tabs>
          <w:tab w:val="left" w:pos="567"/>
          <w:tab w:val="left" w:pos="1134"/>
          <w:tab w:val="left" w:pos="1701"/>
          <w:tab w:val="left" w:leader="dot" w:pos="9072"/>
          <w:tab w:val="right" w:pos="9639"/>
        </w:tabs>
        <w:spacing w:after="240"/>
        <w:ind w:left="567" w:hanging="567"/>
        <w:rPr>
          <w:ins w:id="634" w:author="Unknown" w:date="2002-04-08T11:39:00Z"/>
          <w:rFonts w:ascii="Times New Roman" w:hAnsi="Times New Roman"/>
        </w:rPr>
      </w:pPr>
    </w:p>
    <w:p w:rsidR="00000000" w:rsidRDefault="00000000">
      <w:pPr>
        <w:numPr>
          <w:ins w:id="635" w:author="Unknown" w:date="2002-04-08T11:38:00Z"/>
        </w:numPr>
        <w:tabs>
          <w:tab w:val="left" w:pos="567"/>
          <w:tab w:val="left" w:pos="1134"/>
          <w:tab w:val="left" w:pos="1701"/>
          <w:tab w:val="left" w:leader="dot" w:pos="9072"/>
          <w:tab w:val="right" w:pos="9639"/>
        </w:tabs>
        <w:spacing w:after="240"/>
        <w:ind w:left="567" w:hanging="567"/>
        <w:rPr>
          <w:ins w:id="636" w:author="Unknown" w:date="2002-04-08T11:38:00Z"/>
          <w:rFonts w:ascii="Times New Roman" w:hAnsi="Times New Roman"/>
        </w:rPr>
        <w:sectPr w:rsidR="00000000">
          <w:headerReference w:type="default" r:id="rId13"/>
          <w:footerReference w:type="default" r:id="rId14"/>
          <w:headerReference w:type="first" r:id="rId15"/>
          <w:footerReference w:type="first" r:id="rId16"/>
          <w:footnotePr>
            <w:numRestart w:val="eachSect"/>
          </w:footnotePr>
          <w:type w:val="nextColumn"/>
          <w:pgSz w:w="11907" w:h="16840" w:code="9"/>
          <w:pgMar w:top="1701" w:right="851" w:bottom="851" w:left="1701" w:header="851" w:footer="851" w:gutter="0"/>
          <w:paperSrc w:first="1" w:other="1"/>
          <w:pgNumType w:start="3"/>
          <w:cols w:space="720"/>
          <w:noEndnote/>
          <w:titlePg/>
        </w:sectPr>
      </w:pPr>
    </w:p>
    <w:p w:rsidR="00000000" w:rsidRDefault="00000000">
      <w:pPr>
        <w:numPr>
          <w:ins w:id="644" w:author="Unknown" w:date="2002-04-08T14:39:00Z"/>
        </w:numPr>
        <w:spacing w:after="240"/>
        <w:jc w:val="center"/>
        <w:rPr>
          <w:ins w:id="645" w:author="Unknown" w:date="2002-04-08T14:39:00Z"/>
          <w:rFonts w:ascii="Times New Roman" w:hAnsi="Times New Roman"/>
        </w:rPr>
      </w:pPr>
      <w:ins w:id="646" w:author="Unknown" w:date="2002-04-08T14:39:00Z">
        <w:r>
          <w:rPr>
            <w:rFonts w:ascii="Times New Roman" w:hAnsi="Times New Roman"/>
          </w:rPr>
          <w:t>ABRÉVIATIONS ET SIGLES</w:t>
        </w:r>
      </w:ins>
    </w:p>
    <w:tbl>
      <w:tblPr>
        <w:tblW w:w="0" w:type="auto"/>
        <w:tblInd w:w="-34" w:type="dxa"/>
        <w:tblLook w:val="0000" w:firstRow="0" w:lastRow="0" w:firstColumn="0" w:lastColumn="0" w:noHBand="0" w:noVBand="0"/>
      </w:tblPr>
      <w:tblGrid>
        <w:gridCol w:w="1951"/>
        <w:gridCol w:w="7654"/>
      </w:tblGrid>
      <w:tr w:rsidR="00000000">
        <w:tblPrEx>
          <w:tblCellMar>
            <w:top w:w="0" w:type="dxa"/>
            <w:bottom w:w="0" w:type="dxa"/>
          </w:tblCellMar>
        </w:tblPrEx>
        <w:trPr>
          <w:ins w:id="647" w:author="Unknown" w:date="2002-04-08T14:39:00Z"/>
        </w:trPr>
        <w:tc>
          <w:tcPr>
            <w:tcW w:w="1985" w:type="dxa"/>
          </w:tcPr>
          <w:p w:rsidR="00000000" w:rsidRDefault="00000000">
            <w:pPr>
              <w:numPr>
                <w:ins w:id="648" w:author="Unknown" w:date="2002-04-08T14:39:00Z"/>
              </w:numPr>
              <w:spacing w:before="60" w:after="60"/>
              <w:rPr>
                <w:ins w:id="649" w:author="Unknown" w:date="2002-04-08T14:39:00Z"/>
                <w:rFonts w:ascii="Times New Roman" w:hAnsi="Times New Roman"/>
              </w:rPr>
            </w:pPr>
            <w:ins w:id="650" w:author="Unknown" w:date="2002-04-08T14:39:00Z">
              <w:r>
                <w:rPr>
                  <w:rFonts w:ascii="Times New Roman" w:hAnsi="Times New Roman"/>
                </w:rPr>
                <w:t>Banque mondiale</w:t>
              </w:r>
            </w:ins>
          </w:p>
        </w:tc>
        <w:tc>
          <w:tcPr>
            <w:tcW w:w="7938" w:type="dxa"/>
          </w:tcPr>
          <w:p w:rsidR="00000000" w:rsidRDefault="00000000">
            <w:pPr>
              <w:numPr>
                <w:ins w:id="651" w:author="Unknown" w:date="2002-04-08T14:39:00Z"/>
              </w:numPr>
              <w:spacing w:before="60" w:after="60"/>
              <w:rPr>
                <w:ins w:id="652" w:author="Unknown" w:date="2002-04-08T14:39:00Z"/>
                <w:rFonts w:ascii="Times New Roman" w:hAnsi="Times New Roman"/>
              </w:rPr>
            </w:pPr>
            <w:ins w:id="653" w:author="Unknown" w:date="2002-04-08T14:39:00Z">
              <w:r>
                <w:rPr>
                  <w:rFonts w:ascii="Times New Roman" w:hAnsi="Times New Roman"/>
                </w:rPr>
                <w:t>Banque internationale pour la reconstruction et le développement</w:t>
              </w:r>
            </w:ins>
          </w:p>
        </w:tc>
      </w:tr>
      <w:tr w:rsidR="00000000">
        <w:tblPrEx>
          <w:tblCellMar>
            <w:top w:w="0" w:type="dxa"/>
            <w:bottom w:w="0" w:type="dxa"/>
          </w:tblCellMar>
        </w:tblPrEx>
        <w:trPr>
          <w:ins w:id="654" w:author="Unknown" w:date="2002-04-08T14:39:00Z"/>
        </w:trPr>
        <w:tc>
          <w:tcPr>
            <w:tcW w:w="1985" w:type="dxa"/>
          </w:tcPr>
          <w:p w:rsidR="00000000" w:rsidRDefault="00000000">
            <w:pPr>
              <w:numPr>
                <w:ins w:id="655" w:author="Unknown" w:date="2002-04-08T14:39:00Z"/>
              </w:numPr>
              <w:spacing w:before="60" w:after="60"/>
              <w:rPr>
                <w:ins w:id="656" w:author="Unknown" w:date="2002-04-08T14:39:00Z"/>
                <w:rFonts w:ascii="Times New Roman" w:hAnsi="Times New Roman"/>
              </w:rPr>
            </w:pPr>
            <w:ins w:id="657" w:author="Unknown" w:date="2002-04-08T14:39:00Z">
              <w:r>
                <w:rPr>
                  <w:rFonts w:ascii="Times New Roman" w:hAnsi="Times New Roman"/>
                </w:rPr>
                <w:t>BIT</w:t>
              </w:r>
            </w:ins>
          </w:p>
        </w:tc>
        <w:tc>
          <w:tcPr>
            <w:tcW w:w="7938" w:type="dxa"/>
          </w:tcPr>
          <w:p w:rsidR="00000000" w:rsidRDefault="00000000">
            <w:pPr>
              <w:numPr>
                <w:ins w:id="658" w:author="Unknown" w:date="2002-04-08T14:39:00Z"/>
              </w:numPr>
              <w:spacing w:before="60" w:after="60"/>
              <w:rPr>
                <w:ins w:id="659" w:author="Unknown" w:date="2002-04-08T14:39:00Z"/>
                <w:rFonts w:ascii="Times New Roman" w:hAnsi="Times New Roman"/>
              </w:rPr>
            </w:pPr>
            <w:ins w:id="660" w:author="Unknown" w:date="2002-04-08T14:39:00Z">
              <w:r>
                <w:rPr>
                  <w:rFonts w:ascii="Times New Roman" w:hAnsi="Times New Roman"/>
                </w:rPr>
                <w:t>Bureau international du Travail</w:t>
              </w:r>
            </w:ins>
          </w:p>
        </w:tc>
      </w:tr>
      <w:tr w:rsidR="00000000">
        <w:tblPrEx>
          <w:tblCellMar>
            <w:top w:w="0" w:type="dxa"/>
            <w:bottom w:w="0" w:type="dxa"/>
          </w:tblCellMar>
        </w:tblPrEx>
        <w:trPr>
          <w:ins w:id="661" w:author="Unknown" w:date="2002-04-08T14:39:00Z"/>
        </w:trPr>
        <w:tc>
          <w:tcPr>
            <w:tcW w:w="1985" w:type="dxa"/>
          </w:tcPr>
          <w:p w:rsidR="00000000" w:rsidRDefault="00000000">
            <w:pPr>
              <w:numPr>
                <w:ins w:id="662" w:author="Unknown" w:date="2002-04-08T14:39:00Z"/>
              </w:numPr>
              <w:spacing w:before="60" w:after="60"/>
              <w:rPr>
                <w:ins w:id="663" w:author="Unknown" w:date="2002-04-08T14:39:00Z"/>
                <w:rFonts w:ascii="Times New Roman" w:hAnsi="Times New Roman"/>
              </w:rPr>
            </w:pPr>
            <w:ins w:id="664" w:author="Unknown" w:date="2002-04-08T14:39:00Z">
              <w:r>
                <w:rPr>
                  <w:rFonts w:ascii="Times New Roman" w:hAnsi="Times New Roman"/>
                </w:rPr>
                <w:t>CNUCED</w:t>
              </w:r>
            </w:ins>
          </w:p>
        </w:tc>
        <w:tc>
          <w:tcPr>
            <w:tcW w:w="7938" w:type="dxa"/>
          </w:tcPr>
          <w:p w:rsidR="00000000" w:rsidRDefault="00000000">
            <w:pPr>
              <w:numPr>
                <w:ins w:id="665" w:author="Unknown" w:date="2002-04-08T14:39:00Z"/>
              </w:numPr>
              <w:spacing w:before="60" w:after="60"/>
              <w:rPr>
                <w:ins w:id="666" w:author="Unknown" w:date="2002-04-08T14:39:00Z"/>
                <w:rFonts w:ascii="Times New Roman" w:hAnsi="Times New Roman"/>
              </w:rPr>
            </w:pPr>
            <w:ins w:id="667" w:author="Unknown" w:date="2002-04-08T14:39:00Z">
              <w:r>
                <w:rPr>
                  <w:rFonts w:ascii="Times New Roman" w:hAnsi="Times New Roman"/>
                </w:rPr>
                <w:t xml:space="preserve">Conférence des </w:t>
              </w:r>
            </w:ins>
            <w:r>
              <w:rPr>
                <w:rFonts w:ascii="Times New Roman" w:hAnsi="Times New Roman"/>
              </w:rPr>
              <w:t>Nations Unies</w:t>
            </w:r>
            <w:ins w:id="668" w:author="Unknown" w:date="2002-04-08T14:39:00Z">
              <w:r>
                <w:rPr>
                  <w:rFonts w:ascii="Times New Roman" w:hAnsi="Times New Roman"/>
                </w:rPr>
                <w:t xml:space="preserve"> sur le commerce et le développement</w:t>
              </w:r>
            </w:ins>
          </w:p>
        </w:tc>
      </w:tr>
      <w:tr w:rsidR="00000000">
        <w:tblPrEx>
          <w:tblCellMar>
            <w:top w:w="0" w:type="dxa"/>
            <w:bottom w:w="0" w:type="dxa"/>
          </w:tblCellMar>
        </w:tblPrEx>
        <w:trPr>
          <w:ins w:id="669" w:author="Unknown" w:date="2002-04-08T14:39:00Z"/>
        </w:trPr>
        <w:tc>
          <w:tcPr>
            <w:tcW w:w="1985" w:type="dxa"/>
          </w:tcPr>
          <w:p w:rsidR="00000000" w:rsidRDefault="00000000">
            <w:pPr>
              <w:numPr>
                <w:ins w:id="670" w:author="Unknown" w:date="2002-04-08T14:39:00Z"/>
              </w:numPr>
              <w:spacing w:before="60" w:after="60"/>
              <w:rPr>
                <w:ins w:id="671" w:author="Unknown" w:date="2002-04-08T14:39:00Z"/>
                <w:rFonts w:ascii="Times New Roman" w:hAnsi="Times New Roman"/>
              </w:rPr>
            </w:pPr>
            <w:ins w:id="672" w:author="Unknown" w:date="2002-04-08T14:39:00Z">
              <w:r>
                <w:rPr>
                  <w:rFonts w:ascii="Times New Roman" w:hAnsi="Times New Roman"/>
                </w:rPr>
                <w:t>FAO</w:t>
              </w:r>
            </w:ins>
          </w:p>
        </w:tc>
        <w:tc>
          <w:tcPr>
            <w:tcW w:w="7938" w:type="dxa"/>
          </w:tcPr>
          <w:p w:rsidR="00000000" w:rsidRDefault="00000000">
            <w:pPr>
              <w:numPr>
                <w:ins w:id="673" w:author="Unknown" w:date="2002-04-08T14:39:00Z"/>
              </w:numPr>
              <w:spacing w:before="60" w:after="60"/>
              <w:rPr>
                <w:ins w:id="674" w:author="Unknown" w:date="2002-04-08T14:39:00Z"/>
                <w:rFonts w:ascii="Times New Roman" w:hAnsi="Times New Roman"/>
              </w:rPr>
            </w:pPr>
            <w:ins w:id="675" w:author="Unknown" w:date="2002-04-08T14:39:00Z">
              <w:r>
                <w:rPr>
                  <w:rFonts w:ascii="Times New Roman" w:hAnsi="Times New Roman"/>
                </w:rPr>
                <w:t xml:space="preserve">Organisation des </w:t>
              </w:r>
            </w:ins>
            <w:r>
              <w:rPr>
                <w:rFonts w:ascii="Times New Roman" w:hAnsi="Times New Roman"/>
              </w:rPr>
              <w:t>Nations Unies</w:t>
            </w:r>
            <w:ins w:id="676" w:author="Unknown" w:date="2002-04-08T14:39:00Z">
              <w:r>
                <w:rPr>
                  <w:rFonts w:ascii="Times New Roman" w:hAnsi="Times New Roman"/>
                </w:rPr>
                <w:t xml:space="preserve"> pour l</w:t>
              </w:r>
            </w:ins>
            <w:r>
              <w:rPr>
                <w:rFonts w:ascii="Times New Roman" w:hAnsi="Times New Roman"/>
              </w:rPr>
              <w:t>’</w:t>
            </w:r>
            <w:ins w:id="677" w:author="Unknown" w:date="2002-04-08T14:39:00Z">
              <w:r>
                <w:rPr>
                  <w:rFonts w:ascii="Times New Roman" w:hAnsi="Times New Roman"/>
                </w:rPr>
                <w:t>alimentation et l</w:t>
              </w:r>
            </w:ins>
            <w:r>
              <w:rPr>
                <w:rFonts w:ascii="Times New Roman" w:hAnsi="Times New Roman"/>
              </w:rPr>
              <w:t>’</w:t>
            </w:r>
            <w:ins w:id="678" w:author="Unknown" w:date="2002-04-08T14:39:00Z">
              <w:r>
                <w:rPr>
                  <w:rFonts w:ascii="Times New Roman" w:hAnsi="Times New Roman"/>
                </w:rPr>
                <w:t>agriculture</w:t>
              </w:r>
            </w:ins>
          </w:p>
        </w:tc>
      </w:tr>
      <w:tr w:rsidR="00000000">
        <w:tblPrEx>
          <w:tblCellMar>
            <w:top w:w="0" w:type="dxa"/>
            <w:bottom w:w="0" w:type="dxa"/>
          </w:tblCellMar>
        </w:tblPrEx>
        <w:trPr>
          <w:ins w:id="679" w:author="Unknown" w:date="2002-04-08T14:39:00Z"/>
        </w:trPr>
        <w:tc>
          <w:tcPr>
            <w:tcW w:w="1985" w:type="dxa"/>
          </w:tcPr>
          <w:p w:rsidR="00000000" w:rsidRDefault="00000000">
            <w:pPr>
              <w:numPr>
                <w:ins w:id="680" w:author="Unknown" w:date="2002-04-08T14:39:00Z"/>
              </w:numPr>
              <w:spacing w:before="60" w:after="60"/>
              <w:rPr>
                <w:ins w:id="681" w:author="Unknown" w:date="2002-04-08T14:39:00Z"/>
                <w:rFonts w:ascii="Times New Roman" w:hAnsi="Times New Roman"/>
              </w:rPr>
            </w:pPr>
            <w:ins w:id="682" w:author="Unknown" w:date="2002-04-08T14:39:00Z">
              <w:r>
                <w:rPr>
                  <w:rFonts w:ascii="Times New Roman" w:hAnsi="Times New Roman"/>
                </w:rPr>
                <w:t>FMI</w:t>
              </w:r>
            </w:ins>
          </w:p>
        </w:tc>
        <w:tc>
          <w:tcPr>
            <w:tcW w:w="7938" w:type="dxa"/>
          </w:tcPr>
          <w:p w:rsidR="00000000" w:rsidRDefault="00000000">
            <w:pPr>
              <w:numPr>
                <w:ins w:id="683" w:author="Unknown" w:date="2002-04-08T14:39:00Z"/>
              </w:numPr>
              <w:spacing w:before="60" w:after="60"/>
              <w:rPr>
                <w:ins w:id="684" w:author="Unknown" w:date="2002-04-08T14:39:00Z"/>
                <w:rFonts w:ascii="Times New Roman" w:hAnsi="Times New Roman"/>
              </w:rPr>
            </w:pPr>
            <w:ins w:id="685" w:author="Unknown" w:date="2002-04-08T14:39:00Z">
              <w:r>
                <w:rPr>
                  <w:rFonts w:ascii="Times New Roman" w:hAnsi="Times New Roman"/>
                </w:rPr>
                <w:t>Fonds monétaire international</w:t>
              </w:r>
            </w:ins>
          </w:p>
        </w:tc>
      </w:tr>
      <w:tr w:rsidR="00000000">
        <w:tblPrEx>
          <w:tblCellMar>
            <w:top w:w="0" w:type="dxa"/>
            <w:bottom w:w="0" w:type="dxa"/>
          </w:tblCellMar>
        </w:tblPrEx>
        <w:trPr>
          <w:ins w:id="686" w:author="Unknown" w:date="2002-04-08T14:39:00Z"/>
        </w:trPr>
        <w:tc>
          <w:tcPr>
            <w:tcW w:w="1985" w:type="dxa"/>
          </w:tcPr>
          <w:p w:rsidR="00000000" w:rsidRDefault="00000000">
            <w:pPr>
              <w:numPr>
                <w:ins w:id="687" w:author="Unknown" w:date="2002-04-08T14:39:00Z"/>
              </w:numPr>
              <w:spacing w:before="60" w:after="60"/>
              <w:rPr>
                <w:ins w:id="688" w:author="Unknown" w:date="2002-04-08T14:39:00Z"/>
                <w:rFonts w:ascii="Times New Roman" w:hAnsi="Times New Roman"/>
              </w:rPr>
            </w:pPr>
            <w:ins w:id="689" w:author="Unknown" w:date="2002-04-08T14:39:00Z">
              <w:r>
                <w:rPr>
                  <w:rFonts w:ascii="Times New Roman" w:hAnsi="Times New Roman"/>
                </w:rPr>
                <w:t>FNUAP</w:t>
              </w:r>
            </w:ins>
          </w:p>
        </w:tc>
        <w:tc>
          <w:tcPr>
            <w:tcW w:w="7938" w:type="dxa"/>
          </w:tcPr>
          <w:p w:rsidR="00000000" w:rsidRDefault="00000000">
            <w:pPr>
              <w:numPr>
                <w:ins w:id="690" w:author="Unknown" w:date="2002-04-08T14:39:00Z"/>
              </w:numPr>
              <w:spacing w:before="60" w:after="60"/>
              <w:rPr>
                <w:ins w:id="691" w:author="Unknown" w:date="2002-04-08T14:39:00Z"/>
                <w:rFonts w:ascii="Times New Roman" w:hAnsi="Times New Roman"/>
              </w:rPr>
            </w:pPr>
            <w:ins w:id="692" w:author="Unknown" w:date="2002-04-08T14:39:00Z">
              <w:r>
                <w:rPr>
                  <w:rFonts w:ascii="Times New Roman" w:hAnsi="Times New Roman"/>
                </w:rPr>
                <w:t xml:space="preserve">Fonds des </w:t>
              </w:r>
            </w:ins>
            <w:r>
              <w:rPr>
                <w:rFonts w:ascii="Times New Roman" w:hAnsi="Times New Roman"/>
              </w:rPr>
              <w:t>Nations Unies</w:t>
            </w:r>
            <w:ins w:id="693" w:author="Unknown" w:date="2002-04-08T14:39:00Z">
              <w:r>
                <w:rPr>
                  <w:rFonts w:ascii="Times New Roman" w:hAnsi="Times New Roman"/>
                </w:rPr>
                <w:t xml:space="preserve"> pour la population</w:t>
              </w:r>
            </w:ins>
          </w:p>
        </w:tc>
      </w:tr>
      <w:tr w:rsidR="00000000">
        <w:tblPrEx>
          <w:tblCellMar>
            <w:top w:w="0" w:type="dxa"/>
            <w:bottom w:w="0" w:type="dxa"/>
          </w:tblCellMar>
        </w:tblPrEx>
        <w:trPr>
          <w:ins w:id="694" w:author="Unknown" w:date="2002-04-08T14:39:00Z"/>
        </w:trPr>
        <w:tc>
          <w:tcPr>
            <w:tcW w:w="1985" w:type="dxa"/>
          </w:tcPr>
          <w:p w:rsidR="00000000" w:rsidRDefault="00000000">
            <w:pPr>
              <w:numPr>
                <w:ins w:id="695" w:author="Unknown" w:date="2002-04-08T14:39:00Z"/>
              </w:numPr>
              <w:spacing w:before="60" w:after="60"/>
              <w:rPr>
                <w:ins w:id="696" w:author="Unknown" w:date="2002-04-08T14:39:00Z"/>
                <w:rFonts w:ascii="Times New Roman" w:hAnsi="Times New Roman"/>
              </w:rPr>
            </w:pPr>
            <w:ins w:id="697" w:author="Unknown" w:date="2002-04-08T14:39:00Z">
              <w:r>
                <w:rPr>
                  <w:rFonts w:ascii="Times New Roman" w:hAnsi="Times New Roman"/>
                </w:rPr>
                <w:t>HCCI</w:t>
              </w:r>
            </w:ins>
          </w:p>
        </w:tc>
        <w:tc>
          <w:tcPr>
            <w:tcW w:w="7938" w:type="dxa"/>
          </w:tcPr>
          <w:p w:rsidR="00000000" w:rsidRDefault="00000000">
            <w:pPr>
              <w:numPr>
                <w:ins w:id="698" w:author="Unknown" w:date="2002-04-08T14:39:00Z"/>
              </w:numPr>
              <w:spacing w:before="60" w:after="60"/>
              <w:rPr>
                <w:ins w:id="699" w:author="Unknown" w:date="2002-04-08T14:39:00Z"/>
                <w:rFonts w:ascii="Times New Roman" w:hAnsi="Times New Roman"/>
              </w:rPr>
            </w:pPr>
            <w:ins w:id="700" w:author="Unknown" w:date="2002-04-08T14:39:00Z">
              <w:r>
                <w:rPr>
                  <w:rFonts w:ascii="Times New Roman" w:hAnsi="Times New Roman"/>
                </w:rPr>
                <w:t>Haut Conseil de la coopération internationale (France)</w:t>
              </w:r>
            </w:ins>
          </w:p>
        </w:tc>
      </w:tr>
      <w:tr w:rsidR="00000000">
        <w:tblPrEx>
          <w:tblCellMar>
            <w:top w:w="0" w:type="dxa"/>
            <w:bottom w:w="0" w:type="dxa"/>
          </w:tblCellMar>
        </w:tblPrEx>
        <w:trPr>
          <w:ins w:id="701" w:author="Unknown" w:date="2002-04-08T14:39:00Z"/>
        </w:trPr>
        <w:tc>
          <w:tcPr>
            <w:tcW w:w="1985" w:type="dxa"/>
          </w:tcPr>
          <w:p w:rsidR="00000000" w:rsidRDefault="00000000">
            <w:pPr>
              <w:numPr>
                <w:ins w:id="702" w:author="Unknown" w:date="2002-04-08T14:39:00Z"/>
              </w:numPr>
              <w:spacing w:before="60" w:after="60"/>
              <w:rPr>
                <w:ins w:id="703" w:author="Unknown" w:date="2002-04-08T14:39:00Z"/>
                <w:rFonts w:ascii="Times New Roman" w:hAnsi="Times New Roman"/>
              </w:rPr>
            </w:pPr>
            <w:ins w:id="704" w:author="Unknown" w:date="2002-04-08T14:39:00Z">
              <w:r>
                <w:rPr>
                  <w:rFonts w:ascii="Times New Roman" w:hAnsi="Times New Roman"/>
                </w:rPr>
                <w:t>HCR</w:t>
              </w:r>
            </w:ins>
          </w:p>
        </w:tc>
        <w:tc>
          <w:tcPr>
            <w:tcW w:w="7938" w:type="dxa"/>
          </w:tcPr>
          <w:p w:rsidR="00000000" w:rsidRDefault="00000000">
            <w:pPr>
              <w:numPr>
                <w:ins w:id="705" w:author="Unknown" w:date="2002-04-08T14:39:00Z"/>
              </w:numPr>
              <w:spacing w:before="60" w:after="60"/>
              <w:rPr>
                <w:ins w:id="706" w:author="Unknown" w:date="2002-04-08T14:39:00Z"/>
                <w:rFonts w:ascii="Times New Roman" w:hAnsi="Times New Roman"/>
              </w:rPr>
            </w:pPr>
            <w:ins w:id="707" w:author="Unknown" w:date="2002-04-08T14:39:00Z">
              <w:r>
                <w:rPr>
                  <w:rFonts w:ascii="Times New Roman" w:hAnsi="Times New Roman"/>
                </w:rPr>
                <w:t>Haut</w:t>
              </w:r>
            </w:ins>
            <w:r>
              <w:rPr>
                <w:rFonts w:ascii="Times New Roman" w:hAnsi="Times New Roman"/>
              </w:rPr>
              <w:noBreakHyphen/>
            </w:r>
            <w:ins w:id="708" w:author="Unknown" w:date="2002-04-08T14:39:00Z">
              <w:r>
                <w:rPr>
                  <w:rFonts w:ascii="Times New Roman" w:hAnsi="Times New Roman"/>
                </w:rPr>
                <w:t xml:space="preserve">Commissariat des </w:t>
              </w:r>
            </w:ins>
            <w:r>
              <w:rPr>
                <w:rFonts w:ascii="Times New Roman" w:hAnsi="Times New Roman"/>
              </w:rPr>
              <w:t>Nations Unies</w:t>
            </w:r>
            <w:ins w:id="709" w:author="Unknown" w:date="2002-04-08T14:39:00Z">
              <w:r>
                <w:rPr>
                  <w:rFonts w:ascii="Times New Roman" w:hAnsi="Times New Roman"/>
                </w:rPr>
                <w:t xml:space="preserve"> pour les réfugiés</w:t>
              </w:r>
            </w:ins>
          </w:p>
        </w:tc>
      </w:tr>
      <w:tr w:rsidR="00000000">
        <w:tblPrEx>
          <w:tblCellMar>
            <w:top w:w="0" w:type="dxa"/>
            <w:bottom w:w="0" w:type="dxa"/>
          </w:tblCellMar>
        </w:tblPrEx>
        <w:trPr>
          <w:ins w:id="710" w:author="Unknown" w:date="2002-04-08T14:39:00Z"/>
        </w:trPr>
        <w:tc>
          <w:tcPr>
            <w:tcW w:w="1985" w:type="dxa"/>
          </w:tcPr>
          <w:p w:rsidR="00000000" w:rsidRDefault="00000000">
            <w:pPr>
              <w:numPr>
                <w:ins w:id="711" w:author="Unknown" w:date="2002-04-08T14:39:00Z"/>
              </w:numPr>
              <w:spacing w:before="60" w:after="60"/>
              <w:rPr>
                <w:ins w:id="712" w:author="Unknown" w:date="2002-04-08T14:39:00Z"/>
                <w:rFonts w:ascii="Times New Roman" w:hAnsi="Times New Roman"/>
              </w:rPr>
            </w:pPr>
            <w:ins w:id="713" w:author="Unknown" w:date="2002-04-08T14:39:00Z">
              <w:r>
                <w:rPr>
                  <w:rFonts w:ascii="Times New Roman" w:hAnsi="Times New Roman"/>
                </w:rPr>
                <w:t>OCDE</w:t>
              </w:r>
            </w:ins>
          </w:p>
        </w:tc>
        <w:tc>
          <w:tcPr>
            <w:tcW w:w="7938" w:type="dxa"/>
          </w:tcPr>
          <w:p w:rsidR="00000000" w:rsidRDefault="00000000">
            <w:pPr>
              <w:numPr>
                <w:ins w:id="714" w:author="Unknown" w:date="2002-04-08T14:39:00Z"/>
              </w:numPr>
              <w:spacing w:before="60" w:after="60"/>
              <w:rPr>
                <w:ins w:id="715" w:author="Unknown" w:date="2002-04-08T14:39:00Z"/>
                <w:rFonts w:ascii="Times New Roman" w:hAnsi="Times New Roman"/>
              </w:rPr>
            </w:pPr>
            <w:ins w:id="716" w:author="Unknown" w:date="2002-04-08T14:39:00Z">
              <w:r>
                <w:rPr>
                  <w:rFonts w:ascii="Times New Roman" w:hAnsi="Times New Roman"/>
                </w:rPr>
                <w:t>Organisation de coopération et de développement économiques</w:t>
              </w:r>
            </w:ins>
          </w:p>
        </w:tc>
      </w:tr>
      <w:tr w:rsidR="00000000">
        <w:tblPrEx>
          <w:tblCellMar>
            <w:top w:w="0" w:type="dxa"/>
            <w:bottom w:w="0" w:type="dxa"/>
          </w:tblCellMar>
        </w:tblPrEx>
        <w:trPr>
          <w:ins w:id="717" w:author="Unknown" w:date="2002-04-08T14:39:00Z"/>
        </w:trPr>
        <w:tc>
          <w:tcPr>
            <w:tcW w:w="1985" w:type="dxa"/>
          </w:tcPr>
          <w:p w:rsidR="00000000" w:rsidRDefault="00000000">
            <w:pPr>
              <w:numPr>
                <w:ins w:id="718" w:author="Unknown" w:date="2002-04-08T14:39:00Z"/>
              </w:numPr>
              <w:spacing w:before="60" w:after="60"/>
              <w:rPr>
                <w:ins w:id="719" w:author="Unknown" w:date="2002-04-08T14:39:00Z"/>
                <w:rFonts w:ascii="Times New Roman" w:hAnsi="Times New Roman"/>
              </w:rPr>
            </w:pPr>
            <w:ins w:id="720" w:author="Unknown" w:date="2002-04-08T14:39:00Z">
              <w:r>
                <w:rPr>
                  <w:rFonts w:ascii="Times New Roman" w:hAnsi="Times New Roman"/>
                </w:rPr>
                <w:t>OIT</w:t>
              </w:r>
            </w:ins>
          </w:p>
        </w:tc>
        <w:tc>
          <w:tcPr>
            <w:tcW w:w="7938" w:type="dxa"/>
          </w:tcPr>
          <w:p w:rsidR="00000000" w:rsidRDefault="00000000">
            <w:pPr>
              <w:numPr>
                <w:ins w:id="721" w:author="Unknown" w:date="2002-04-08T14:39:00Z"/>
              </w:numPr>
              <w:spacing w:before="60" w:after="60"/>
              <w:rPr>
                <w:ins w:id="722" w:author="Unknown" w:date="2002-04-08T14:39:00Z"/>
                <w:rFonts w:ascii="Times New Roman" w:hAnsi="Times New Roman"/>
              </w:rPr>
            </w:pPr>
            <w:ins w:id="723" w:author="Unknown" w:date="2002-04-08T14:39:00Z">
              <w:r>
                <w:rPr>
                  <w:rFonts w:ascii="Times New Roman" w:hAnsi="Times New Roman"/>
                </w:rPr>
                <w:t>Organisation internationale du Travail</w:t>
              </w:r>
            </w:ins>
          </w:p>
        </w:tc>
      </w:tr>
      <w:tr w:rsidR="00000000">
        <w:tblPrEx>
          <w:tblCellMar>
            <w:top w:w="0" w:type="dxa"/>
            <w:bottom w:w="0" w:type="dxa"/>
          </w:tblCellMar>
        </w:tblPrEx>
        <w:trPr>
          <w:ins w:id="724" w:author="Unknown" w:date="2002-04-08T14:39:00Z"/>
        </w:trPr>
        <w:tc>
          <w:tcPr>
            <w:tcW w:w="1985" w:type="dxa"/>
          </w:tcPr>
          <w:p w:rsidR="00000000" w:rsidRDefault="00000000">
            <w:pPr>
              <w:numPr>
                <w:ins w:id="725" w:author="Unknown" w:date="2002-04-08T14:39:00Z"/>
              </w:numPr>
              <w:spacing w:before="60" w:after="60"/>
              <w:rPr>
                <w:ins w:id="726" w:author="Unknown" w:date="2002-04-08T14:39:00Z"/>
                <w:rFonts w:ascii="Times New Roman" w:hAnsi="Times New Roman"/>
              </w:rPr>
            </w:pPr>
            <w:ins w:id="727" w:author="Unknown" w:date="2002-04-08T14:39:00Z">
              <w:r>
                <w:rPr>
                  <w:rFonts w:ascii="Times New Roman" w:hAnsi="Times New Roman"/>
                </w:rPr>
                <w:t>OMC</w:t>
              </w:r>
            </w:ins>
          </w:p>
        </w:tc>
        <w:tc>
          <w:tcPr>
            <w:tcW w:w="7938" w:type="dxa"/>
          </w:tcPr>
          <w:p w:rsidR="00000000" w:rsidRDefault="00000000">
            <w:pPr>
              <w:numPr>
                <w:ins w:id="728" w:author="Unknown" w:date="2002-04-08T14:39:00Z"/>
              </w:numPr>
              <w:spacing w:before="60" w:after="60"/>
              <w:rPr>
                <w:ins w:id="729" w:author="Unknown" w:date="2002-04-08T14:39:00Z"/>
                <w:rFonts w:ascii="Times New Roman" w:hAnsi="Times New Roman"/>
              </w:rPr>
            </w:pPr>
            <w:ins w:id="730" w:author="Unknown" w:date="2002-04-08T14:39:00Z">
              <w:r>
                <w:rPr>
                  <w:rFonts w:ascii="Times New Roman" w:hAnsi="Times New Roman"/>
                </w:rPr>
                <w:t>Organisation mondiale du commerce</w:t>
              </w:r>
            </w:ins>
          </w:p>
        </w:tc>
      </w:tr>
      <w:tr w:rsidR="00000000">
        <w:tblPrEx>
          <w:tblCellMar>
            <w:top w:w="0" w:type="dxa"/>
            <w:bottom w:w="0" w:type="dxa"/>
          </w:tblCellMar>
        </w:tblPrEx>
        <w:trPr>
          <w:ins w:id="731" w:author="Unknown" w:date="2002-04-08T14:39:00Z"/>
        </w:trPr>
        <w:tc>
          <w:tcPr>
            <w:tcW w:w="1985" w:type="dxa"/>
          </w:tcPr>
          <w:p w:rsidR="00000000" w:rsidRDefault="00000000">
            <w:pPr>
              <w:numPr>
                <w:ins w:id="732" w:author="Unknown" w:date="2002-04-08T14:39:00Z"/>
              </w:numPr>
              <w:spacing w:before="60" w:after="60"/>
              <w:rPr>
                <w:ins w:id="733" w:author="Unknown" w:date="2002-04-08T14:39:00Z"/>
                <w:rFonts w:ascii="Times New Roman" w:hAnsi="Times New Roman"/>
              </w:rPr>
            </w:pPr>
            <w:ins w:id="734" w:author="Unknown" w:date="2002-04-08T14:39:00Z">
              <w:r>
                <w:rPr>
                  <w:rFonts w:ascii="Times New Roman" w:hAnsi="Times New Roman"/>
                </w:rPr>
                <w:t>OMPI</w:t>
              </w:r>
            </w:ins>
          </w:p>
        </w:tc>
        <w:tc>
          <w:tcPr>
            <w:tcW w:w="7938" w:type="dxa"/>
          </w:tcPr>
          <w:p w:rsidR="00000000" w:rsidRDefault="00000000">
            <w:pPr>
              <w:numPr>
                <w:ins w:id="735" w:author="Unknown" w:date="2002-04-08T14:39:00Z"/>
              </w:numPr>
              <w:spacing w:before="60" w:after="60"/>
              <w:rPr>
                <w:ins w:id="736" w:author="Unknown" w:date="2002-04-08T14:39:00Z"/>
                <w:rFonts w:ascii="Times New Roman" w:hAnsi="Times New Roman"/>
              </w:rPr>
            </w:pPr>
            <w:ins w:id="737" w:author="Unknown" w:date="2002-04-08T14:39:00Z">
              <w:r>
                <w:rPr>
                  <w:rFonts w:ascii="Times New Roman" w:hAnsi="Times New Roman"/>
                </w:rPr>
                <w:t>Organisation mondiale de la propriété intellectuelle</w:t>
              </w:r>
            </w:ins>
          </w:p>
        </w:tc>
      </w:tr>
      <w:tr w:rsidR="00000000">
        <w:tblPrEx>
          <w:tblCellMar>
            <w:top w:w="0" w:type="dxa"/>
            <w:bottom w:w="0" w:type="dxa"/>
          </w:tblCellMar>
        </w:tblPrEx>
        <w:trPr>
          <w:ins w:id="738" w:author="Unknown" w:date="2002-04-08T14:39:00Z"/>
        </w:trPr>
        <w:tc>
          <w:tcPr>
            <w:tcW w:w="1985" w:type="dxa"/>
          </w:tcPr>
          <w:p w:rsidR="00000000" w:rsidRDefault="00000000">
            <w:pPr>
              <w:numPr>
                <w:ins w:id="739" w:author="Unknown" w:date="2002-04-08T14:39:00Z"/>
              </w:numPr>
              <w:spacing w:before="60" w:after="60"/>
              <w:rPr>
                <w:ins w:id="740" w:author="Unknown" w:date="2002-04-08T14:39:00Z"/>
                <w:rFonts w:ascii="Times New Roman" w:hAnsi="Times New Roman"/>
              </w:rPr>
            </w:pPr>
            <w:ins w:id="741" w:author="Unknown" w:date="2002-04-08T14:39:00Z">
              <w:r>
                <w:rPr>
                  <w:rFonts w:ascii="Times New Roman" w:hAnsi="Times New Roman"/>
                </w:rPr>
                <w:t>OMS</w:t>
              </w:r>
            </w:ins>
          </w:p>
        </w:tc>
        <w:tc>
          <w:tcPr>
            <w:tcW w:w="7938" w:type="dxa"/>
          </w:tcPr>
          <w:p w:rsidR="00000000" w:rsidRDefault="00000000">
            <w:pPr>
              <w:numPr>
                <w:ins w:id="742" w:author="Unknown" w:date="2002-04-08T14:39:00Z"/>
              </w:numPr>
              <w:spacing w:before="60" w:after="60"/>
              <w:rPr>
                <w:ins w:id="743" w:author="Unknown" w:date="2002-04-08T14:39:00Z"/>
                <w:rFonts w:ascii="Times New Roman" w:hAnsi="Times New Roman"/>
              </w:rPr>
            </w:pPr>
            <w:ins w:id="744" w:author="Unknown" w:date="2002-04-08T14:39:00Z">
              <w:r>
                <w:rPr>
                  <w:rFonts w:ascii="Times New Roman" w:hAnsi="Times New Roman"/>
                </w:rPr>
                <w:t>Organisation mondiale de la santé</w:t>
              </w:r>
            </w:ins>
          </w:p>
        </w:tc>
      </w:tr>
      <w:tr w:rsidR="00000000">
        <w:tblPrEx>
          <w:tblCellMar>
            <w:top w:w="0" w:type="dxa"/>
            <w:bottom w:w="0" w:type="dxa"/>
          </w:tblCellMar>
        </w:tblPrEx>
        <w:trPr>
          <w:ins w:id="745" w:author="Unknown" w:date="2002-04-08T14:39:00Z"/>
        </w:trPr>
        <w:tc>
          <w:tcPr>
            <w:tcW w:w="1985" w:type="dxa"/>
          </w:tcPr>
          <w:p w:rsidR="00000000" w:rsidRDefault="00000000">
            <w:pPr>
              <w:numPr>
                <w:ins w:id="746" w:author="Unknown" w:date="2002-04-08T14:39:00Z"/>
              </w:numPr>
              <w:spacing w:before="60" w:after="60"/>
              <w:rPr>
                <w:ins w:id="747" w:author="Unknown" w:date="2002-04-08T14:39:00Z"/>
                <w:rFonts w:ascii="Times New Roman" w:hAnsi="Times New Roman"/>
              </w:rPr>
            </w:pPr>
            <w:ins w:id="748" w:author="Unknown" w:date="2002-04-08T14:39:00Z">
              <w:r>
                <w:rPr>
                  <w:rFonts w:ascii="Times New Roman" w:hAnsi="Times New Roman"/>
                </w:rPr>
                <w:t>ONUSIDA</w:t>
              </w:r>
            </w:ins>
          </w:p>
        </w:tc>
        <w:tc>
          <w:tcPr>
            <w:tcW w:w="7938" w:type="dxa"/>
          </w:tcPr>
          <w:p w:rsidR="00000000" w:rsidRDefault="00000000">
            <w:pPr>
              <w:numPr>
                <w:ins w:id="749" w:author="Unknown" w:date="2002-04-08T14:39:00Z"/>
              </w:numPr>
              <w:spacing w:before="60" w:after="60"/>
              <w:rPr>
                <w:ins w:id="750" w:author="Unknown" w:date="2002-04-08T14:39:00Z"/>
                <w:rFonts w:ascii="Times New Roman" w:hAnsi="Times New Roman"/>
              </w:rPr>
            </w:pPr>
            <w:ins w:id="751" w:author="Unknown" w:date="2002-04-08T14:39:00Z">
              <w:r>
                <w:rPr>
                  <w:rFonts w:ascii="Times New Roman" w:hAnsi="Times New Roman"/>
                </w:rPr>
                <w:t xml:space="preserve">Programme commun des </w:t>
              </w:r>
            </w:ins>
            <w:r>
              <w:rPr>
                <w:rFonts w:ascii="Times New Roman" w:hAnsi="Times New Roman"/>
              </w:rPr>
              <w:t>Nations Unies</w:t>
            </w:r>
            <w:ins w:id="752" w:author="Unknown" w:date="2002-04-08T14:39:00Z">
              <w:r>
                <w:rPr>
                  <w:rFonts w:ascii="Times New Roman" w:hAnsi="Times New Roman"/>
                </w:rPr>
                <w:t xml:space="preserve"> sur le virus de l</w:t>
              </w:r>
            </w:ins>
            <w:r>
              <w:rPr>
                <w:rFonts w:ascii="Times New Roman" w:hAnsi="Times New Roman"/>
              </w:rPr>
              <w:t>’</w:t>
            </w:r>
            <w:ins w:id="753" w:author="Unknown" w:date="2002-04-08T14:39:00Z">
              <w:r>
                <w:rPr>
                  <w:rFonts w:ascii="Times New Roman" w:hAnsi="Times New Roman"/>
                </w:rPr>
                <w:t>immunodéficience humaine et le syndrome d</w:t>
              </w:r>
            </w:ins>
            <w:r>
              <w:rPr>
                <w:rFonts w:ascii="Times New Roman" w:hAnsi="Times New Roman"/>
              </w:rPr>
              <w:t>’</w:t>
            </w:r>
            <w:ins w:id="754" w:author="Unknown" w:date="2002-04-08T14:39:00Z">
              <w:r>
                <w:rPr>
                  <w:rFonts w:ascii="Times New Roman" w:hAnsi="Times New Roman"/>
                </w:rPr>
                <w:t>immunodéficience acquise</w:t>
              </w:r>
            </w:ins>
          </w:p>
        </w:tc>
      </w:tr>
      <w:tr w:rsidR="00000000">
        <w:tblPrEx>
          <w:tblCellMar>
            <w:top w:w="0" w:type="dxa"/>
            <w:bottom w:w="0" w:type="dxa"/>
          </w:tblCellMar>
        </w:tblPrEx>
        <w:trPr>
          <w:ins w:id="755" w:author="Unknown" w:date="2002-04-08T14:39:00Z"/>
        </w:trPr>
        <w:tc>
          <w:tcPr>
            <w:tcW w:w="1985" w:type="dxa"/>
          </w:tcPr>
          <w:p w:rsidR="00000000" w:rsidRDefault="00000000">
            <w:pPr>
              <w:numPr>
                <w:ins w:id="756" w:author="Unknown" w:date="2002-04-08T14:39:00Z"/>
              </w:numPr>
              <w:spacing w:before="60" w:after="60"/>
              <w:rPr>
                <w:ins w:id="757" w:author="Unknown" w:date="2002-04-08T14:39:00Z"/>
                <w:rFonts w:ascii="Times New Roman" w:hAnsi="Times New Roman"/>
              </w:rPr>
            </w:pPr>
            <w:ins w:id="758" w:author="Unknown" w:date="2002-04-08T14:39:00Z">
              <w:r>
                <w:rPr>
                  <w:rFonts w:ascii="Times New Roman" w:hAnsi="Times New Roman"/>
                </w:rPr>
                <w:t>PIB</w:t>
              </w:r>
            </w:ins>
          </w:p>
        </w:tc>
        <w:tc>
          <w:tcPr>
            <w:tcW w:w="7938" w:type="dxa"/>
          </w:tcPr>
          <w:p w:rsidR="00000000" w:rsidRDefault="00000000">
            <w:pPr>
              <w:numPr>
                <w:ins w:id="759" w:author="Unknown" w:date="2002-04-08T14:39:00Z"/>
              </w:numPr>
              <w:spacing w:before="60" w:after="60"/>
              <w:rPr>
                <w:ins w:id="760" w:author="Unknown" w:date="2002-04-08T14:39:00Z"/>
                <w:rFonts w:ascii="Times New Roman" w:hAnsi="Times New Roman"/>
              </w:rPr>
            </w:pPr>
            <w:ins w:id="761" w:author="Unknown" w:date="2002-04-08T14:39:00Z">
              <w:r>
                <w:rPr>
                  <w:rFonts w:ascii="Times New Roman" w:hAnsi="Times New Roman"/>
                </w:rPr>
                <w:t>produit intérieur brut</w:t>
              </w:r>
            </w:ins>
          </w:p>
        </w:tc>
      </w:tr>
      <w:tr w:rsidR="00000000">
        <w:tblPrEx>
          <w:tblCellMar>
            <w:top w:w="0" w:type="dxa"/>
            <w:bottom w:w="0" w:type="dxa"/>
          </w:tblCellMar>
        </w:tblPrEx>
        <w:trPr>
          <w:ins w:id="762" w:author="Unknown" w:date="2002-04-08T14:39:00Z"/>
        </w:trPr>
        <w:tc>
          <w:tcPr>
            <w:tcW w:w="1985" w:type="dxa"/>
          </w:tcPr>
          <w:p w:rsidR="00000000" w:rsidRDefault="00000000">
            <w:pPr>
              <w:numPr>
                <w:ins w:id="763" w:author="Unknown" w:date="2002-04-08T14:39:00Z"/>
              </w:numPr>
              <w:spacing w:before="60" w:after="60"/>
              <w:rPr>
                <w:ins w:id="764" w:author="Unknown" w:date="2002-04-08T14:39:00Z"/>
                <w:rFonts w:ascii="Times New Roman" w:hAnsi="Times New Roman"/>
              </w:rPr>
            </w:pPr>
            <w:ins w:id="765" w:author="Unknown" w:date="2002-04-08T14:39:00Z">
              <w:r>
                <w:rPr>
                  <w:rFonts w:ascii="Times New Roman" w:hAnsi="Times New Roman"/>
                </w:rPr>
                <w:t>PNB</w:t>
              </w:r>
            </w:ins>
          </w:p>
        </w:tc>
        <w:tc>
          <w:tcPr>
            <w:tcW w:w="7938" w:type="dxa"/>
          </w:tcPr>
          <w:p w:rsidR="00000000" w:rsidRDefault="00000000">
            <w:pPr>
              <w:numPr>
                <w:ins w:id="766" w:author="Unknown" w:date="2002-04-08T14:39:00Z"/>
              </w:numPr>
              <w:spacing w:before="60" w:after="60"/>
              <w:rPr>
                <w:ins w:id="767" w:author="Unknown" w:date="2002-04-08T14:39:00Z"/>
                <w:rFonts w:ascii="Times New Roman" w:hAnsi="Times New Roman"/>
              </w:rPr>
            </w:pPr>
            <w:ins w:id="768" w:author="Unknown" w:date="2002-04-08T14:39:00Z">
              <w:r>
                <w:rPr>
                  <w:rFonts w:ascii="Times New Roman" w:hAnsi="Times New Roman"/>
                </w:rPr>
                <w:t>produit national brut</w:t>
              </w:r>
            </w:ins>
          </w:p>
        </w:tc>
      </w:tr>
      <w:tr w:rsidR="00000000">
        <w:tblPrEx>
          <w:tblCellMar>
            <w:top w:w="0" w:type="dxa"/>
            <w:bottom w:w="0" w:type="dxa"/>
          </w:tblCellMar>
        </w:tblPrEx>
        <w:trPr>
          <w:ins w:id="769" w:author="Unknown" w:date="2002-04-08T14:39:00Z"/>
        </w:trPr>
        <w:tc>
          <w:tcPr>
            <w:tcW w:w="1985" w:type="dxa"/>
          </w:tcPr>
          <w:p w:rsidR="00000000" w:rsidRDefault="00000000">
            <w:pPr>
              <w:numPr>
                <w:ins w:id="770" w:author="Unknown" w:date="2002-04-08T14:39:00Z"/>
              </w:numPr>
              <w:spacing w:before="60" w:after="60"/>
              <w:rPr>
                <w:ins w:id="771" w:author="Unknown" w:date="2002-04-08T14:39:00Z"/>
                <w:rFonts w:ascii="Times New Roman" w:hAnsi="Times New Roman"/>
              </w:rPr>
            </w:pPr>
            <w:ins w:id="772" w:author="Unknown" w:date="2002-04-08T14:39:00Z">
              <w:r>
                <w:rPr>
                  <w:rFonts w:ascii="Times New Roman" w:hAnsi="Times New Roman"/>
                </w:rPr>
                <w:t>PNUD</w:t>
              </w:r>
            </w:ins>
          </w:p>
        </w:tc>
        <w:tc>
          <w:tcPr>
            <w:tcW w:w="7938" w:type="dxa"/>
          </w:tcPr>
          <w:p w:rsidR="00000000" w:rsidRDefault="00000000">
            <w:pPr>
              <w:numPr>
                <w:ins w:id="773" w:author="Unknown" w:date="2002-04-08T14:39:00Z"/>
              </w:numPr>
              <w:spacing w:before="60" w:after="60"/>
              <w:rPr>
                <w:ins w:id="774" w:author="Unknown" w:date="2002-04-08T14:39:00Z"/>
                <w:rFonts w:ascii="Times New Roman" w:hAnsi="Times New Roman"/>
              </w:rPr>
            </w:pPr>
            <w:ins w:id="775" w:author="Unknown" w:date="2002-04-08T14:39:00Z">
              <w:r>
                <w:rPr>
                  <w:rFonts w:ascii="Times New Roman" w:hAnsi="Times New Roman"/>
                </w:rPr>
                <w:t xml:space="preserve">Programme des </w:t>
              </w:r>
            </w:ins>
            <w:r>
              <w:rPr>
                <w:rFonts w:ascii="Times New Roman" w:hAnsi="Times New Roman"/>
              </w:rPr>
              <w:t>Nations Unies</w:t>
            </w:r>
            <w:ins w:id="776" w:author="Unknown" w:date="2002-04-08T14:39:00Z">
              <w:r>
                <w:rPr>
                  <w:rFonts w:ascii="Times New Roman" w:hAnsi="Times New Roman"/>
                </w:rPr>
                <w:t xml:space="preserve"> pour le développement</w:t>
              </w:r>
            </w:ins>
          </w:p>
        </w:tc>
      </w:tr>
      <w:tr w:rsidR="00000000">
        <w:tblPrEx>
          <w:tblCellMar>
            <w:top w:w="0" w:type="dxa"/>
            <w:bottom w:w="0" w:type="dxa"/>
          </w:tblCellMar>
        </w:tblPrEx>
        <w:trPr>
          <w:ins w:id="777" w:author="Unknown" w:date="2002-04-08T14:39:00Z"/>
        </w:trPr>
        <w:tc>
          <w:tcPr>
            <w:tcW w:w="1985" w:type="dxa"/>
          </w:tcPr>
          <w:p w:rsidR="00000000" w:rsidRDefault="00000000">
            <w:pPr>
              <w:numPr>
                <w:ins w:id="778" w:author="Unknown" w:date="2002-04-08T14:39:00Z"/>
              </w:numPr>
              <w:spacing w:before="60" w:after="60"/>
              <w:rPr>
                <w:ins w:id="779" w:author="Unknown" w:date="2002-04-08T14:39:00Z"/>
                <w:rFonts w:ascii="Times New Roman" w:hAnsi="Times New Roman"/>
              </w:rPr>
            </w:pPr>
            <w:ins w:id="780" w:author="Unknown" w:date="2002-04-08T14:39:00Z">
              <w:r>
                <w:rPr>
                  <w:rFonts w:ascii="Times New Roman" w:hAnsi="Times New Roman"/>
                </w:rPr>
                <w:t>PNUE</w:t>
              </w:r>
            </w:ins>
          </w:p>
        </w:tc>
        <w:tc>
          <w:tcPr>
            <w:tcW w:w="7938" w:type="dxa"/>
          </w:tcPr>
          <w:p w:rsidR="00000000" w:rsidRDefault="00000000">
            <w:pPr>
              <w:numPr>
                <w:ins w:id="781" w:author="Unknown" w:date="2002-04-08T14:39:00Z"/>
              </w:numPr>
              <w:spacing w:before="60" w:after="60"/>
              <w:rPr>
                <w:ins w:id="782" w:author="Unknown" w:date="2002-04-08T14:39:00Z"/>
                <w:rFonts w:ascii="Times New Roman" w:hAnsi="Times New Roman"/>
              </w:rPr>
            </w:pPr>
            <w:ins w:id="783" w:author="Unknown" w:date="2002-04-08T14:39:00Z">
              <w:r>
                <w:rPr>
                  <w:rFonts w:ascii="Times New Roman" w:hAnsi="Times New Roman"/>
                </w:rPr>
                <w:t xml:space="preserve">Programme des </w:t>
              </w:r>
            </w:ins>
            <w:r>
              <w:rPr>
                <w:rFonts w:ascii="Times New Roman" w:hAnsi="Times New Roman"/>
              </w:rPr>
              <w:t>Nations Unies</w:t>
            </w:r>
            <w:ins w:id="784" w:author="Unknown" w:date="2002-04-08T14:39:00Z">
              <w:r>
                <w:rPr>
                  <w:rFonts w:ascii="Times New Roman" w:hAnsi="Times New Roman"/>
                </w:rPr>
                <w:t xml:space="preserve"> pour l</w:t>
              </w:r>
            </w:ins>
            <w:r>
              <w:rPr>
                <w:rFonts w:ascii="Times New Roman" w:hAnsi="Times New Roman"/>
              </w:rPr>
              <w:t>’</w:t>
            </w:r>
            <w:ins w:id="785" w:author="Unknown" w:date="2002-04-08T14:39:00Z">
              <w:r>
                <w:rPr>
                  <w:rFonts w:ascii="Times New Roman" w:hAnsi="Times New Roman"/>
                </w:rPr>
                <w:t>environnement</w:t>
              </w:r>
            </w:ins>
          </w:p>
        </w:tc>
      </w:tr>
      <w:tr w:rsidR="00000000">
        <w:tblPrEx>
          <w:tblCellMar>
            <w:top w:w="0" w:type="dxa"/>
            <w:bottom w:w="0" w:type="dxa"/>
          </w:tblCellMar>
        </w:tblPrEx>
        <w:trPr>
          <w:ins w:id="786" w:author="Unknown" w:date="2002-04-08T14:39:00Z"/>
        </w:trPr>
        <w:tc>
          <w:tcPr>
            <w:tcW w:w="1985" w:type="dxa"/>
          </w:tcPr>
          <w:p w:rsidR="00000000" w:rsidRDefault="00000000">
            <w:pPr>
              <w:numPr>
                <w:ins w:id="787" w:author="Unknown" w:date="2002-04-08T14:39:00Z"/>
              </w:numPr>
              <w:spacing w:before="60" w:after="60"/>
              <w:rPr>
                <w:ins w:id="788" w:author="Unknown" w:date="2002-04-08T14:39:00Z"/>
                <w:rFonts w:ascii="Times New Roman" w:hAnsi="Times New Roman"/>
              </w:rPr>
            </w:pPr>
            <w:ins w:id="789" w:author="Unknown" w:date="2002-04-08T14:39:00Z">
              <w:r>
                <w:rPr>
                  <w:rFonts w:ascii="Times New Roman" w:hAnsi="Times New Roman"/>
                </w:rPr>
                <w:t>sida</w:t>
              </w:r>
            </w:ins>
          </w:p>
        </w:tc>
        <w:tc>
          <w:tcPr>
            <w:tcW w:w="7938" w:type="dxa"/>
          </w:tcPr>
          <w:p w:rsidR="00000000" w:rsidRDefault="00000000">
            <w:pPr>
              <w:numPr>
                <w:ins w:id="790" w:author="Unknown" w:date="2002-04-08T14:39:00Z"/>
              </w:numPr>
              <w:spacing w:before="60" w:after="60"/>
              <w:rPr>
                <w:ins w:id="791" w:author="Unknown" w:date="2002-04-08T14:39:00Z"/>
                <w:rFonts w:ascii="Times New Roman" w:hAnsi="Times New Roman"/>
              </w:rPr>
            </w:pPr>
            <w:ins w:id="792" w:author="Unknown" w:date="2002-04-08T14:39:00Z">
              <w:r>
                <w:rPr>
                  <w:rFonts w:ascii="Times New Roman" w:hAnsi="Times New Roman"/>
                </w:rPr>
                <w:t>syndrome d</w:t>
              </w:r>
            </w:ins>
            <w:r>
              <w:rPr>
                <w:rFonts w:ascii="Times New Roman" w:hAnsi="Times New Roman"/>
              </w:rPr>
              <w:t>’</w:t>
            </w:r>
            <w:ins w:id="793" w:author="Unknown" w:date="2002-04-08T14:39:00Z">
              <w:r>
                <w:rPr>
                  <w:rFonts w:ascii="Times New Roman" w:hAnsi="Times New Roman"/>
                </w:rPr>
                <w:t>immunodéficience acquise</w:t>
              </w:r>
            </w:ins>
          </w:p>
        </w:tc>
      </w:tr>
      <w:tr w:rsidR="00000000">
        <w:tblPrEx>
          <w:tblCellMar>
            <w:top w:w="0" w:type="dxa"/>
            <w:bottom w:w="0" w:type="dxa"/>
          </w:tblCellMar>
        </w:tblPrEx>
        <w:trPr>
          <w:ins w:id="794" w:author="Unknown" w:date="2002-04-08T14:39:00Z"/>
        </w:trPr>
        <w:tc>
          <w:tcPr>
            <w:tcW w:w="1985" w:type="dxa"/>
          </w:tcPr>
          <w:p w:rsidR="00000000" w:rsidRDefault="00000000">
            <w:pPr>
              <w:numPr>
                <w:ins w:id="795" w:author="Unknown" w:date="2002-04-08T14:39:00Z"/>
              </w:numPr>
              <w:spacing w:before="60" w:after="60"/>
              <w:rPr>
                <w:ins w:id="796" w:author="Unknown" w:date="2002-04-08T14:39:00Z"/>
                <w:rFonts w:ascii="Times New Roman" w:hAnsi="Times New Roman"/>
              </w:rPr>
            </w:pPr>
            <w:ins w:id="797" w:author="Unknown" w:date="2002-04-08T14:39:00Z">
              <w:r>
                <w:rPr>
                  <w:rFonts w:ascii="Times New Roman" w:hAnsi="Times New Roman"/>
                </w:rPr>
                <w:t>UNESCO</w:t>
              </w:r>
            </w:ins>
          </w:p>
        </w:tc>
        <w:tc>
          <w:tcPr>
            <w:tcW w:w="7938" w:type="dxa"/>
          </w:tcPr>
          <w:p w:rsidR="00000000" w:rsidRDefault="00000000">
            <w:pPr>
              <w:numPr>
                <w:ins w:id="798" w:author="Unknown" w:date="2002-04-08T14:39:00Z"/>
              </w:numPr>
              <w:spacing w:before="60" w:after="60"/>
              <w:rPr>
                <w:ins w:id="799" w:author="Unknown" w:date="2002-04-08T14:39:00Z"/>
                <w:rFonts w:ascii="Times New Roman" w:hAnsi="Times New Roman"/>
              </w:rPr>
            </w:pPr>
            <w:ins w:id="800" w:author="Unknown" w:date="2002-04-08T14:39:00Z">
              <w:r>
                <w:rPr>
                  <w:rFonts w:ascii="Times New Roman" w:hAnsi="Times New Roman"/>
                </w:rPr>
                <w:t xml:space="preserve">Organisation des </w:t>
              </w:r>
            </w:ins>
            <w:r>
              <w:rPr>
                <w:rFonts w:ascii="Times New Roman" w:hAnsi="Times New Roman"/>
              </w:rPr>
              <w:t>Nations Unies</w:t>
            </w:r>
            <w:ins w:id="801" w:author="Unknown" w:date="2002-04-08T14:39:00Z">
              <w:r>
                <w:rPr>
                  <w:rFonts w:ascii="Times New Roman" w:hAnsi="Times New Roman"/>
                </w:rPr>
                <w:t xml:space="preserve"> pour l</w:t>
              </w:r>
            </w:ins>
            <w:r>
              <w:rPr>
                <w:rFonts w:ascii="Times New Roman" w:hAnsi="Times New Roman"/>
              </w:rPr>
              <w:t>’</w:t>
            </w:r>
            <w:ins w:id="802" w:author="Unknown" w:date="2002-04-08T14:39:00Z">
              <w:r>
                <w:rPr>
                  <w:rFonts w:ascii="Times New Roman" w:hAnsi="Times New Roman"/>
                </w:rPr>
                <w:t>éducation, la science et la culture</w:t>
              </w:r>
            </w:ins>
          </w:p>
        </w:tc>
      </w:tr>
      <w:tr w:rsidR="00000000">
        <w:tblPrEx>
          <w:tblCellMar>
            <w:top w:w="0" w:type="dxa"/>
            <w:bottom w:w="0" w:type="dxa"/>
          </w:tblCellMar>
        </w:tblPrEx>
        <w:trPr>
          <w:ins w:id="803" w:author="Unknown" w:date="2002-04-08T14:39:00Z"/>
        </w:trPr>
        <w:tc>
          <w:tcPr>
            <w:tcW w:w="1985" w:type="dxa"/>
          </w:tcPr>
          <w:p w:rsidR="00000000" w:rsidRDefault="00000000">
            <w:pPr>
              <w:numPr>
                <w:ins w:id="804" w:author="Unknown" w:date="2002-04-08T14:39:00Z"/>
              </w:numPr>
              <w:spacing w:before="60" w:after="60"/>
              <w:rPr>
                <w:ins w:id="805" w:author="Unknown" w:date="2002-04-08T14:39:00Z"/>
                <w:rFonts w:ascii="Times New Roman" w:hAnsi="Times New Roman"/>
              </w:rPr>
            </w:pPr>
            <w:ins w:id="806" w:author="Unknown" w:date="2002-04-08T14:39:00Z">
              <w:r>
                <w:rPr>
                  <w:rFonts w:ascii="Times New Roman" w:hAnsi="Times New Roman"/>
                </w:rPr>
                <w:t>UNICEF</w:t>
              </w:r>
            </w:ins>
          </w:p>
        </w:tc>
        <w:tc>
          <w:tcPr>
            <w:tcW w:w="7938" w:type="dxa"/>
          </w:tcPr>
          <w:p w:rsidR="00000000" w:rsidRDefault="00000000">
            <w:pPr>
              <w:numPr>
                <w:ins w:id="807" w:author="Unknown" w:date="2002-04-08T14:39:00Z"/>
              </w:numPr>
              <w:spacing w:before="60" w:after="60"/>
              <w:rPr>
                <w:ins w:id="808" w:author="Unknown" w:date="2002-04-08T14:39:00Z"/>
                <w:rFonts w:ascii="Times New Roman" w:hAnsi="Times New Roman"/>
              </w:rPr>
            </w:pPr>
            <w:ins w:id="809" w:author="Unknown" w:date="2002-04-08T14:39:00Z">
              <w:r>
                <w:rPr>
                  <w:rFonts w:ascii="Times New Roman" w:hAnsi="Times New Roman"/>
                </w:rPr>
                <w:t xml:space="preserve">Fonds des </w:t>
              </w:r>
            </w:ins>
            <w:r>
              <w:rPr>
                <w:rFonts w:ascii="Times New Roman" w:hAnsi="Times New Roman"/>
              </w:rPr>
              <w:t>Nations Unies</w:t>
            </w:r>
            <w:ins w:id="810" w:author="Unknown" w:date="2002-04-08T14:39:00Z">
              <w:r>
                <w:rPr>
                  <w:rFonts w:ascii="Times New Roman" w:hAnsi="Times New Roman"/>
                </w:rPr>
                <w:t xml:space="preserve"> pour l</w:t>
              </w:r>
            </w:ins>
            <w:r>
              <w:rPr>
                <w:rFonts w:ascii="Times New Roman" w:hAnsi="Times New Roman"/>
              </w:rPr>
              <w:t>’</w:t>
            </w:r>
            <w:ins w:id="811" w:author="Unknown" w:date="2002-04-08T14:39:00Z">
              <w:r>
                <w:rPr>
                  <w:rFonts w:ascii="Times New Roman" w:hAnsi="Times New Roman"/>
                </w:rPr>
                <w:t>enfance</w:t>
              </w:r>
            </w:ins>
          </w:p>
        </w:tc>
      </w:tr>
      <w:tr w:rsidR="00000000">
        <w:tblPrEx>
          <w:tblCellMar>
            <w:top w:w="0" w:type="dxa"/>
            <w:bottom w:w="0" w:type="dxa"/>
          </w:tblCellMar>
        </w:tblPrEx>
        <w:trPr>
          <w:ins w:id="812" w:author="Unknown" w:date="2002-04-08T14:39:00Z"/>
        </w:trPr>
        <w:tc>
          <w:tcPr>
            <w:tcW w:w="1985" w:type="dxa"/>
          </w:tcPr>
          <w:p w:rsidR="00000000" w:rsidRDefault="00000000">
            <w:pPr>
              <w:numPr>
                <w:ins w:id="813" w:author="Unknown" w:date="2002-04-08T14:39:00Z"/>
              </w:numPr>
              <w:spacing w:before="60" w:after="60"/>
              <w:rPr>
                <w:ins w:id="814" w:author="Unknown" w:date="2002-04-08T14:39:00Z"/>
                <w:rFonts w:ascii="Times New Roman" w:hAnsi="Times New Roman"/>
              </w:rPr>
            </w:pPr>
            <w:ins w:id="815" w:author="Unknown" w:date="2002-04-08T14:39:00Z">
              <w:r>
                <w:rPr>
                  <w:rFonts w:ascii="Times New Roman" w:hAnsi="Times New Roman"/>
                </w:rPr>
                <w:t>VIH</w:t>
              </w:r>
            </w:ins>
          </w:p>
        </w:tc>
        <w:tc>
          <w:tcPr>
            <w:tcW w:w="7938" w:type="dxa"/>
          </w:tcPr>
          <w:p w:rsidR="00000000" w:rsidRDefault="00000000">
            <w:pPr>
              <w:numPr>
                <w:ins w:id="816" w:author="Unknown" w:date="2002-04-08T14:39:00Z"/>
              </w:numPr>
              <w:spacing w:before="60" w:after="60"/>
              <w:rPr>
                <w:ins w:id="817" w:author="Unknown" w:date="2002-04-08T14:39:00Z"/>
                <w:rFonts w:ascii="Times New Roman" w:hAnsi="Times New Roman"/>
              </w:rPr>
            </w:pPr>
            <w:ins w:id="818" w:author="Unknown" w:date="2002-04-08T14:39:00Z">
              <w:r>
                <w:rPr>
                  <w:rFonts w:ascii="Times New Roman" w:hAnsi="Times New Roman"/>
                </w:rPr>
                <w:t>virus de l</w:t>
              </w:r>
            </w:ins>
            <w:r>
              <w:rPr>
                <w:rFonts w:ascii="Times New Roman" w:hAnsi="Times New Roman"/>
              </w:rPr>
              <w:t>’</w:t>
            </w:r>
            <w:ins w:id="819" w:author="Unknown" w:date="2002-04-08T14:39:00Z">
              <w:r>
                <w:rPr>
                  <w:rFonts w:ascii="Times New Roman" w:hAnsi="Times New Roman"/>
                </w:rPr>
                <w:t>immunodéficience humaine</w:t>
              </w:r>
            </w:ins>
          </w:p>
        </w:tc>
      </w:tr>
    </w:tbl>
    <w:p w:rsidR="00000000" w:rsidRDefault="00000000">
      <w:pPr>
        <w:spacing w:after="240"/>
        <w:rPr>
          <w:rFonts w:ascii="Times New Roman" w:hAnsi="Times New Roman"/>
        </w:rPr>
      </w:pPr>
    </w:p>
    <w:p w:rsidR="00000000" w:rsidRDefault="00000000">
      <w:pPr>
        <w:spacing w:after="240"/>
        <w:rPr>
          <w:del w:id="820" w:author="Unknown"/>
          <w:rFonts w:ascii="Times New Roman" w:hAnsi="Times New Roman"/>
        </w:rPr>
      </w:pPr>
      <w:r>
        <w:rPr>
          <w:rFonts w:ascii="Times New Roman" w:hAnsi="Times New Roman"/>
        </w:rPr>
        <w:br w:type="page"/>
      </w:r>
    </w:p>
    <w:p w:rsidR="00000000" w:rsidRDefault="00000000">
      <w:pPr>
        <w:keepNext/>
        <w:numPr>
          <w:ins w:id="821" w:author="Unknown" w:date="2002-04-08T13:39:00Z"/>
        </w:numPr>
        <w:spacing w:after="240"/>
        <w:jc w:val="center"/>
        <w:rPr>
          <w:ins w:id="822" w:author="Unknown" w:date="2002-04-08T13:39:00Z"/>
          <w:rFonts w:ascii="Times New Roman" w:hAnsi="Times New Roman"/>
          <w:smallCaps/>
          <w:sz w:val="28"/>
        </w:rPr>
      </w:pPr>
      <w:bookmarkStart w:id="823" w:name="ch_01_Questions_d_organisation"/>
      <w:ins w:id="824" w:author="Unknown" w:date="2002-04-08T13:39:00Z">
        <w:r>
          <w:rPr>
            <w:rFonts w:ascii="Times New Roman" w:hAnsi="Times New Roman"/>
            <w:smallCaps/>
            <w:sz w:val="28"/>
          </w:rPr>
          <w:t>Chapitre premier</w:t>
        </w:r>
      </w:ins>
    </w:p>
    <w:p w:rsidR="00000000" w:rsidRDefault="00000000">
      <w:pPr>
        <w:numPr>
          <w:ins w:id="825" w:author="Unknown" w:date="2002-04-08T13:39:00Z"/>
        </w:numPr>
        <w:spacing w:after="240"/>
        <w:jc w:val="center"/>
        <w:rPr>
          <w:ins w:id="826" w:author="Unknown" w:date="2002-04-08T13:39:00Z"/>
          <w:rFonts w:ascii="Times New Roman" w:hAnsi="Times New Roman"/>
          <w:b/>
          <w:sz w:val="28"/>
        </w:rPr>
      </w:pPr>
      <w:ins w:id="827" w:author="Unknown" w:date="2002-04-08T13:39:00Z">
        <w:r>
          <w:rPr>
            <w:rFonts w:ascii="Times New Roman" w:hAnsi="Times New Roman"/>
            <w:b/>
            <w:sz w:val="28"/>
          </w:rPr>
          <w:t>Questions d</w:t>
        </w:r>
      </w:ins>
      <w:r>
        <w:rPr>
          <w:rFonts w:ascii="Times New Roman" w:hAnsi="Times New Roman"/>
          <w:b/>
          <w:sz w:val="28"/>
        </w:rPr>
        <w:t>’</w:t>
      </w:r>
      <w:ins w:id="828" w:author="Unknown" w:date="2002-04-08T13:39:00Z">
        <w:r>
          <w:rPr>
            <w:rFonts w:ascii="Times New Roman" w:hAnsi="Times New Roman"/>
            <w:b/>
            <w:sz w:val="28"/>
          </w:rPr>
          <w:t>organisation et questions diverses</w:t>
        </w:r>
      </w:ins>
    </w:p>
    <w:bookmarkEnd w:id="823"/>
    <w:p w:rsidR="00000000" w:rsidRDefault="00000000">
      <w:pPr>
        <w:numPr>
          <w:ins w:id="829" w:author="Unknown" w:date="2002-04-08T13:39:00Z"/>
        </w:numPr>
        <w:spacing w:after="240"/>
        <w:jc w:val="center"/>
        <w:rPr>
          <w:ins w:id="830" w:author="Unknown" w:date="2002-04-08T13:39:00Z"/>
          <w:rFonts w:ascii="Times New Roman" w:hAnsi="Times New Roman"/>
          <w:b/>
        </w:rPr>
      </w:pPr>
      <w:ins w:id="831" w:author="Unknown" w:date="2002-04-08T13:39:00Z">
        <w:r>
          <w:rPr>
            <w:rFonts w:ascii="Times New Roman" w:hAnsi="Times New Roman"/>
            <w:b/>
          </w:rPr>
          <w:t>A.</w:t>
        </w:r>
        <w:r>
          <w:rPr>
            <w:rFonts w:ascii="Times New Roman" w:hAnsi="Times New Roman"/>
            <w:bCs/>
          </w:rPr>
          <w:t xml:space="preserve"> – </w:t>
        </w:r>
        <w:r>
          <w:rPr>
            <w:rFonts w:ascii="Times New Roman" w:hAnsi="Times New Roman"/>
            <w:b/>
          </w:rPr>
          <w:t>États parties au Pacte</w:t>
        </w:r>
      </w:ins>
    </w:p>
    <w:p w:rsidR="00000000" w:rsidRDefault="00000000">
      <w:pPr>
        <w:numPr>
          <w:ins w:id="832" w:author="Unknown" w:date="2002-04-08T13:39:00Z"/>
        </w:numPr>
        <w:spacing w:after="240"/>
        <w:rPr>
          <w:ins w:id="833" w:author="Unknown" w:date="2002-04-08T13:39:00Z"/>
          <w:rFonts w:ascii="Times New Roman" w:hAnsi="Times New Roman"/>
        </w:rPr>
      </w:pPr>
      <w:ins w:id="834" w:author="Unknown" w:date="2002-04-08T13:39:00Z">
        <w:r>
          <w:rPr>
            <w:rFonts w:ascii="Times New Roman" w:hAnsi="Times New Roman"/>
          </w:rPr>
          <w:t>1.</w:t>
        </w:r>
        <w:r>
          <w:rPr>
            <w:rFonts w:ascii="Times New Roman" w:hAnsi="Times New Roman"/>
          </w:rPr>
          <w:tab/>
          <w:t>Au 30 novembre 2001, date de clôture de la vingt</w:t>
        </w:r>
      </w:ins>
      <w:r>
        <w:rPr>
          <w:rFonts w:ascii="Times New Roman" w:hAnsi="Times New Roman"/>
        </w:rPr>
        <w:noBreakHyphen/>
      </w:r>
      <w:ins w:id="835" w:author="Unknown" w:date="2002-04-08T13:39:00Z">
        <w:r>
          <w:rPr>
            <w:rFonts w:ascii="Times New Roman" w:hAnsi="Times New Roman"/>
          </w:rPr>
          <w:t xml:space="preserve">septième session du Comité des droits économiques, sociaux et culturels, </w:t>
        </w:r>
        <w:commentRangeStart w:id="836"/>
        <w:r>
          <w:rPr>
            <w:rFonts w:ascii="Times New Roman" w:hAnsi="Times New Roman"/>
          </w:rPr>
          <w:t>145</w:t>
        </w:r>
        <w:commentRangeEnd w:id="836"/>
        <w:r>
          <w:rPr>
            <w:rStyle w:val="CommentReference"/>
            <w:rFonts w:ascii="Times New Roman" w:hAnsi="Times New Roman"/>
            <w:vanish/>
          </w:rPr>
          <w:commentReference w:id="836"/>
        </w:r>
        <w:r>
          <w:rPr>
            <w:rFonts w:ascii="Times New Roman" w:hAnsi="Times New Roman"/>
          </w:rPr>
          <w:t xml:space="preserve"> États avaient ratifié le Pacte international relatif aux droits économiques, sociaux et culturels ou y avaient adhéré. Le Pacte a été adopté par l</w:t>
        </w:r>
      </w:ins>
      <w:r>
        <w:rPr>
          <w:rFonts w:ascii="Times New Roman" w:hAnsi="Times New Roman"/>
        </w:rPr>
        <w:t>’</w:t>
      </w:r>
      <w:ins w:id="837" w:author="Unknown" w:date="2002-04-08T13:39:00Z">
        <w:r>
          <w:rPr>
            <w:rFonts w:ascii="Times New Roman" w:hAnsi="Times New Roman"/>
          </w:rPr>
          <w:t>Assemblée générale dans sa résolution 2200 A (XXI) du 16 décembre 1966, et ouvert à la signature et à la ratification à New York le 19 décembre 1966. Il est entré en vigueur le 3 janvier 1976, conformément aux dispositions de son article 27. On trouvera à l</w:t>
        </w:r>
      </w:ins>
      <w:r>
        <w:rPr>
          <w:rFonts w:ascii="Times New Roman" w:hAnsi="Times New Roman"/>
        </w:rPr>
        <w:t>’</w:t>
      </w:r>
      <w:ins w:id="838" w:author="Unknown" w:date="2002-04-08T13:39:00Z">
        <w:r>
          <w:rPr>
            <w:rFonts w:ascii="Times New Roman" w:hAnsi="Times New Roman"/>
          </w:rPr>
          <w:t xml:space="preserve">annexe I du présent rapport la liste des États parties au Pacte </w:t>
        </w:r>
        <w:commentRangeStart w:id="839"/>
        <w:r>
          <w:rPr>
            <w:rFonts w:ascii="Times New Roman" w:hAnsi="Times New Roman"/>
          </w:rPr>
          <w:t>et la situation en ce qui concerne la présentation de leurs rapports</w:t>
        </w:r>
        <w:commentRangeEnd w:id="839"/>
        <w:r>
          <w:rPr>
            <w:rStyle w:val="CommentReference"/>
            <w:rFonts w:ascii="Times New Roman" w:hAnsi="Times New Roman"/>
            <w:vanish/>
          </w:rPr>
          <w:commentReference w:id="839"/>
        </w:r>
        <w:r>
          <w:rPr>
            <w:rFonts w:ascii="Times New Roman" w:hAnsi="Times New Roman"/>
          </w:rPr>
          <w:t>.</w:t>
        </w:r>
      </w:ins>
    </w:p>
    <w:p w:rsidR="00000000" w:rsidRDefault="00000000">
      <w:pPr>
        <w:keepNext/>
        <w:numPr>
          <w:ins w:id="840" w:author="Unknown" w:date="2002-04-08T13:39:00Z"/>
        </w:numPr>
        <w:spacing w:after="240"/>
        <w:jc w:val="center"/>
        <w:rPr>
          <w:ins w:id="841" w:author="Unknown" w:date="2002-04-08T13:39:00Z"/>
          <w:rFonts w:ascii="Times New Roman" w:hAnsi="Times New Roman"/>
          <w:b/>
        </w:rPr>
      </w:pPr>
      <w:ins w:id="842" w:author="Unknown" w:date="2002-04-08T13:39:00Z">
        <w:r>
          <w:rPr>
            <w:rFonts w:ascii="Times New Roman" w:hAnsi="Times New Roman"/>
            <w:b/>
          </w:rPr>
          <w:t>B.</w:t>
        </w:r>
        <w:r>
          <w:rPr>
            <w:rFonts w:ascii="Times New Roman" w:hAnsi="Times New Roman"/>
            <w:bCs/>
          </w:rPr>
          <w:t xml:space="preserve"> – </w:t>
        </w:r>
        <w:r>
          <w:rPr>
            <w:rFonts w:ascii="Times New Roman" w:hAnsi="Times New Roman"/>
            <w:b/>
          </w:rPr>
          <w:t>Sessions et ordre du jour</w:t>
        </w:r>
      </w:ins>
    </w:p>
    <w:p w:rsidR="00000000" w:rsidRDefault="00000000">
      <w:pPr>
        <w:numPr>
          <w:ins w:id="843" w:author="Unknown" w:date="2002-04-08T13:39:00Z"/>
        </w:numPr>
        <w:spacing w:after="240"/>
        <w:rPr>
          <w:ins w:id="844" w:author="Unknown" w:date="2002-04-08T13:39:00Z"/>
          <w:rFonts w:ascii="Times New Roman" w:hAnsi="Times New Roman"/>
        </w:rPr>
      </w:pPr>
      <w:ins w:id="845" w:author="Unknown" w:date="2002-04-08T13:39:00Z">
        <w:r>
          <w:rPr>
            <w:rFonts w:ascii="Times New Roman" w:hAnsi="Times New Roman"/>
          </w:rPr>
          <w:t>2.</w:t>
        </w:r>
        <w:r>
          <w:rPr>
            <w:rFonts w:ascii="Times New Roman" w:hAnsi="Times New Roman"/>
          </w:rPr>
          <w:tab/>
          <w:t>À sa douzième session, le Comité des droits économiques, sociaux et culturels a demandé au Conseil économique et social de l</w:t>
        </w:r>
      </w:ins>
      <w:r>
        <w:rPr>
          <w:rFonts w:ascii="Times New Roman" w:hAnsi="Times New Roman"/>
        </w:rPr>
        <w:t>’</w:t>
      </w:r>
      <w:ins w:id="846" w:author="Unknown" w:date="2002-04-08T13:39:00Z">
        <w:r>
          <w:rPr>
            <w:rFonts w:ascii="Times New Roman" w:hAnsi="Times New Roman"/>
          </w:rPr>
          <w:t>autoriser à tenir deux sessions par an, d</w:t>
        </w:r>
      </w:ins>
      <w:r>
        <w:rPr>
          <w:rFonts w:ascii="Times New Roman" w:hAnsi="Times New Roman"/>
        </w:rPr>
        <w:t>’</w:t>
      </w:r>
      <w:ins w:id="847" w:author="Unknown" w:date="2002-04-08T13:39:00Z">
        <w:r>
          <w:rPr>
            <w:rFonts w:ascii="Times New Roman" w:hAnsi="Times New Roman"/>
          </w:rPr>
          <w:t>une durée de trois</w:t>
        </w:r>
      </w:ins>
      <w:r>
        <w:rPr>
          <w:rFonts w:ascii="Times New Roman" w:hAnsi="Times New Roman"/>
        </w:rPr>
        <w:t> </w:t>
      </w:r>
      <w:ins w:id="848" w:author="Unknown" w:date="2002-04-08T13:39:00Z">
        <w:r>
          <w:rPr>
            <w:rFonts w:ascii="Times New Roman" w:hAnsi="Times New Roman"/>
          </w:rPr>
          <w:t>semaines chacune, l</w:t>
        </w:r>
      </w:ins>
      <w:r>
        <w:rPr>
          <w:rFonts w:ascii="Times New Roman" w:hAnsi="Times New Roman"/>
        </w:rPr>
        <w:t>’</w:t>
      </w:r>
      <w:ins w:id="849" w:author="Unknown" w:date="2002-04-08T13:39:00Z">
        <w:r>
          <w:rPr>
            <w:rFonts w:ascii="Times New Roman" w:hAnsi="Times New Roman"/>
          </w:rPr>
          <w:t>une en mai et l</w:t>
        </w:r>
      </w:ins>
      <w:r>
        <w:rPr>
          <w:rFonts w:ascii="Times New Roman" w:hAnsi="Times New Roman"/>
        </w:rPr>
        <w:t>’</w:t>
      </w:r>
      <w:ins w:id="850" w:author="Unknown" w:date="2002-04-08T13:39:00Z">
        <w:r>
          <w:rPr>
            <w:rFonts w:ascii="Times New Roman" w:hAnsi="Times New Roman"/>
          </w:rPr>
          <w:t>autre en novembre</w:t>
        </w:r>
      </w:ins>
      <w:r>
        <w:rPr>
          <w:rFonts w:ascii="Times New Roman" w:hAnsi="Times New Roman"/>
        </w:rPr>
        <w:noBreakHyphen/>
      </w:r>
      <w:ins w:id="851" w:author="Unknown" w:date="2002-04-08T13:39:00Z">
        <w:r>
          <w:rPr>
            <w:rFonts w:ascii="Times New Roman" w:hAnsi="Times New Roman"/>
          </w:rPr>
          <w:t>décembre, en plus de la tenue, immédiatement après chaque session, d</w:t>
        </w:r>
      </w:ins>
      <w:r>
        <w:rPr>
          <w:rFonts w:ascii="Times New Roman" w:hAnsi="Times New Roman"/>
        </w:rPr>
        <w:t>’</w:t>
      </w:r>
      <w:ins w:id="852" w:author="Unknown" w:date="2002-04-08T13:39:00Z">
        <w:r>
          <w:rPr>
            <w:rFonts w:ascii="Times New Roman" w:hAnsi="Times New Roman"/>
          </w:rPr>
          <w:t>une réunion de présession de cinq jours au cours de laquelle un groupe de travail composé de cinq membres établirait la liste des questions à examiner à la session suivante du Comité. Par sa résolution 1995/39 du 25 juillet 1995, le Conseil a approuvé la recommandation du Comité.</w:t>
        </w:r>
      </w:ins>
    </w:p>
    <w:p w:rsidR="00000000" w:rsidRDefault="00000000">
      <w:pPr>
        <w:numPr>
          <w:ins w:id="853" w:author="Unknown" w:date="2002-04-08T13:39:00Z"/>
        </w:numPr>
        <w:spacing w:after="240"/>
        <w:rPr>
          <w:ins w:id="854" w:author="Unknown" w:date="2002-04-08T13:39:00Z"/>
          <w:rFonts w:ascii="Times New Roman" w:hAnsi="Times New Roman"/>
        </w:rPr>
      </w:pPr>
      <w:ins w:id="855" w:author="Unknown" w:date="2002-04-08T13:39:00Z">
        <w:r>
          <w:rPr>
            <w:rFonts w:ascii="Times New Roman" w:hAnsi="Times New Roman"/>
          </w:rPr>
          <w:t>3.</w:t>
        </w:r>
        <w:r>
          <w:rPr>
            <w:rFonts w:ascii="Times New Roman" w:hAnsi="Times New Roman"/>
          </w:rPr>
          <w:tab/>
          <w:t>À sa vingtième session, tenue à Genève du 26 avril au 14 mai 1999, le Comité, en réponse à la décision 1998/293 du Conseil économique et social, a réexaminé les demandes qu</w:t>
        </w:r>
      </w:ins>
      <w:r>
        <w:rPr>
          <w:rFonts w:ascii="Times New Roman" w:hAnsi="Times New Roman"/>
        </w:rPr>
        <w:t>’</w:t>
      </w:r>
      <w:ins w:id="856" w:author="Unknown" w:date="2002-04-08T13:39:00Z">
        <w:r>
          <w:rPr>
            <w:rFonts w:ascii="Times New Roman" w:hAnsi="Times New Roman"/>
          </w:rPr>
          <w:t>il avait formulées à sa seizième session, en 1996 (session extraordinaire supplémentaire, tenue de la dix</w:t>
        </w:r>
      </w:ins>
      <w:r>
        <w:rPr>
          <w:rFonts w:ascii="Times New Roman" w:hAnsi="Times New Roman"/>
        </w:rPr>
        <w:noBreakHyphen/>
      </w:r>
      <w:ins w:id="857" w:author="Unknown" w:date="2002-04-08T13:39:00Z">
        <w:r>
          <w:rPr>
            <w:rFonts w:ascii="Times New Roman" w:hAnsi="Times New Roman"/>
          </w:rPr>
          <w:t>neuvième session du Comité à New York, paiement d</w:t>
        </w:r>
      </w:ins>
      <w:r>
        <w:rPr>
          <w:rFonts w:ascii="Times New Roman" w:hAnsi="Times New Roman"/>
        </w:rPr>
        <w:t>’</w:t>
      </w:r>
      <w:ins w:id="858" w:author="Unknown" w:date="2002-04-08T13:39:00Z">
        <w:r>
          <w:rPr>
            <w:rFonts w:ascii="Times New Roman" w:hAnsi="Times New Roman"/>
          </w:rPr>
          <w:t>honoraires aux membres du Comité, réunion extraordinaire du groupe de travail de présession)</w:t>
        </w:r>
        <w:r>
          <w:rPr>
            <w:rStyle w:val="FootnoteReference"/>
            <w:rFonts w:ascii="Times New Roman" w:hAnsi="Times New Roman"/>
            <w:b/>
            <w:bCs/>
          </w:rPr>
          <w:footnoteReference w:id="1"/>
        </w:r>
        <w:r>
          <w:rPr>
            <w:rFonts w:ascii="Times New Roman" w:hAnsi="Times New Roman"/>
          </w:rPr>
          <w:t>. Après de longues discussions, il a décidé de n</w:t>
        </w:r>
      </w:ins>
      <w:r>
        <w:rPr>
          <w:rFonts w:ascii="Times New Roman" w:hAnsi="Times New Roman"/>
        </w:rPr>
        <w:t>’</w:t>
      </w:r>
      <w:ins w:id="863" w:author="Unknown" w:date="2002-04-08T13:39:00Z">
        <w:r>
          <w:rPr>
            <w:rFonts w:ascii="Times New Roman" w:hAnsi="Times New Roman"/>
          </w:rPr>
          <w:t>en retenir qu</w:t>
        </w:r>
      </w:ins>
      <w:r>
        <w:rPr>
          <w:rFonts w:ascii="Times New Roman" w:hAnsi="Times New Roman"/>
        </w:rPr>
        <w:t>’</w:t>
      </w:r>
      <w:ins w:id="864" w:author="Unknown" w:date="2002-04-08T13:39:00Z">
        <w:r>
          <w:rPr>
            <w:rFonts w:ascii="Times New Roman" w:hAnsi="Times New Roman"/>
          </w:rPr>
          <w:t>une, qui lui paraît des plus importantes, à savoir sa décision d</w:t>
        </w:r>
      </w:ins>
      <w:r>
        <w:rPr>
          <w:rFonts w:ascii="Times New Roman" w:hAnsi="Times New Roman"/>
        </w:rPr>
        <w:t>’</w:t>
      </w:r>
      <w:ins w:id="865" w:author="Unknown" w:date="2002-04-08T13:39:00Z">
        <w:r>
          <w:rPr>
            <w:rFonts w:ascii="Times New Roman" w:hAnsi="Times New Roman"/>
          </w:rPr>
          <w:t>inviter le</w:t>
        </w:r>
      </w:ins>
      <w:r>
        <w:rPr>
          <w:rFonts w:ascii="Times New Roman" w:hAnsi="Times New Roman"/>
        </w:rPr>
        <w:t> </w:t>
      </w:r>
      <w:ins w:id="866" w:author="Unknown" w:date="2002-04-08T13:39:00Z">
        <w:r>
          <w:rPr>
            <w:rFonts w:ascii="Times New Roman" w:hAnsi="Times New Roman"/>
          </w:rPr>
          <w:t>Conseil à l</w:t>
        </w:r>
      </w:ins>
      <w:r>
        <w:rPr>
          <w:rFonts w:ascii="Times New Roman" w:hAnsi="Times New Roman"/>
        </w:rPr>
        <w:t>’</w:t>
      </w:r>
      <w:ins w:id="867" w:author="Unknown" w:date="2002-04-08T13:39:00Z">
        <w:r>
          <w:rPr>
            <w:rFonts w:ascii="Times New Roman" w:hAnsi="Times New Roman"/>
          </w:rPr>
          <w:t>autoriser à tenir une session ordinaire supplémentaire, à New York.</w:t>
        </w:r>
      </w:ins>
    </w:p>
    <w:p w:rsidR="00000000" w:rsidRDefault="00000000">
      <w:pPr>
        <w:numPr>
          <w:ins w:id="868" w:author="Unknown" w:date="2002-04-08T13:39:00Z"/>
        </w:numPr>
        <w:spacing w:after="240"/>
        <w:rPr>
          <w:ins w:id="869" w:author="Unknown" w:date="2002-04-08T13:39:00Z"/>
          <w:rFonts w:ascii="Times New Roman" w:hAnsi="Times New Roman"/>
        </w:rPr>
      </w:pPr>
      <w:ins w:id="870" w:author="Unknown" w:date="2002-04-08T13:39:00Z">
        <w:r>
          <w:rPr>
            <w:rFonts w:ascii="Times New Roman" w:hAnsi="Times New Roman"/>
          </w:rPr>
          <w:t>4.</w:t>
        </w:r>
        <w:r>
          <w:rPr>
            <w:rFonts w:ascii="Times New Roman" w:hAnsi="Times New Roman"/>
          </w:rPr>
          <w:tab/>
          <w:t>Après avoir examiné, à sa session de fond de 1999, la recommandation faite par le Comité, le Conseil économique et social a adopté, le 30 juillet 1999, la décision 1999/287, relative aux sessions extraordinaires supplémentaires du Comité, qui a été approuvée ultérieurement par l</w:t>
        </w:r>
      </w:ins>
      <w:r>
        <w:rPr>
          <w:rFonts w:ascii="Times New Roman" w:hAnsi="Times New Roman"/>
        </w:rPr>
        <w:t>’</w:t>
      </w:r>
      <w:ins w:id="871" w:author="Unknown" w:date="2002-04-08T13:39:00Z">
        <w:r>
          <w:rPr>
            <w:rFonts w:ascii="Times New Roman" w:hAnsi="Times New Roman"/>
          </w:rPr>
          <w:t>Assemblée générale dans sa résolution 54/251 (sect. IV) du 23 décembre 1999. Par cette décision, le Conseil, conscient que le dispositif qui régit actuellement les réunions du Comité ne permet plus à celui</w:t>
        </w:r>
      </w:ins>
      <w:r>
        <w:rPr>
          <w:rFonts w:ascii="Times New Roman" w:hAnsi="Times New Roman"/>
        </w:rPr>
        <w:noBreakHyphen/>
      </w:r>
      <w:ins w:id="872" w:author="Unknown" w:date="2002-04-08T13:39:00Z">
        <w:r>
          <w:rPr>
            <w:rFonts w:ascii="Times New Roman" w:hAnsi="Times New Roman"/>
          </w:rPr>
          <w:t>ci de s</w:t>
        </w:r>
      </w:ins>
      <w:r>
        <w:rPr>
          <w:rFonts w:ascii="Times New Roman" w:hAnsi="Times New Roman"/>
        </w:rPr>
        <w:t>’</w:t>
      </w:r>
      <w:ins w:id="873" w:author="Unknown" w:date="2002-04-08T13:39:00Z">
        <w:r>
          <w:rPr>
            <w:rFonts w:ascii="Times New Roman" w:hAnsi="Times New Roman"/>
          </w:rPr>
          <w:t>acquitter pleinement, efficacement et en temps voulu des responsabilités qui lui incombent en vertu du Pacte et de la résolution 1985/17 du Conseil, a approuvé la tenue de deux sessions extraordinaires supplémentaires du Comité, d</w:t>
        </w:r>
      </w:ins>
      <w:r>
        <w:rPr>
          <w:rFonts w:ascii="Times New Roman" w:hAnsi="Times New Roman"/>
        </w:rPr>
        <w:t>’</w:t>
      </w:r>
      <w:ins w:id="874" w:author="Unknown" w:date="2002-04-08T13:39:00Z">
        <w:r>
          <w:rPr>
            <w:rFonts w:ascii="Times New Roman" w:hAnsi="Times New Roman"/>
          </w:rPr>
          <w:t>une durée de trois semaines, ainsi que des réunions correspondantes du groupe de travail de présession, d</w:t>
        </w:r>
      </w:ins>
      <w:r>
        <w:rPr>
          <w:rFonts w:ascii="Times New Roman" w:hAnsi="Times New Roman"/>
        </w:rPr>
        <w:t>’</w:t>
      </w:r>
      <w:ins w:id="875" w:author="Unknown" w:date="2002-04-08T13:39:00Z">
        <w:r>
          <w:rPr>
            <w:rFonts w:ascii="Times New Roman" w:hAnsi="Times New Roman"/>
          </w:rPr>
          <w:t>une durée d</w:t>
        </w:r>
      </w:ins>
      <w:r>
        <w:rPr>
          <w:rFonts w:ascii="Times New Roman" w:hAnsi="Times New Roman"/>
        </w:rPr>
        <w:t>’</w:t>
      </w:r>
      <w:ins w:id="876" w:author="Unknown" w:date="2002-04-08T13:39:00Z">
        <w:r>
          <w:rPr>
            <w:rFonts w:ascii="Times New Roman" w:hAnsi="Times New Roman"/>
          </w:rPr>
          <w:t>une semaine, en 2000 et 2001 respectivement. Le Conseil a, par ailleurs, demandé que ces sessions soient entièrement consacrées à l</w:t>
        </w:r>
      </w:ins>
      <w:r>
        <w:rPr>
          <w:rFonts w:ascii="Times New Roman" w:hAnsi="Times New Roman"/>
        </w:rPr>
        <w:t>’</w:t>
      </w:r>
      <w:ins w:id="877" w:author="Unknown" w:date="2002-04-08T13:39:00Z">
        <w:r>
          <w:rPr>
            <w:rFonts w:ascii="Times New Roman" w:hAnsi="Times New Roman"/>
          </w:rPr>
          <w:t>examen des rapports des États parties afin de combler le retard accumulé dans l</w:t>
        </w:r>
      </w:ins>
      <w:r>
        <w:rPr>
          <w:rFonts w:ascii="Times New Roman" w:hAnsi="Times New Roman"/>
        </w:rPr>
        <w:t>’</w:t>
      </w:r>
      <w:ins w:id="878" w:author="Unknown" w:date="2002-04-08T13:39:00Z">
        <w:r>
          <w:rPr>
            <w:rFonts w:ascii="Times New Roman" w:hAnsi="Times New Roman"/>
          </w:rPr>
          <w:t>examen de ces rapports, et a demandé en outre au Comité d</w:t>
        </w:r>
      </w:ins>
      <w:r>
        <w:rPr>
          <w:rFonts w:ascii="Times New Roman" w:hAnsi="Times New Roman"/>
        </w:rPr>
        <w:t>’</w:t>
      </w:r>
      <w:ins w:id="879" w:author="Unknown" w:date="2002-04-08T13:39:00Z">
        <w:r>
          <w:rPr>
            <w:rFonts w:ascii="Times New Roman" w:hAnsi="Times New Roman"/>
          </w:rPr>
          <w:t>examiner les moyens d</w:t>
        </w:r>
      </w:ins>
      <w:r>
        <w:rPr>
          <w:rFonts w:ascii="Times New Roman" w:hAnsi="Times New Roman"/>
        </w:rPr>
        <w:t>’</w:t>
      </w:r>
      <w:ins w:id="880" w:author="Unknown" w:date="2002-04-08T13:39:00Z">
        <w:r>
          <w:rPr>
            <w:rFonts w:ascii="Times New Roman" w:hAnsi="Times New Roman"/>
          </w:rPr>
          <w:t>améliorer l</w:t>
        </w:r>
      </w:ins>
      <w:r>
        <w:rPr>
          <w:rFonts w:ascii="Times New Roman" w:hAnsi="Times New Roman"/>
        </w:rPr>
        <w:t>’</w:t>
      </w:r>
      <w:ins w:id="881" w:author="Unknown" w:date="2002-04-08T13:39:00Z">
        <w:r>
          <w:rPr>
            <w:rFonts w:ascii="Times New Roman" w:hAnsi="Times New Roman"/>
          </w:rPr>
          <w:t>efficacité de ses méthodes de travail et de lui faire rapport en 2001 sur les mesures prises à cet effet.</w:t>
        </w:r>
      </w:ins>
    </w:p>
    <w:p w:rsidR="00000000" w:rsidRDefault="00000000">
      <w:pPr>
        <w:numPr>
          <w:ins w:id="882" w:author="Unknown" w:date="2002-04-08T13:39:00Z"/>
        </w:numPr>
        <w:spacing w:after="200" w:line="235" w:lineRule="auto"/>
        <w:rPr>
          <w:ins w:id="883" w:author="Unknown" w:date="2002-04-08T13:39:00Z"/>
          <w:rFonts w:ascii="Times New Roman" w:hAnsi="Times New Roman"/>
        </w:rPr>
      </w:pPr>
      <w:ins w:id="884" w:author="Unknown" w:date="2002-04-08T13:39:00Z">
        <w:r>
          <w:rPr>
            <w:rFonts w:ascii="Times New Roman" w:hAnsi="Times New Roman"/>
          </w:rPr>
          <w:t>5.</w:t>
        </w:r>
        <w:r>
          <w:rPr>
            <w:rFonts w:ascii="Times New Roman" w:hAnsi="Times New Roman"/>
          </w:rPr>
          <w:tab/>
          <w:t>En conséquence, en 2001, le Comité a tenu sa vingt</w:t>
        </w:r>
      </w:ins>
      <w:r>
        <w:rPr>
          <w:rFonts w:ascii="Times New Roman" w:hAnsi="Times New Roman"/>
        </w:rPr>
        <w:noBreakHyphen/>
      </w:r>
      <w:ins w:id="885" w:author="Unknown" w:date="2002-04-08T13:39:00Z">
        <w:r>
          <w:rPr>
            <w:rFonts w:ascii="Times New Roman" w:hAnsi="Times New Roman"/>
          </w:rPr>
          <w:t>cinquième session du 23 avril au 11 mai, sa vingt</w:t>
        </w:r>
      </w:ins>
      <w:r>
        <w:rPr>
          <w:rFonts w:ascii="Times New Roman" w:hAnsi="Times New Roman"/>
        </w:rPr>
        <w:noBreakHyphen/>
      </w:r>
      <w:ins w:id="886" w:author="Unknown" w:date="2002-04-08T13:39:00Z">
        <w:r>
          <w:rPr>
            <w:rFonts w:ascii="Times New Roman" w:hAnsi="Times New Roman"/>
          </w:rPr>
          <w:t>sixième session (extraordinaire) du 13 au 31 août, et sa vingt</w:t>
        </w:r>
      </w:ins>
      <w:r>
        <w:rPr>
          <w:rFonts w:ascii="Times New Roman" w:hAnsi="Times New Roman"/>
        </w:rPr>
        <w:noBreakHyphen/>
      </w:r>
      <w:ins w:id="887" w:author="Unknown" w:date="2002-04-08T13:39:00Z">
        <w:r>
          <w:rPr>
            <w:rFonts w:ascii="Times New Roman" w:hAnsi="Times New Roman"/>
          </w:rPr>
          <w:t>septième session du 12 au 30 novembre. Les trois sessions se sont déroulées à l</w:t>
        </w:r>
      </w:ins>
      <w:r>
        <w:rPr>
          <w:rFonts w:ascii="Times New Roman" w:hAnsi="Times New Roman"/>
        </w:rPr>
        <w:t>’</w:t>
      </w:r>
      <w:ins w:id="888" w:author="Unknown" w:date="2002-04-08T13:39:00Z">
        <w:r>
          <w:rPr>
            <w:rFonts w:ascii="Times New Roman" w:hAnsi="Times New Roman"/>
          </w:rPr>
          <w:t xml:space="preserve">Office des </w:t>
        </w:r>
      </w:ins>
      <w:r>
        <w:rPr>
          <w:rFonts w:ascii="Times New Roman" w:hAnsi="Times New Roman"/>
        </w:rPr>
        <w:t>Nations Unies</w:t>
      </w:r>
      <w:ins w:id="889" w:author="Unknown" w:date="2002-04-08T13:39:00Z">
        <w:r>
          <w:rPr>
            <w:rFonts w:ascii="Times New Roman" w:hAnsi="Times New Roman"/>
          </w:rPr>
          <w:t xml:space="preserve"> à Genève. On trouvera à l</w:t>
        </w:r>
      </w:ins>
      <w:r>
        <w:rPr>
          <w:rFonts w:ascii="Times New Roman" w:hAnsi="Times New Roman"/>
        </w:rPr>
        <w:t>’</w:t>
      </w:r>
      <w:ins w:id="890" w:author="Unknown" w:date="2002-04-08T13:39:00Z">
        <w:r>
          <w:rPr>
            <w:rFonts w:ascii="Times New Roman" w:hAnsi="Times New Roman"/>
          </w:rPr>
          <w:t>annexe III du présent rapport l</w:t>
        </w:r>
      </w:ins>
      <w:r>
        <w:rPr>
          <w:rFonts w:ascii="Times New Roman" w:hAnsi="Times New Roman"/>
        </w:rPr>
        <w:t>’</w:t>
      </w:r>
      <w:ins w:id="891" w:author="Unknown" w:date="2002-04-08T13:39:00Z">
        <w:r>
          <w:rPr>
            <w:rFonts w:ascii="Times New Roman" w:hAnsi="Times New Roman"/>
          </w:rPr>
          <w:t>ordre du jour des sessions.</w:t>
        </w:r>
      </w:ins>
    </w:p>
    <w:p w:rsidR="00000000" w:rsidRDefault="00000000">
      <w:pPr>
        <w:numPr>
          <w:ins w:id="892" w:author="Unknown" w:date="2002-04-08T13:39:00Z"/>
        </w:numPr>
        <w:spacing w:after="200" w:line="235" w:lineRule="auto"/>
        <w:rPr>
          <w:ins w:id="893" w:author="Unknown" w:date="2002-04-08T13:39:00Z"/>
          <w:rFonts w:ascii="Times New Roman" w:hAnsi="Times New Roman"/>
        </w:rPr>
      </w:pPr>
      <w:ins w:id="894" w:author="Unknown" w:date="2002-04-08T13:39:00Z">
        <w:r>
          <w:rPr>
            <w:rFonts w:ascii="Times New Roman" w:hAnsi="Times New Roman"/>
          </w:rPr>
          <w:t>6.</w:t>
        </w:r>
        <w:r>
          <w:rPr>
            <w:rFonts w:ascii="Times New Roman" w:hAnsi="Times New Roman"/>
          </w:rPr>
          <w:tab/>
          <w:t>Pour le compte rendu des débats du Comité à ses vingt</w:t>
        </w:r>
      </w:ins>
      <w:r>
        <w:rPr>
          <w:rFonts w:ascii="Times New Roman" w:hAnsi="Times New Roman"/>
        </w:rPr>
        <w:noBreakHyphen/>
      </w:r>
      <w:ins w:id="895" w:author="Unknown" w:date="2002-04-08T13:39:00Z">
        <w:r>
          <w:rPr>
            <w:rFonts w:ascii="Times New Roman" w:hAnsi="Times New Roman"/>
          </w:rPr>
          <w:t>cinquième, vingt</w:t>
        </w:r>
      </w:ins>
      <w:r>
        <w:rPr>
          <w:rFonts w:ascii="Times New Roman" w:hAnsi="Times New Roman"/>
        </w:rPr>
        <w:noBreakHyphen/>
      </w:r>
      <w:ins w:id="896" w:author="Unknown" w:date="2002-04-08T13:39:00Z">
        <w:r>
          <w:rPr>
            <w:rFonts w:ascii="Times New Roman" w:hAnsi="Times New Roman"/>
          </w:rPr>
          <w:t>sixième et vingt</w:t>
        </w:r>
      </w:ins>
      <w:r>
        <w:rPr>
          <w:rFonts w:ascii="Times New Roman" w:hAnsi="Times New Roman"/>
        </w:rPr>
        <w:noBreakHyphen/>
      </w:r>
      <w:ins w:id="897" w:author="Unknown" w:date="2002-04-08T13:39:00Z">
        <w:r>
          <w:rPr>
            <w:rFonts w:ascii="Times New Roman" w:hAnsi="Times New Roman"/>
          </w:rPr>
          <w:t>septième sessions, voir les comptes rendus analytiques pertinents (E/C.12/2001/SR.1 à 29/Add.1, E/C.12/2001/SR.30 à 58/Add.1 et E/C.12/2001/SR.59 à 87, respectivement).</w:t>
        </w:r>
      </w:ins>
    </w:p>
    <w:p w:rsidR="00000000" w:rsidRDefault="00000000">
      <w:pPr>
        <w:keepNext/>
        <w:numPr>
          <w:ins w:id="898" w:author="Unknown" w:date="2002-04-08T13:39:00Z"/>
        </w:numPr>
        <w:spacing w:after="200" w:line="235" w:lineRule="auto"/>
        <w:jc w:val="center"/>
        <w:rPr>
          <w:ins w:id="899" w:author="Unknown" w:date="2002-04-08T13:39:00Z"/>
          <w:rFonts w:ascii="Times New Roman" w:hAnsi="Times New Roman"/>
          <w:b/>
        </w:rPr>
      </w:pPr>
      <w:ins w:id="900" w:author="Unknown" w:date="2002-04-08T13:39:00Z">
        <w:r>
          <w:rPr>
            <w:rFonts w:ascii="Times New Roman" w:hAnsi="Times New Roman"/>
            <w:b/>
          </w:rPr>
          <w:t>C.</w:t>
        </w:r>
        <w:r>
          <w:rPr>
            <w:rFonts w:ascii="Times New Roman" w:hAnsi="Times New Roman"/>
            <w:bCs/>
          </w:rPr>
          <w:t xml:space="preserve"> – </w:t>
        </w:r>
        <w:r>
          <w:rPr>
            <w:rFonts w:ascii="Times New Roman" w:hAnsi="Times New Roman"/>
            <w:b/>
          </w:rPr>
          <w:t>Composition du Comité et participation</w:t>
        </w:r>
      </w:ins>
    </w:p>
    <w:p w:rsidR="00000000" w:rsidRDefault="00000000">
      <w:pPr>
        <w:numPr>
          <w:ins w:id="901" w:author="Unknown" w:date="2002-04-08T13:39:00Z"/>
        </w:numPr>
        <w:spacing w:after="200" w:line="235" w:lineRule="auto"/>
        <w:rPr>
          <w:ins w:id="902" w:author="Unknown" w:date="2002-04-08T13:39:00Z"/>
          <w:rFonts w:ascii="Times New Roman" w:hAnsi="Times New Roman"/>
        </w:rPr>
      </w:pPr>
      <w:ins w:id="903" w:author="Unknown" w:date="2002-04-08T13:39:00Z">
        <w:r>
          <w:rPr>
            <w:rFonts w:ascii="Times New Roman" w:hAnsi="Times New Roman"/>
          </w:rPr>
          <w:t>7.</w:t>
        </w:r>
        <w:r>
          <w:rPr>
            <w:rFonts w:ascii="Times New Roman" w:hAnsi="Times New Roman"/>
          </w:rPr>
          <w:tab/>
          <w:t>Tous les membres du Comité ont assisté à la vingt</w:t>
        </w:r>
      </w:ins>
      <w:r>
        <w:rPr>
          <w:rFonts w:ascii="Times New Roman" w:hAnsi="Times New Roman"/>
        </w:rPr>
        <w:noBreakHyphen/>
      </w:r>
      <w:ins w:id="904" w:author="Unknown" w:date="2002-04-08T13:39:00Z">
        <w:r>
          <w:rPr>
            <w:rFonts w:ascii="Times New Roman" w:hAnsi="Times New Roman"/>
          </w:rPr>
          <w:t xml:space="preserve">cinquième session (pour la liste des membres du Comité, voir </w:t>
        </w:r>
        <w:r>
          <w:rPr>
            <w:rFonts w:ascii="Times New Roman" w:hAnsi="Times New Roman"/>
            <w:i/>
            <w:iCs/>
          </w:rPr>
          <w:t>infra</w:t>
        </w:r>
        <w:r>
          <w:rPr>
            <w:rFonts w:ascii="Times New Roman" w:hAnsi="Times New Roman"/>
          </w:rPr>
          <w:t xml:space="preserve"> annexe II). M. Kenneth Osborne Rattray et M. Javier Wimer Zambrano n</w:t>
        </w:r>
      </w:ins>
      <w:r>
        <w:rPr>
          <w:rFonts w:ascii="Times New Roman" w:hAnsi="Times New Roman"/>
        </w:rPr>
        <w:t>’</w:t>
      </w:r>
      <w:ins w:id="905" w:author="Unknown" w:date="2002-04-08T13:39:00Z">
        <w:r>
          <w:rPr>
            <w:rFonts w:ascii="Times New Roman" w:hAnsi="Times New Roman"/>
          </w:rPr>
          <w:t>ont assisté qu</w:t>
        </w:r>
      </w:ins>
      <w:r>
        <w:rPr>
          <w:rFonts w:ascii="Times New Roman" w:hAnsi="Times New Roman"/>
        </w:rPr>
        <w:t>’</w:t>
      </w:r>
      <w:ins w:id="906" w:author="Unknown" w:date="2002-04-08T13:39:00Z">
        <w:r>
          <w:rPr>
            <w:rFonts w:ascii="Times New Roman" w:hAnsi="Times New Roman"/>
          </w:rPr>
          <w:t>à une partie de cette session. Tous les membres du Comité ont assisté à la vingt</w:t>
        </w:r>
      </w:ins>
      <w:r>
        <w:rPr>
          <w:rFonts w:ascii="Times New Roman" w:hAnsi="Times New Roman"/>
        </w:rPr>
        <w:noBreakHyphen/>
      </w:r>
      <w:ins w:id="907" w:author="Unknown" w:date="2002-04-08T13:39:00Z">
        <w:r>
          <w:rPr>
            <w:rFonts w:ascii="Times New Roman" w:hAnsi="Times New Roman"/>
          </w:rPr>
          <w:t xml:space="preserve">sixième session. </w:t>
        </w:r>
      </w:ins>
      <w:r>
        <w:rPr>
          <w:rFonts w:ascii="Times New Roman" w:hAnsi="Times New Roman"/>
        </w:rPr>
        <w:t>Mme </w:t>
      </w:r>
      <w:ins w:id="908" w:author="Unknown" w:date="2002-04-08T13:39:00Z">
        <w:r>
          <w:rPr>
            <w:rFonts w:ascii="Times New Roman" w:hAnsi="Times New Roman"/>
          </w:rPr>
          <w:t>Virginia Bonoan</w:t>
        </w:r>
      </w:ins>
      <w:r>
        <w:rPr>
          <w:rFonts w:ascii="Times New Roman" w:hAnsi="Times New Roman"/>
        </w:rPr>
        <w:noBreakHyphen/>
      </w:r>
      <w:ins w:id="909" w:author="Unknown" w:date="2002-04-08T13:39:00Z">
        <w:r>
          <w:rPr>
            <w:rFonts w:ascii="Times New Roman" w:hAnsi="Times New Roman"/>
          </w:rPr>
          <w:t>Dandan, M. Jaime Marchán Romero et M.</w:t>
        </w:r>
      </w:ins>
      <w:ins w:id="910" w:author="Unknown" w:date="2002-04-08T13:42:00Z">
        <w:r>
          <w:rPr>
            <w:rFonts w:ascii="Times New Roman" w:hAnsi="Times New Roman"/>
          </w:rPr>
          <w:t> </w:t>
        </w:r>
      </w:ins>
      <w:ins w:id="911" w:author="Unknown" w:date="2002-04-08T13:39:00Z">
        <w:r>
          <w:rPr>
            <w:rFonts w:ascii="Times New Roman" w:hAnsi="Times New Roman"/>
          </w:rPr>
          <w:t>Kenneth Osborne Rattray n</w:t>
        </w:r>
      </w:ins>
      <w:r>
        <w:rPr>
          <w:rFonts w:ascii="Times New Roman" w:hAnsi="Times New Roman"/>
        </w:rPr>
        <w:t>’</w:t>
      </w:r>
      <w:ins w:id="912" w:author="Unknown" w:date="2002-04-08T13:39:00Z">
        <w:r>
          <w:rPr>
            <w:rFonts w:ascii="Times New Roman" w:hAnsi="Times New Roman"/>
          </w:rPr>
          <w:t>ont assisté qu</w:t>
        </w:r>
      </w:ins>
      <w:r>
        <w:rPr>
          <w:rFonts w:ascii="Times New Roman" w:hAnsi="Times New Roman"/>
        </w:rPr>
        <w:t>’</w:t>
      </w:r>
      <w:ins w:id="913" w:author="Unknown" w:date="2002-04-08T13:39:00Z">
        <w:r>
          <w:rPr>
            <w:rFonts w:ascii="Times New Roman" w:hAnsi="Times New Roman"/>
          </w:rPr>
          <w:t>à une partie de cette session. Tous les membres du</w:t>
        </w:r>
      </w:ins>
      <w:r>
        <w:rPr>
          <w:rFonts w:ascii="Times New Roman" w:hAnsi="Times New Roman"/>
        </w:rPr>
        <w:t> </w:t>
      </w:r>
      <w:ins w:id="914" w:author="Unknown" w:date="2002-04-08T13:39:00Z">
        <w:r>
          <w:rPr>
            <w:rFonts w:ascii="Times New Roman" w:hAnsi="Times New Roman"/>
          </w:rPr>
          <w:t>Comité, à l</w:t>
        </w:r>
      </w:ins>
      <w:r>
        <w:rPr>
          <w:rFonts w:ascii="Times New Roman" w:hAnsi="Times New Roman"/>
        </w:rPr>
        <w:t>’</w:t>
      </w:r>
      <w:ins w:id="915" w:author="Unknown" w:date="2002-04-08T13:39:00Z">
        <w:r>
          <w:rPr>
            <w:rFonts w:ascii="Times New Roman" w:hAnsi="Times New Roman"/>
          </w:rPr>
          <w:t>exception de M. Kenneth Osborne Rattray et de M. Nutan Thapalia, ont assisté à</w:t>
        </w:r>
      </w:ins>
      <w:r>
        <w:rPr>
          <w:rFonts w:ascii="Times New Roman" w:hAnsi="Times New Roman"/>
        </w:rPr>
        <w:t> </w:t>
      </w:r>
      <w:ins w:id="916" w:author="Unknown" w:date="2002-04-08T13:39:00Z">
        <w:r>
          <w:rPr>
            <w:rFonts w:ascii="Times New Roman" w:hAnsi="Times New Roman"/>
          </w:rPr>
          <w:t>la vingt</w:t>
        </w:r>
      </w:ins>
      <w:r>
        <w:rPr>
          <w:rFonts w:ascii="Times New Roman" w:hAnsi="Times New Roman"/>
        </w:rPr>
        <w:noBreakHyphen/>
      </w:r>
      <w:ins w:id="917" w:author="Unknown" w:date="2002-04-08T13:39:00Z">
        <w:r>
          <w:rPr>
            <w:rFonts w:ascii="Times New Roman" w:hAnsi="Times New Roman"/>
          </w:rPr>
          <w:t>septième session. M. Jaime Marchán Romero, M. Ariranga Govindasamy Pillay et M. Philippe Texier n</w:t>
        </w:r>
      </w:ins>
      <w:r>
        <w:rPr>
          <w:rFonts w:ascii="Times New Roman" w:hAnsi="Times New Roman"/>
        </w:rPr>
        <w:t>’</w:t>
      </w:r>
      <w:ins w:id="918" w:author="Unknown" w:date="2002-04-08T13:39:00Z">
        <w:r>
          <w:rPr>
            <w:rFonts w:ascii="Times New Roman" w:hAnsi="Times New Roman"/>
          </w:rPr>
          <w:t>ont assisté qu</w:t>
        </w:r>
      </w:ins>
      <w:r>
        <w:rPr>
          <w:rFonts w:ascii="Times New Roman" w:hAnsi="Times New Roman"/>
        </w:rPr>
        <w:t>’</w:t>
      </w:r>
      <w:ins w:id="919" w:author="Unknown" w:date="2002-04-08T13:39:00Z">
        <w:r>
          <w:rPr>
            <w:rFonts w:ascii="Times New Roman" w:hAnsi="Times New Roman"/>
          </w:rPr>
          <w:t>à une partie de cette session.</w:t>
        </w:r>
      </w:ins>
    </w:p>
    <w:p w:rsidR="00000000" w:rsidRDefault="00000000">
      <w:pPr>
        <w:numPr>
          <w:ins w:id="920" w:author="Unknown" w:date="2002-04-08T13:39:00Z"/>
        </w:numPr>
        <w:spacing w:after="200" w:line="235" w:lineRule="auto"/>
        <w:rPr>
          <w:ins w:id="921" w:author="Unknown" w:date="2002-04-08T13:39:00Z"/>
          <w:rFonts w:ascii="Times New Roman" w:hAnsi="Times New Roman"/>
        </w:rPr>
      </w:pPr>
      <w:ins w:id="922" w:author="Unknown" w:date="2002-04-08T13:39:00Z">
        <w:r>
          <w:rPr>
            <w:rFonts w:ascii="Times New Roman" w:hAnsi="Times New Roman"/>
          </w:rPr>
          <w:t>8.</w:t>
        </w:r>
        <w:r>
          <w:rPr>
            <w:rFonts w:ascii="Times New Roman" w:hAnsi="Times New Roman"/>
          </w:rPr>
          <w:tab/>
          <w:t xml:space="preserve">Les institutions spécialisées et organismes des </w:t>
        </w:r>
      </w:ins>
      <w:r>
        <w:rPr>
          <w:rFonts w:ascii="Times New Roman" w:hAnsi="Times New Roman"/>
        </w:rPr>
        <w:t>Nations Unies</w:t>
      </w:r>
      <w:ins w:id="923" w:author="Unknown" w:date="2002-04-08T13:39:00Z">
        <w:r>
          <w:rPr>
            <w:rFonts w:ascii="Times New Roman" w:hAnsi="Times New Roman"/>
          </w:rPr>
          <w:t xml:space="preserve"> ci</w:t>
        </w:r>
      </w:ins>
      <w:r>
        <w:rPr>
          <w:rFonts w:ascii="Times New Roman" w:hAnsi="Times New Roman"/>
        </w:rPr>
        <w:noBreakHyphen/>
      </w:r>
      <w:ins w:id="924" w:author="Unknown" w:date="2002-04-08T13:39:00Z">
        <w:r>
          <w:rPr>
            <w:rFonts w:ascii="Times New Roman" w:hAnsi="Times New Roman"/>
          </w:rPr>
          <w:t>après étaient représentés par des observateurs à la vingt</w:t>
        </w:r>
      </w:ins>
      <w:r>
        <w:rPr>
          <w:rFonts w:ascii="Times New Roman" w:hAnsi="Times New Roman"/>
        </w:rPr>
        <w:noBreakHyphen/>
      </w:r>
      <w:ins w:id="925" w:author="Unknown" w:date="2002-04-08T13:39:00Z">
        <w:r>
          <w:rPr>
            <w:rFonts w:ascii="Times New Roman" w:hAnsi="Times New Roman"/>
          </w:rPr>
          <w:t>cinquième session: Banque mondiale, CNUCED, FAO, FMI, HCR, OIT, OMC, OMPI, OMS, ONUSIDA, PNUD, PNUE, UNESCO et UNICEF; à la vingt</w:t>
        </w:r>
      </w:ins>
      <w:r>
        <w:rPr>
          <w:rFonts w:ascii="Times New Roman" w:hAnsi="Times New Roman"/>
        </w:rPr>
        <w:noBreakHyphen/>
      </w:r>
      <w:ins w:id="926" w:author="Unknown" w:date="2002-04-08T13:39:00Z">
        <w:r>
          <w:rPr>
            <w:rFonts w:ascii="Times New Roman" w:hAnsi="Times New Roman"/>
          </w:rPr>
          <w:t>sixième session</w:t>
        </w:r>
      </w:ins>
      <w:r>
        <w:rPr>
          <w:rFonts w:ascii="Times New Roman" w:hAnsi="Times New Roman"/>
        </w:rPr>
        <w:t>:</w:t>
      </w:r>
      <w:ins w:id="927" w:author="Unknown" w:date="2002-04-08T13:39:00Z">
        <w:r>
          <w:rPr>
            <w:rFonts w:ascii="Times New Roman" w:hAnsi="Times New Roman"/>
          </w:rPr>
          <w:t xml:space="preserve"> HCR, OIT et UNESCO; et à la vingt</w:t>
        </w:r>
      </w:ins>
      <w:r>
        <w:rPr>
          <w:rFonts w:ascii="Times New Roman" w:hAnsi="Times New Roman"/>
        </w:rPr>
        <w:noBreakHyphen/>
      </w:r>
      <w:ins w:id="928" w:author="Unknown" w:date="2002-04-08T13:39:00Z">
        <w:r>
          <w:rPr>
            <w:rFonts w:ascii="Times New Roman" w:hAnsi="Times New Roman"/>
          </w:rPr>
          <w:t>septième session: Banque mondiale, FNUAP, HCR, OIT, OMC, OMPI, OMS, UNESCO.</w:t>
        </w:r>
      </w:ins>
    </w:p>
    <w:p w:rsidR="00000000" w:rsidRDefault="00000000">
      <w:pPr>
        <w:numPr>
          <w:ins w:id="929" w:author="Unknown" w:date="2002-04-08T13:39:00Z"/>
        </w:numPr>
        <w:spacing w:after="200" w:line="235" w:lineRule="auto"/>
        <w:rPr>
          <w:ins w:id="930" w:author="Unknown" w:date="2002-04-08T13:39:00Z"/>
          <w:rFonts w:ascii="Times New Roman" w:hAnsi="Times New Roman"/>
        </w:rPr>
      </w:pPr>
      <w:ins w:id="931" w:author="Unknown" w:date="2002-04-08T13:39:00Z">
        <w:r>
          <w:rPr>
            <w:rFonts w:ascii="Times New Roman" w:hAnsi="Times New Roman"/>
          </w:rPr>
          <w:t>9.</w:t>
        </w:r>
        <w:r>
          <w:rPr>
            <w:rFonts w:ascii="Times New Roman" w:hAnsi="Times New Roman"/>
          </w:rPr>
          <w:tab/>
          <w:t>Les organisations non gouvernementales ci</w:t>
        </w:r>
      </w:ins>
      <w:r>
        <w:rPr>
          <w:rFonts w:ascii="Times New Roman" w:hAnsi="Times New Roman"/>
        </w:rPr>
        <w:noBreakHyphen/>
      </w:r>
      <w:ins w:id="932" w:author="Unknown" w:date="2002-04-08T13:39:00Z">
        <w:r>
          <w:rPr>
            <w:rFonts w:ascii="Times New Roman" w:hAnsi="Times New Roman"/>
          </w:rPr>
          <w:t>après, dotées du statut consultatif auprès du Conseil économique et social, étaient représentées par des observateurs:</w:t>
        </w:r>
      </w:ins>
    </w:p>
    <w:p w:rsidR="00000000" w:rsidRDefault="00000000">
      <w:pPr>
        <w:numPr>
          <w:ins w:id="933" w:author="Unknown" w:date="2002-04-08T13:39:00Z"/>
        </w:numPr>
        <w:spacing w:after="200" w:line="235" w:lineRule="auto"/>
        <w:ind w:left="567"/>
        <w:rPr>
          <w:ins w:id="934" w:author="Unknown" w:date="2002-04-08T13:39:00Z"/>
          <w:rFonts w:ascii="Times New Roman" w:hAnsi="Times New Roman"/>
        </w:rPr>
      </w:pPr>
      <w:ins w:id="935" w:author="Unknown" w:date="2002-04-08T13:39:00Z">
        <w:r>
          <w:rPr>
            <w:rFonts w:ascii="Times New Roman" w:hAnsi="Times New Roman"/>
          </w:rPr>
          <w:t>À la vingt</w:t>
        </w:r>
      </w:ins>
      <w:r>
        <w:rPr>
          <w:rFonts w:ascii="Times New Roman" w:hAnsi="Times New Roman"/>
        </w:rPr>
        <w:noBreakHyphen/>
      </w:r>
      <w:ins w:id="936" w:author="Unknown" w:date="2002-04-08T13:39:00Z">
        <w:r>
          <w:rPr>
            <w:rFonts w:ascii="Times New Roman" w:hAnsi="Times New Roman"/>
          </w:rPr>
          <w:t>cinquième session:</w:t>
        </w:r>
      </w:ins>
    </w:p>
    <w:p w:rsidR="00000000" w:rsidRDefault="00000000">
      <w:pPr>
        <w:numPr>
          <w:ins w:id="937" w:author="Unknown" w:date="2002-04-08T13:39:00Z"/>
        </w:numPr>
        <w:tabs>
          <w:tab w:val="left" w:pos="1134"/>
        </w:tabs>
        <w:spacing w:after="200" w:line="235" w:lineRule="auto"/>
        <w:ind w:left="3969" w:hanging="3402"/>
        <w:rPr>
          <w:ins w:id="938" w:author="Unknown" w:date="2002-04-08T13:39:00Z"/>
          <w:rFonts w:ascii="Times New Roman" w:hAnsi="Times New Roman"/>
        </w:rPr>
      </w:pPr>
      <w:ins w:id="939" w:author="Unknown" w:date="2002-04-08T13:39:00Z">
        <w:r>
          <w:rPr>
            <w:rFonts w:ascii="Times New Roman" w:hAnsi="Times New Roman"/>
            <w:i/>
          </w:rPr>
          <w:tab/>
          <w:t>Statut consultatif spécial:</w:t>
        </w:r>
        <w:r>
          <w:rPr>
            <w:rFonts w:ascii="Times New Roman" w:hAnsi="Times New Roman"/>
          </w:rPr>
          <w:tab/>
          <w:t>Association américaine de juristes,</w:t>
        </w:r>
        <w:r>
          <w:rPr>
            <w:rFonts w:ascii="Times New Roman" w:hAnsi="Times New Roman"/>
            <w:lang w:val="en-US"/>
          </w:rPr>
          <w:t xml:space="preserve"> Center</w:t>
        </w:r>
        <w:r>
          <w:rPr>
            <w:rFonts w:ascii="Times New Roman" w:hAnsi="Times New Roman"/>
          </w:rPr>
          <w:t xml:space="preserve"> for</w:t>
        </w:r>
        <w:r>
          <w:rPr>
            <w:rFonts w:ascii="Times New Roman" w:hAnsi="Times New Roman"/>
            <w:lang w:val="en-US"/>
          </w:rPr>
          <w:t xml:space="preserve"> Economic and</w:t>
        </w:r>
        <w:r>
          <w:rPr>
            <w:rFonts w:ascii="Times New Roman" w:hAnsi="Times New Roman"/>
          </w:rPr>
          <w:t xml:space="preserve"> Social</w:t>
        </w:r>
        <w:r>
          <w:rPr>
            <w:rFonts w:ascii="Times New Roman" w:hAnsi="Times New Roman"/>
            <w:lang w:val="en-US"/>
          </w:rPr>
          <w:t xml:space="preserve"> Rights</w:t>
        </w:r>
        <w:r>
          <w:rPr>
            <w:rFonts w:ascii="Times New Roman" w:hAnsi="Times New Roman"/>
          </w:rPr>
          <w:t xml:space="preserve">, Coalition internationale Habitat, Commission internationale de juristes, </w:t>
        </w:r>
        <w:r>
          <w:rPr>
            <w:rFonts w:ascii="Times New Roman" w:eastAsia="MS Mincho" w:hAnsi="Times New Roman"/>
          </w:rPr>
          <w:t>Droits et démocratie,</w:t>
        </w:r>
        <w:r>
          <w:rPr>
            <w:rFonts w:ascii="Times New Roman" w:hAnsi="Times New Roman"/>
          </w:rPr>
          <w:t xml:space="preserve"> Fédération internationale des ligues des droits de l</w:t>
        </w:r>
      </w:ins>
      <w:r>
        <w:rPr>
          <w:rFonts w:ascii="Times New Roman" w:hAnsi="Times New Roman"/>
        </w:rPr>
        <w:t>’</w:t>
      </w:r>
      <w:ins w:id="940" w:author="Unknown" w:date="2002-04-08T13:39:00Z">
        <w:r>
          <w:rPr>
            <w:rFonts w:ascii="Times New Roman" w:hAnsi="Times New Roman"/>
          </w:rPr>
          <w:t>homme, Inclusion International, Ligue internationale pour les droits et la libération des peuples, Organisation internationale pour le développement de la liberté d</w:t>
        </w:r>
      </w:ins>
      <w:r>
        <w:rPr>
          <w:rFonts w:ascii="Times New Roman" w:hAnsi="Times New Roman"/>
        </w:rPr>
        <w:t>’</w:t>
      </w:r>
      <w:ins w:id="941" w:author="Unknown" w:date="2002-04-08T13:39:00Z">
        <w:r>
          <w:rPr>
            <w:rFonts w:ascii="Times New Roman" w:hAnsi="Times New Roman"/>
          </w:rPr>
          <w:t>enseignement, Organisation mondiale contre la torture, Oxfam GB</w:t>
        </w:r>
      </w:ins>
    </w:p>
    <w:p w:rsidR="00000000" w:rsidRDefault="00000000">
      <w:pPr>
        <w:numPr>
          <w:ins w:id="942" w:author="Unknown" w:date="2002-04-08T13:39:00Z"/>
        </w:numPr>
        <w:tabs>
          <w:tab w:val="left" w:pos="1134"/>
        </w:tabs>
        <w:spacing w:after="200" w:line="235" w:lineRule="auto"/>
        <w:ind w:left="3969" w:hanging="3402"/>
        <w:rPr>
          <w:ins w:id="943" w:author="Unknown" w:date="2002-04-08T13:39:00Z"/>
          <w:rFonts w:ascii="Times New Roman" w:hAnsi="Times New Roman"/>
        </w:rPr>
      </w:pPr>
      <w:ins w:id="944" w:author="Unknown" w:date="2002-04-08T13:39:00Z">
        <w:r>
          <w:rPr>
            <w:rFonts w:ascii="Times New Roman" w:hAnsi="Times New Roman"/>
            <w:i/>
          </w:rPr>
          <w:tab/>
          <w:t>Liste:</w:t>
        </w:r>
        <w:r>
          <w:rPr>
            <w:rFonts w:ascii="Times New Roman" w:hAnsi="Times New Roman"/>
            <w:lang w:val="en-US"/>
          </w:rPr>
          <w:tab/>
          <w:t>American</w:t>
        </w:r>
        <w:r>
          <w:rPr>
            <w:rFonts w:ascii="Times New Roman" w:hAnsi="Times New Roman"/>
          </w:rPr>
          <w:t xml:space="preserve"> Association for</w:t>
        </w:r>
        <w:r>
          <w:rPr>
            <w:rFonts w:ascii="Times New Roman" w:hAnsi="Times New Roman"/>
            <w:lang w:val="en-US"/>
          </w:rPr>
          <w:t xml:space="preserve"> the Advancement</w:t>
        </w:r>
        <w:r>
          <w:rPr>
            <w:rFonts w:ascii="Times New Roman" w:hAnsi="Times New Roman"/>
          </w:rPr>
          <w:t xml:space="preserve"> of Science, FIAN – Pour le droit de se nourrir</w:t>
        </w:r>
      </w:ins>
    </w:p>
    <w:p w:rsidR="00000000" w:rsidRDefault="00000000">
      <w:pPr>
        <w:keepNext/>
        <w:numPr>
          <w:ins w:id="945" w:author="Unknown" w:date="2002-04-08T13:39:00Z"/>
        </w:numPr>
        <w:spacing w:after="200" w:line="235" w:lineRule="auto"/>
        <w:ind w:left="567"/>
        <w:rPr>
          <w:ins w:id="946" w:author="Unknown" w:date="2002-04-08T13:39:00Z"/>
          <w:rFonts w:ascii="Times New Roman" w:hAnsi="Times New Roman"/>
        </w:rPr>
      </w:pPr>
      <w:ins w:id="947" w:author="Unknown" w:date="2002-04-08T13:39:00Z">
        <w:r>
          <w:rPr>
            <w:rFonts w:ascii="Times New Roman" w:hAnsi="Times New Roman"/>
          </w:rPr>
          <w:t>À la vingt</w:t>
        </w:r>
      </w:ins>
      <w:r>
        <w:rPr>
          <w:rFonts w:ascii="Times New Roman" w:hAnsi="Times New Roman"/>
        </w:rPr>
        <w:noBreakHyphen/>
      </w:r>
      <w:ins w:id="948" w:author="Unknown" w:date="2002-04-08T13:39:00Z">
        <w:r>
          <w:rPr>
            <w:rFonts w:ascii="Times New Roman" w:hAnsi="Times New Roman"/>
          </w:rPr>
          <w:t>sixième session:</w:t>
        </w:r>
      </w:ins>
    </w:p>
    <w:p w:rsidR="00000000" w:rsidRDefault="00000000">
      <w:pPr>
        <w:numPr>
          <w:ins w:id="949" w:author="Unknown" w:date="2002-04-08T13:39:00Z"/>
        </w:numPr>
        <w:tabs>
          <w:tab w:val="left" w:pos="1134"/>
        </w:tabs>
        <w:spacing w:after="200" w:line="235" w:lineRule="auto"/>
        <w:ind w:left="3969" w:hanging="3402"/>
        <w:rPr>
          <w:ins w:id="950" w:author="Unknown" w:date="2002-04-08T13:39:00Z"/>
          <w:rFonts w:ascii="Times New Roman" w:hAnsi="Times New Roman"/>
        </w:rPr>
      </w:pPr>
      <w:ins w:id="951" w:author="Unknown" w:date="2002-04-08T13:39:00Z">
        <w:r>
          <w:rPr>
            <w:rFonts w:ascii="Times New Roman" w:hAnsi="Times New Roman"/>
            <w:i/>
          </w:rPr>
          <w:tab/>
          <w:t>Statut consultatif spécial:</w:t>
        </w:r>
        <w:r>
          <w:rPr>
            <w:rFonts w:ascii="Times New Roman" w:hAnsi="Times New Roman"/>
          </w:rPr>
          <w:tab/>
        </w:r>
        <w:r>
          <w:rPr>
            <w:rFonts w:ascii="Times New Roman" w:eastAsia="MS Mincho" w:hAnsi="Times New Roman"/>
          </w:rPr>
          <w:t xml:space="preserve">Association internationale des juristes démocrates, </w:t>
        </w:r>
        <w:r>
          <w:rPr>
            <w:rFonts w:ascii="Times New Roman" w:hAnsi="Times New Roman"/>
          </w:rPr>
          <w:t>Centre d</w:t>
        </w:r>
      </w:ins>
      <w:r>
        <w:rPr>
          <w:rFonts w:ascii="Times New Roman" w:hAnsi="Times New Roman"/>
        </w:rPr>
        <w:t>’</w:t>
      </w:r>
      <w:ins w:id="952" w:author="Unknown" w:date="2002-04-08T13:39:00Z">
        <w:r>
          <w:rPr>
            <w:rFonts w:ascii="Times New Roman" w:hAnsi="Times New Roman"/>
          </w:rPr>
          <w:t>études juridiques de défense des droits de la procréation, Centre on</w:t>
        </w:r>
        <w:r>
          <w:rPr>
            <w:rFonts w:ascii="Times New Roman" w:hAnsi="Times New Roman"/>
            <w:lang w:val="en-US"/>
          </w:rPr>
          <w:t xml:space="preserve"> Housing Rights and Evictions</w:t>
        </w:r>
        <w:r>
          <w:rPr>
            <w:rFonts w:ascii="Times New Roman" w:hAnsi="Times New Roman"/>
          </w:rPr>
          <w:t>, Coalition internationale Habitat,</w:t>
        </w:r>
        <w:r>
          <w:rPr>
            <w:rFonts w:ascii="Times New Roman" w:eastAsia="MS Mincho" w:hAnsi="Times New Roman"/>
          </w:rPr>
          <w:t xml:space="preserve"> Comité d</w:t>
        </w:r>
      </w:ins>
      <w:r>
        <w:rPr>
          <w:rFonts w:ascii="Times New Roman" w:eastAsia="MS Mincho" w:hAnsi="Times New Roman"/>
        </w:rPr>
        <w:t>’</w:t>
      </w:r>
      <w:ins w:id="953" w:author="Unknown" w:date="2002-04-08T13:39:00Z">
        <w:r>
          <w:rPr>
            <w:rFonts w:ascii="Times New Roman" w:eastAsia="MS Mincho" w:hAnsi="Times New Roman"/>
          </w:rPr>
          <w:t>action internationale pour les droits de la femme,</w:t>
        </w:r>
        <w:r>
          <w:rPr>
            <w:rFonts w:ascii="Times New Roman" w:hAnsi="Times New Roman"/>
          </w:rPr>
          <w:t xml:space="preserve"> Commission internationale de juristes, Fédération internationale des ligues des droits de l</w:t>
        </w:r>
      </w:ins>
      <w:r>
        <w:rPr>
          <w:rFonts w:ascii="Times New Roman" w:hAnsi="Times New Roman"/>
        </w:rPr>
        <w:t>’</w:t>
      </w:r>
      <w:ins w:id="954" w:author="Unknown" w:date="2002-04-08T13:39:00Z">
        <w:r>
          <w:rPr>
            <w:rFonts w:ascii="Times New Roman" w:hAnsi="Times New Roman"/>
          </w:rPr>
          <w:t>homme, Fédération internationale Terre des hommes, Inclusion International,</w:t>
        </w:r>
        <w:r>
          <w:rPr>
            <w:rFonts w:ascii="Times New Roman" w:eastAsia="MS Mincho" w:hAnsi="Times New Roman"/>
          </w:rPr>
          <w:t xml:space="preserve"> </w:t>
        </w:r>
        <w:r>
          <w:rPr>
            <w:rFonts w:ascii="Times New Roman" w:eastAsia="MS Mincho" w:hAnsi="Times New Roman"/>
            <w:lang w:val="en-US"/>
          </w:rPr>
          <w:t>Japan Federation of Bar Associations</w:t>
        </w:r>
        <w:r>
          <w:rPr>
            <w:rFonts w:ascii="Times New Roman" w:eastAsia="MS Mincho" w:hAnsi="Times New Roman"/>
          </w:rPr>
          <w:t>,</w:t>
        </w:r>
        <w:r>
          <w:rPr>
            <w:rFonts w:ascii="Times New Roman" w:hAnsi="Times New Roman"/>
          </w:rPr>
          <w:t xml:space="preserve"> Ligue internationale des femmes pour la paix et la liberté, Organisation internationale pour le développement de la liberté d</w:t>
        </w:r>
      </w:ins>
      <w:r>
        <w:rPr>
          <w:rFonts w:ascii="Times New Roman" w:hAnsi="Times New Roman"/>
        </w:rPr>
        <w:t>’</w:t>
      </w:r>
      <w:ins w:id="955" w:author="Unknown" w:date="2002-04-08T13:39:00Z">
        <w:r>
          <w:rPr>
            <w:rFonts w:ascii="Times New Roman" w:hAnsi="Times New Roman"/>
          </w:rPr>
          <w:t>enseignement, Organisation mondiale contre la torture,</w:t>
        </w:r>
        <w:r>
          <w:rPr>
            <w:rFonts w:ascii="Times New Roman" w:eastAsia="MS Mincho" w:hAnsi="Times New Roman"/>
          </w:rPr>
          <w:t xml:space="preserve"> </w:t>
        </w:r>
        <w:r>
          <w:rPr>
            <w:rFonts w:ascii="Times New Roman" w:eastAsia="MS Mincho" w:hAnsi="Times New Roman"/>
            <w:lang w:val="en-US"/>
          </w:rPr>
          <w:t>Rural Reconstruction Nepal</w:t>
        </w:r>
        <w:r>
          <w:rPr>
            <w:rFonts w:ascii="Times New Roman" w:eastAsia="MS Mincho" w:hAnsi="Times New Roman"/>
          </w:rPr>
          <w:t>,</w:t>
        </w:r>
        <w:r>
          <w:rPr>
            <w:rFonts w:ascii="Times New Roman" w:hAnsi="Times New Roman"/>
          </w:rPr>
          <w:t xml:space="preserve"> Service international pour les droits de l</w:t>
        </w:r>
      </w:ins>
      <w:r>
        <w:rPr>
          <w:rFonts w:ascii="Times New Roman" w:hAnsi="Times New Roman"/>
        </w:rPr>
        <w:t>’</w:t>
      </w:r>
      <w:ins w:id="956" w:author="Unknown" w:date="2002-04-08T13:39:00Z">
        <w:r>
          <w:rPr>
            <w:rFonts w:ascii="Times New Roman" w:hAnsi="Times New Roman"/>
          </w:rPr>
          <w:t>homme, Shimin Gaikou Centre</w:t>
        </w:r>
      </w:ins>
    </w:p>
    <w:p w:rsidR="00000000" w:rsidRDefault="00000000">
      <w:pPr>
        <w:numPr>
          <w:ins w:id="957" w:author="Unknown" w:date="2002-04-08T13:39:00Z"/>
        </w:numPr>
        <w:tabs>
          <w:tab w:val="left" w:pos="1134"/>
        </w:tabs>
        <w:spacing w:after="200" w:line="235" w:lineRule="auto"/>
        <w:ind w:left="3969" w:hanging="3402"/>
        <w:rPr>
          <w:ins w:id="958" w:author="Unknown" w:date="2002-04-08T13:39:00Z"/>
          <w:rFonts w:ascii="Times New Roman" w:hAnsi="Times New Roman"/>
        </w:rPr>
      </w:pPr>
      <w:ins w:id="959" w:author="Unknown" w:date="2002-04-08T13:39:00Z">
        <w:r>
          <w:rPr>
            <w:rFonts w:ascii="Times New Roman" w:hAnsi="Times New Roman"/>
            <w:i/>
          </w:rPr>
          <w:tab/>
          <w:t>Liste:</w:t>
        </w:r>
        <w:r>
          <w:rPr>
            <w:rFonts w:ascii="Times New Roman" w:hAnsi="Times New Roman"/>
          </w:rPr>
          <w:tab/>
        </w:r>
        <w:r>
          <w:rPr>
            <w:rFonts w:ascii="Times New Roman" w:hAnsi="Times New Roman"/>
            <w:lang w:val="en-GB"/>
          </w:rPr>
          <w:t>American Association for the Advancement of Science, Congress of Racial Equality, FIAN</w:t>
        </w:r>
        <w:r>
          <w:rPr>
            <w:rFonts w:ascii="Times New Roman" w:hAnsi="Times New Roman"/>
          </w:rPr>
          <w:t xml:space="preserve"> – Pour le droit de se nourrir, Lila Pilipina</w:t>
        </w:r>
      </w:ins>
    </w:p>
    <w:p w:rsidR="00000000" w:rsidRDefault="00000000">
      <w:pPr>
        <w:numPr>
          <w:ins w:id="960" w:author="Unknown" w:date="2002-04-08T13:39:00Z"/>
        </w:numPr>
        <w:spacing w:after="200" w:line="235" w:lineRule="auto"/>
        <w:ind w:left="567"/>
        <w:rPr>
          <w:ins w:id="961" w:author="Unknown" w:date="2002-04-08T13:39:00Z"/>
          <w:rFonts w:ascii="Times New Roman" w:hAnsi="Times New Roman"/>
        </w:rPr>
      </w:pPr>
      <w:ins w:id="962" w:author="Unknown" w:date="2002-04-08T13:39:00Z">
        <w:r>
          <w:rPr>
            <w:rFonts w:ascii="Times New Roman" w:hAnsi="Times New Roman"/>
          </w:rPr>
          <w:t>À la vingt</w:t>
        </w:r>
      </w:ins>
      <w:r>
        <w:rPr>
          <w:rFonts w:ascii="Times New Roman" w:hAnsi="Times New Roman"/>
        </w:rPr>
        <w:noBreakHyphen/>
      </w:r>
      <w:ins w:id="963" w:author="Unknown" w:date="2002-04-08T13:39:00Z">
        <w:r>
          <w:rPr>
            <w:rFonts w:ascii="Times New Roman" w:hAnsi="Times New Roman"/>
          </w:rPr>
          <w:t>septième session:</w:t>
        </w:r>
      </w:ins>
    </w:p>
    <w:p w:rsidR="00000000" w:rsidRDefault="00000000">
      <w:pPr>
        <w:numPr>
          <w:ins w:id="964" w:author="Unknown" w:date="2002-04-08T13:39:00Z"/>
        </w:numPr>
        <w:tabs>
          <w:tab w:val="left" w:pos="1134"/>
        </w:tabs>
        <w:spacing w:after="200" w:line="235" w:lineRule="auto"/>
        <w:ind w:left="3969" w:hanging="3402"/>
        <w:rPr>
          <w:ins w:id="965" w:author="Unknown" w:date="2002-04-08T13:39:00Z"/>
          <w:rFonts w:ascii="Times New Roman" w:hAnsi="Times New Roman"/>
        </w:rPr>
      </w:pPr>
      <w:ins w:id="966" w:author="Unknown" w:date="2002-04-08T13:39:00Z">
        <w:r>
          <w:rPr>
            <w:rFonts w:ascii="Times New Roman" w:hAnsi="Times New Roman"/>
            <w:i/>
            <w:iCs/>
          </w:rPr>
          <w:tab/>
          <w:t>Statut consultatif général:</w:t>
        </w:r>
        <w:r>
          <w:rPr>
            <w:rFonts w:ascii="Times New Roman" w:hAnsi="Times New Roman"/>
          </w:rPr>
          <w:tab/>
          <w:t>Confédération internationale des syndicats libres</w:t>
        </w:r>
      </w:ins>
    </w:p>
    <w:p w:rsidR="00000000" w:rsidRDefault="00000000">
      <w:pPr>
        <w:numPr>
          <w:ins w:id="967" w:author="Unknown" w:date="2002-04-08T13:39:00Z"/>
        </w:numPr>
        <w:tabs>
          <w:tab w:val="left" w:pos="1134"/>
        </w:tabs>
        <w:spacing w:after="200" w:line="235" w:lineRule="auto"/>
        <w:ind w:left="3969" w:hanging="3402"/>
        <w:rPr>
          <w:ins w:id="968" w:author="Unknown" w:date="2002-04-08T13:39:00Z"/>
          <w:rFonts w:ascii="Times New Roman" w:hAnsi="Times New Roman"/>
        </w:rPr>
      </w:pPr>
      <w:ins w:id="969" w:author="Unknown" w:date="2002-04-08T13:39:00Z">
        <w:r>
          <w:rPr>
            <w:rFonts w:ascii="Times New Roman" w:hAnsi="Times New Roman"/>
            <w:i/>
          </w:rPr>
          <w:tab/>
          <w:t>Statut consultatif spécial:</w:t>
        </w:r>
        <w:r>
          <w:rPr>
            <w:rFonts w:ascii="Times New Roman" w:hAnsi="Times New Roman"/>
          </w:rPr>
          <w:tab/>
        </w:r>
        <w:r>
          <w:rPr>
            <w:rFonts w:ascii="Times New Roman" w:hAnsi="Times New Roman"/>
            <w:lang w:val="en-GB"/>
          </w:rPr>
          <w:t>Center for Economic and Social Rights, Centre on</w:t>
        </w:r>
        <w:r>
          <w:rPr>
            <w:rFonts w:ascii="Times New Roman" w:hAnsi="Times New Roman"/>
            <w:highlight w:val="magenta"/>
            <w:lang w:val="en-GB"/>
          </w:rPr>
          <w:t xml:space="preserve"> </w:t>
        </w:r>
        <w:r>
          <w:rPr>
            <w:rFonts w:ascii="Times New Roman" w:hAnsi="Times New Roman"/>
            <w:lang w:val="en-GB"/>
          </w:rPr>
          <w:t>Housing Rights and Evictions, Coalition internationale Habitat</w:t>
        </w:r>
        <w:r>
          <w:rPr>
            <w:rFonts w:ascii="Times New Roman" w:hAnsi="Times New Roman"/>
          </w:rPr>
          <w:t>, Commission colombienne de juristes, Commission internationale de juristes, Fédération internationale des femmes diplômées des universités, Fédération internationale des ligues des droits de l</w:t>
        </w:r>
      </w:ins>
      <w:r>
        <w:rPr>
          <w:rFonts w:ascii="Times New Roman" w:hAnsi="Times New Roman"/>
        </w:rPr>
        <w:t>’</w:t>
      </w:r>
      <w:ins w:id="970" w:author="Unknown" w:date="2002-04-08T13:39:00Z">
        <w:r>
          <w:rPr>
            <w:rFonts w:ascii="Times New Roman" w:hAnsi="Times New Roman"/>
          </w:rPr>
          <w:t>homme, Organisation internationale pour le développement de la liberté d</w:t>
        </w:r>
      </w:ins>
      <w:r>
        <w:rPr>
          <w:rFonts w:ascii="Times New Roman" w:hAnsi="Times New Roman"/>
        </w:rPr>
        <w:t>’</w:t>
      </w:r>
      <w:ins w:id="971" w:author="Unknown" w:date="2002-04-08T13:39:00Z">
        <w:r>
          <w:rPr>
            <w:rFonts w:ascii="Times New Roman" w:hAnsi="Times New Roman"/>
          </w:rPr>
          <w:t>enseignement, Organisation mondiale contre la torture</w:t>
        </w:r>
      </w:ins>
    </w:p>
    <w:p w:rsidR="00000000" w:rsidRDefault="00000000">
      <w:pPr>
        <w:numPr>
          <w:ins w:id="972" w:author="Unknown" w:date="2002-04-08T13:39:00Z"/>
        </w:numPr>
        <w:tabs>
          <w:tab w:val="left" w:pos="1134"/>
        </w:tabs>
        <w:spacing w:after="200" w:line="235" w:lineRule="auto"/>
        <w:ind w:left="3969" w:hanging="3402"/>
        <w:rPr>
          <w:ins w:id="973" w:author="Unknown" w:date="2002-04-08T13:39:00Z"/>
          <w:rFonts w:ascii="Times New Roman" w:hAnsi="Times New Roman"/>
          <w:i/>
        </w:rPr>
      </w:pPr>
      <w:ins w:id="974" w:author="Unknown" w:date="2002-04-08T13:39:00Z">
        <w:r>
          <w:rPr>
            <w:rFonts w:ascii="Times New Roman" w:hAnsi="Times New Roman"/>
            <w:i/>
          </w:rPr>
          <w:tab/>
          <w:t>Liste:</w:t>
        </w:r>
        <w:r>
          <w:rPr>
            <w:rFonts w:ascii="Times New Roman" w:hAnsi="Times New Roman"/>
            <w:i/>
          </w:rPr>
          <w:tab/>
        </w:r>
        <w:r>
          <w:rPr>
            <w:rFonts w:ascii="Times New Roman" w:hAnsi="Times New Roman"/>
            <w:lang w:val="en-GB"/>
          </w:rPr>
          <w:t>American Association for the Advancement of Science</w:t>
        </w:r>
        <w:r>
          <w:rPr>
            <w:rFonts w:ascii="Times New Roman" w:hAnsi="Times New Roman"/>
          </w:rPr>
          <w:t>, FIAN – Pour le droit de se nourrir</w:t>
        </w:r>
      </w:ins>
    </w:p>
    <w:p w:rsidR="00000000" w:rsidRDefault="00000000">
      <w:pPr>
        <w:numPr>
          <w:ins w:id="975" w:author="Unknown" w:date="2002-04-08T13:39:00Z"/>
        </w:numPr>
        <w:spacing w:after="200" w:line="235" w:lineRule="auto"/>
        <w:rPr>
          <w:ins w:id="976" w:author="Unknown" w:date="2002-04-08T13:39:00Z"/>
          <w:rFonts w:ascii="Times New Roman" w:hAnsi="Times New Roman"/>
        </w:rPr>
      </w:pPr>
      <w:ins w:id="977" w:author="Unknown" w:date="2002-04-08T13:39:00Z">
        <w:r>
          <w:rPr>
            <w:rFonts w:ascii="Times New Roman" w:hAnsi="Times New Roman"/>
          </w:rPr>
          <w:t>10.</w:t>
        </w:r>
        <w:r>
          <w:rPr>
            <w:rFonts w:ascii="Times New Roman" w:hAnsi="Times New Roman"/>
          </w:rPr>
          <w:tab/>
          <w:t>Les organisations internationales et nationales non gouvernementales suivantes étaient représentées par des observateurs aux vingt</w:t>
        </w:r>
      </w:ins>
      <w:r>
        <w:rPr>
          <w:rFonts w:ascii="Times New Roman" w:hAnsi="Times New Roman"/>
        </w:rPr>
        <w:noBreakHyphen/>
      </w:r>
      <w:ins w:id="978" w:author="Unknown" w:date="2002-04-08T13:39:00Z">
        <w:r>
          <w:rPr>
            <w:rFonts w:ascii="Times New Roman" w:hAnsi="Times New Roman"/>
          </w:rPr>
          <w:t>cinquième, vingt</w:t>
        </w:r>
      </w:ins>
      <w:r>
        <w:rPr>
          <w:rFonts w:ascii="Times New Roman" w:hAnsi="Times New Roman"/>
        </w:rPr>
        <w:noBreakHyphen/>
      </w:r>
      <w:ins w:id="979" w:author="Unknown" w:date="2002-04-08T13:39:00Z">
        <w:r>
          <w:rPr>
            <w:rFonts w:ascii="Times New Roman" w:hAnsi="Times New Roman"/>
          </w:rPr>
          <w:t>sixième et vingt</w:t>
        </w:r>
      </w:ins>
      <w:r>
        <w:rPr>
          <w:rFonts w:ascii="Times New Roman" w:hAnsi="Times New Roman"/>
        </w:rPr>
        <w:noBreakHyphen/>
      </w:r>
      <w:ins w:id="980" w:author="Unknown" w:date="2002-04-08T13:39:00Z">
        <w:r>
          <w:rPr>
            <w:rFonts w:ascii="Times New Roman" w:hAnsi="Times New Roman"/>
          </w:rPr>
          <w:t xml:space="preserve">septième sessions: </w:t>
        </w:r>
        <w:r>
          <w:rPr>
            <w:rFonts w:ascii="Times New Roman" w:hAnsi="Times New Roman"/>
            <w:noProof/>
          </w:rPr>
          <w:t xml:space="preserve">Adalah, centre juridique pour la minorité arabe en Israël, </w:t>
        </w:r>
        <w:r>
          <w:rPr>
            <w:rFonts w:ascii="Times New Roman" w:hAnsi="Times New Roman"/>
            <w:noProof/>
            <w:lang w:val="en-GB"/>
          </w:rPr>
          <w:t>Asso</w:t>
        </w:r>
        <w:r>
          <w:rPr>
            <w:rFonts w:ascii="Times New Roman" w:hAnsi="Times New Roman"/>
            <w:lang w:val="en-GB"/>
          </w:rPr>
          <w:t>ciation of Interdisciplinary Work</w:t>
        </w:r>
        <w:r>
          <w:rPr>
            <w:rFonts w:ascii="Times New Roman" w:hAnsi="Times New Roman"/>
          </w:rPr>
          <w:t xml:space="preserve"> (Colombie), Association pour la protection d</w:t>
        </w:r>
      </w:ins>
      <w:r>
        <w:rPr>
          <w:rFonts w:ascii="Times New Roman" w:hAnsi="Times New Roman"/>
        </w:rPr>
        <w:t>’</w:t>
      </w:r>
      <w:ins w:id="981" w:author="Unknown" w:date="2002-04-08T13:39:00Z">
        <w:r>
          <w:rPr>
            <w:rFonts w:ascii="Times New Roman" w:hAnsi="Times New Roman"/>
          </w:rPr>
          <w:t>Utoro (Japon), Association pour les droits de l</w:t>
        </w:r>
      </w:ins>
      <w:r>
        <w:rPr>
          <w:rFonts w:ascii="Times New Roman" w:hAnsi="Times New Roman"/>
        </w:rPr>
        <w:t>’</w:t>
      </w:r>
      <w:ins w:id="982" w:author="Unknown" w:date="2002-04-08T13:39:00Z">
        <w:r>
          <w:rPr>
            <w:rFonts w:ascii="Times New Roman" w:hAnsi="Times New Roman"/>
          </w:rPr>
          <w:t xml:space="preserve">homme des Coréens au Japon (Japon), </w:t>
        </w:r>
        <w:r>
          <w:rPr>
            <w:rFonts w:ascii="Times New Roman" w:hAnsi="Times New Roman"/>
            <w:lang w:val="en-GB"/>
          </w:rPr>
          <w:t>Buraku Liberation and Human Rights Research Institute</w:t>
        </w:r>
        <w:r>
          <w:rPr>
            <w:rFonts w:ascii="Times New Roman" w:hAnsi="Times New Roman"/>
          </w:rPr>
          <w:t xml:space="preserve"> (Japon), Centre d</w:t>
        </w:r>
      </w:ins>
      <w:r>
        <w:rPr>
          <w:rFonts w:ascii="Times New Roman" w:hAnsi="Times New Roman"/>
        </w:rPr>
        <w:t>’</w:t>
      </w:r>
      <w:ins w:id="983" w:author="Unknown" w:date="2002-04-08T13:39:00Z">
        <w:r>
          <w:rPr>
            <w:rFonts w:ascii="Times New Roman" w:hAnsi="Times New Roman"/>
          </w:rPr>
          <w:t>études juridiques et sociales (Argentine)</w:t>
        </w:r>
        <w:r>
          <w:rPr>
            <w:rFonts w:ascii="Times New Roman" w:hAnsi="Times New Roman"/>
            <w:noProof/>
          </w:rPr>
          <w:t>,</w:t>
        </w:r>
        <w:r>
          <w:rPr>
            <w:rFonts w:ascii="Times New Roman" w:hAnsi="Times New Roman"/>
          </w:rPr>
          <w:t xml:space="preserve"> </w:t>
        </w:r>
        <w:r>
          <w:rPr>
            <w:rFonts w:ascii="Times New Roman" w:hAnsi="Times New Roman"/>
            <w:noProof/>
          </w:rPr>
          <w:t xml:space="preserve">Comissão Pastoral da Terra (Brésil), </w:t>
        </w:r>
        <w:r>
          <w:rPr>
            <w:rFonts w:ascii="Times New Roman" w:hAnsi="Times New Roman"/>
          </w:rPr>
          <w:t>Comité d</w:t>
        </w:r>
      </w:ins>
      <w:r>
        <w:rPr>
          <w:rFonts w:ascii="Times New Roman" w:hAnsi="Times New Roman"/>
        </w:rPr>
        <w:t>’</w:t>
      </w:r>
      <w:ins w:id="984" w:author="Unknown" w:date="2002-04-08T13:39:00Z">
        <w:r>
          <w:rPr>
            <w:rFonts w:ascii="Times New Roman" w:hAnsi="Times New Roman"/>
          </w:rPr>
          <w:t>action internationale pour la promotion de la femme (États</w:t>
        </w:r>
      </w:ins>
      <w:r>
        <w:rPr>
          <w:rFonts w:ascii="Times New Roman" w:hAnsi="Times New Roman"/>
        </w:rPr>
        <w:noBreakHyphen/>
      </w:r>
      <w:ins w:id="985" w:author="Unknown" w:date="2002-04-08T13:39:00Z">
        <w:r>
          <w:rPr>
            <w:rFonts w:ascii="Times New Roman" w:hAnsi="Times New Roman"/>
          </w:rPr>
          <w:t>Unis d</w:t>
        </w:r>
      </w:ins>
      <w:r>
        <w:rPr>
          <w:rFonts w:ascii="Times New Roman" w:hAnsi="Times New Roman"/>
        </w:rPr>
        <w:t>’</w:t>
      </w:r>
      <w:ins w:id="986" w:author="Unknown" w:date="2002-04-08T13:39:00Z">
        <w:r>
          <w:rPr>
            <w:rFonts w:ascii="Times New Roman" w:hAnsi="Times New Roman"/>
          </w:rPr>
          <w:t>Amérique),</w:t>
        </w:r>
        <w:r>
          <w:rPr>
            <w:rFonts w:ascii="Times New Roman" w:hAnsi="Times New Roman"/>
            <w:noProof/>
          </w:rPr>
          <w:t xml:space="preserve"> Comité d</w:t>
        </w:r>
      </w:ins>
      <w:r>
        <w:rPr>
          <w:rFonts w:ascii="Times New Roman" w:hAnsi="Times New Roman"/>
          <w:noProof/>
        </w:rPr>
        <w:t>’</w:t>
      </w:r>
      <w:ins w:id="987" w:author="Unknown" w:date="2002-04-08T13:39:00Z">
        <w:r>
          <w:rPr>
            <w:rFonts w:ascii="Times New Roman" w:hAnsi="Times New Roman"/>
            <w:noProof/>
          </w:rPr>
          <w:t>Amérique latine et des Caraïbes pour la défense des droits de la femme,</w:t>
        </w:r>
        <w:r>
          <w:rPr>
            <w:rFonts w:ascii="Times New Roman" w:hAnsi="Times New Roman"/>
          </w:rPr>
          <w:t xml:space="preserve"> Comité des organisations non gouvernementales pour la présentation de rapports au titre du Pacte international relatif aux droits économiques, sociaux et culturels (Japon), Comité japonais des travailleurs pour les droits de l</w:t>
        </w:r>
      </w:ins>
      <w:r>
        <w:rPr>
          <w:rFonts w:ascii="Times New Roman" w:hAnsi="Times New Roman"/>
        </w:rPr>
        <w:t>’</w:t>
      </w:r>
      <w:ins w:id="988" w:author="Unknown" w:date="2002-04-08T13:39:00Z">
        <w:r>
          <w:rPr>
            <w:rFonts w:ascii="Times New Roman" w:hAnsi="Times New Roman"/>
          </w:rPr>
          <w:t xml:space="preserve">homme (Japon), Congrès mondial amazigh (France), </w:t>
        </w:r>
        <w:r>
          <w:rPr>
            <w:rFonts w:ascii="Times New Roman" w:hAnsi="Times New Roman"/>
            <w:lang w:val="es-ES_tradnl"/>
          </w:rPr>
          <w:t xml:space="preserve">Contextos Latinoamericanos para la Promoción de los Derechos Económicos, Sociales y Culturales </w:t>
        </w:r>
        <w:r>
          <w:rPr>
            <w:rFonts w:ascii="Times New Roman" w:hAnsi="Times New Roman"/>
          </w:rPr>
          <w:t xml:space="preserve">(Suisse), </w:t>
        </w:r>
        <w:r>
          <w:rPr>
            <w:rFonts w:ascii="Times New Roman" w:hAnsi="Times New Roman"/>
            <w:lang w:val="es-ES_tradnl"/>
          </w:rPr>
          <w:t>Corporación Región</w:t>
        </w:r>
        <w:r>
          <w:rPr>
            <w:rFonts w:ascii="Times New Roman" w:hAnsi="Times New Roman"/>
          </w:rPr>
          <w:t xml:space="preserve"> (Colombie), Département de science politique de l</w:t>
        </w:r>
      </w:ins>
      <w:r>
        <w:rPr>
          <w:rFonts w:ascii="Times New Roman" w:hAnsi="Times New Roman"/>
        </w:rPr>
        <w:t>’</w:t>
      </w:r>
      <w:ins w:id="989" w:author="Unknown" w:date="2002-04-08T13:39:00Z">
        <w:r>
          <w:rPr>
            <w:rFonts w:ascii="Times New Roman" w:hAnsi="Times New Roman"/>
          </w:rPr>
          <w:t>Université de Hawaii (États</w:t>
        </w:r>
      </w:ins>
      <w:r>
        <w:rPr>
          <w:rFonts w:ascii="Times New Roman" w:hAnsi="Times New Roman"/>
        </w:rPr>
        <w:noBreakHyphen/>
      </w:r>
      <w:ins w:id="990" w:author="Unknown" w:date="2002-04-08T13:39:00Z">
        <w:r>
          <w:rPr>
            <w:rFonts w:ascii="Times New Roman" w:hAnsi="Times New Roman"/>
          </w:rPr>
          <w:t>Unis d</w:t>
        </w:r>
      </w:ins>
      <w:r>
        <w:rPr>
          <w:rFonts w:ascii="Times New Roman" w:hAnsi="Times New Roman"/>
        </w:rPr>
        <w:t>’</w:t>
      </w:r>
      <w:ins w:id="991" w:author="Unknown" w:date="2002-04-08T13:39:00Z">
        <w:r>
          <w:rPr>
            <w:rFonts w:ascii="Times New Roman" w:hAnsi="Times New Roman"/>
          </w:rPr>
          <w:t xml:space="preserve">Amérique), </w:t>
        </w:r>
        <w:r>
          <w:rPr>
            <w:rFonts w:ascii="Times New Roman" w:hAnsi="Times New Roman"/>
            <w:noProof/>
          </w:rPr>
          <w:t>Fédération nationale des femmes rurales de Bolivie «Bartolina Sisa»,</w:t>
        </w:r>
        <w:r>
          <w:rPr>
            <w:rFonts w:ascii="Times New Roman" w:hAnsi="Times New Roman"/>
          </w:rPr>
          <w:t xml:space="preserve"> Fondation suédoise pour les droits de l</w:t>
        </w:r>
      </w:ins>
      <w:r>
        <w:rPr>
          <w:rFonts w:ascii="Times New Roman" w:hAnsi="Times New Roman"/>
        </w:rPr>
        <w:t>’</w:t>
      </w:r>
      <w:ins w:id="992" w:author="Unknown" w:date="2002-04-08T13:39:00Z">
        <w:r>
          <w:rPr>
            <w:rFonts w:ascii="Times New Roman" w:hAnsi="Times New Roman"/>
          </w:rPr>
          <w:t>homme (Suède),</w:t>
        </w:r>
        <w:r>
          <w:rPr>
            <w:rFonts w:ascii="Times New Roman" w:hAnsi="Times New Roman"/>
            <w:noProof/>
          </w:rPr>
          <w:t xml:space="preserve"> Forum pour l</w:t>
        </w:r>
      </w:ins>
      <w:r>
        <w:rPr>
          <w:rFonts w:ascii="Times New Roman" w:hAnsi="Times New Roman"/>
          <w:noProof/>
        </w:rPr>
        <w:t>’</w:t>
      </w:r>
      <w:ins w:id="993" w:author="Unknown" w:date="2002-04-08T13:39:00Z">
        <w:r>
          <w:rPr>
            <w:rFonts w:ascii="Times New Roman" w:hAnsi="Times New Roman"/>
            <w:noProof/>
          </w:rPr>
          <w:t>amélioration de la</w:t>
        </w:r>
      </w:ins>
      <w:r>
        <w:rPr>
          <w:rFonts w:ascii="Times New Roman" w:hAnsi="Times New Roman"/>
          <w:noProof/>
        </w:rPr>
        <w:t> </w:t>
      </w:r>
      <w:ins w:id="994" w:author="Unknown" w:date="2002-04-08T13:39:00Z">
        <w:r>
          <w:rPr>
            <w:rFonts w:ascii="Times New Roman" w:hAnsi="Times New Roman"/>
            <w:noProof/>
          </w:rPr>
          <w:t xml:space="preserve">situation des personnes âgées nécessitant des soins en Allemagne, </w:t>
        </w:r>
        <w:commentRangeStart w:id="995"/>
        <w:r>
          <w:rPr>
            <w:rFonts w:ascii="Times New Roman" w:hAnsi="Times New Roman"/>
            <w:highlight w:val="green"/>
          </w:rPr>
          <w:t>Groupe d</w:t>
        </w:r>
      </w:ins>
      <w:r>
        <w:rPr>
          <w:rFonts w:ascii="Times New Roman" w:hAnsi="Times New Roman"/>
          <w:highlight w:val="green"/>
        </w:rPr>
        <w:t>’</w:t>
      </w:r>
      <w:ins w:id="996" w:author="Unknown" w:date="2002-04-08T13:39:00Z">
        <w:r>
          <w:rPr>
            <w:rFonts w:ascii="Times New Roman" w:hAnsi="Times New Roman"/>
            <w:highlight w:val="green"/>
          </w:rPr>
          <w:t>avocats pour les</w:t>
        </w:r>
      </w:ins>
      <w:r>
        <w:rPr>
          <w:rFonts w:ascii="Times New Roman" w:hAnsi="Times New Roman"/>
          <w:highlight w:val="green"/>
        </w:rPr>
        <w:t> </w:t>
      </w:r>
      <w:ins w:id="997" w:author="Unknown" w:date="2002-04-08T13:39:00Z">
        <w:r>
          <w:rPr>
            <w:rFonts w:ascii="Times New Roman" w:hAnsi="Times New Roman"/>
            <w:highlight w:val="green"/>
          </w:rPr>
          <w:t>victimes philippines («femmes de réconfort»)</w:t>
        </w:r>
        <w:commentRangeEnd w:id="995"/>
        <w:r>
          <w:rPr>
            <w:rStyle w:val="CommentReference"/>
            <w:rFonts w:ascii="Times New Roman" w:hAnsi="Times New Roman"/>
            <w:vanish/>
          </w:rPr>
          <w:commentReference w:id="995"/>
        </w:r>
        <w:r>
          <w:rPr>
            <w:rFonts w:ascii="Times New Roman" w:hAnsi="Times New Roman"/>
          </w:rPr>
          <w:t xml:space="preserve"> [Japon], Groupe d</w:t>
        </w:r>
      </w:ins>
      <w:r>
        <w:rPr>
          <w:rFonts w:ascii="Times New Roman" w:hAnsi="Times New Roman"/>
        </w:rPr>
        <w:t>’</w:t>
      </w:r>
      <w:ins w:id="998" w:author="Unknown" w:date="2002-04-08T13:39:00Z">
        <w:r>
          <w:rPr>
            <w:rFonts w:ascii="Times New Roman" w:hAnsi="Times New Roman"/>
          </w:rPr>
          <w:t>avocats pour l</w:t>
        </w:r>
      </w:ins>
      <w:r>
        <w:rPr>
          <w:rFonts w:ascii="Times New Roman" w:hAnsi="Times New Roman"/>
        </w:rPr>
        <w:t>’</w:t>
      </w:r>
      <w:ins w:id="999" w:author="Unknown" w:date="2002-04-08T13:39:00Z">
        <w:r>
          <w:rPr>
            <w:rFonts w:ascii="Times New Roman" w:hAnsi="Times New Roman"/>
          </w:rPr>
          <w:t>indemnisation d</w:t>
        </w:r>
      </w:ins>
      <w:r>
        <w:rPr>
          <w:rFonts w:ascii="Times New Roman" w:hAnsi="Times New Roman"/>
        </w:rPr>
        <w:t>’</w:t>
      </w:r>
      <w:ins w:id="1000" w:author="Unknown" w:date="2002-04-08T13:39:00Z">
        <w:r>
          <w:rPr>
            <w:rFonts w:ascii="Times New Roman" w:hAnsi="Times New Roman"/>
          </w:rPr>
          <w:t>après guerre des Coréens résidant au Japon qui sont d</w:t>
        </w:r>
      </w:ins>
      <w:r>
        <w:rPr>
          <w:rFonts w:ascii="Times New Roman" w:hAnsi="Times New Roman"/>
        </w:rPr>
        <w:t>’</w:t>
      </w:r>
      <w:ins w:id="1001" w:author="Unknown" w:date="2002-04-08T13:39:00Z">
        <w:r>
          <w:rPr>
            <w:rFonts w:ascii="Times New Roman" w:hAnsi="Times New Roman"/>
          </w:rPr>
          <w:t xml:space="preserve">anciens combattants japonais ou des membres du personnel allié civil (Japon), </w:t>
        </w:r>
        <w:r>
          <w:rPr>
            <w:rFonts w:ascii="Times New Roman" w:hAnsi="Times New Roman"/>
            <w:lang w:val="es-ES_tradnl"/>
          </w:rPr>
          <w:t>Grupo de Apoyo Pedagógico</w:t>
        </w:r>
        <w:r>
          <w:rPr>
            <w:rFonts w:ascii="Times New Roman" w:hAnsi="Times New Roman"/>
          </w:rPr>
          <w:t xml:space="preserve"> (Colombie), </w:t>
        </w:r>
        <w:r>
          <w:rPr>
            <w:rFonts w:ascii="Times New Roman" w:hAnsi="Times New Roman"/>
            <w:lang w:val="en-GB"/>
          </w:rPr>
          <w:t>Hong Kong Human Rights Commission, Hyogo International Human Rights Research Group</w:t>
        </w:r>
        <w:r>
          <w:rPr>
            <w:rFonts w:ascii="Times New Roman" w:hAnsi="Times New Roman"/>
          </w:rPr>
          <w:t xml:space="preserve"> (Japon), Institut interdisciplinaire d</w:t>
        </w:r>
      </w:ins>
      <w:r>
        <w:rPr>
          <w:rFonts w:ascii="Times New Roman" w:hAnsi="Times New Roman"/>
        </w:rPr>
        <w:t>’</w:t>
      </w:r>
      <w:ins w:id="1002" w:author="Unknown" w:date="2002-04-08T13:39:00Z">
        <w:r>
          <w:rPr>
            <w:rFonts w:ascii="Times New Roman" w:hAnsi="Times New Roman"/>
          </w:rPr>
          <w:t>éthique et des droits de l</w:t>
        </w:r>
      </w:ins>
      <w:r>
        <w:rPr>
          <w:rFonts w:ascii="Times New Roman" w:hAnsi="Times New Roman"/>
        </w:rPr>
        <w:t>’</w:t>
      </w:r>
      <w:ins w:id="1003" w:author="Unknown" w:date="2002-04-08T13:39:00Z">
        <w:r>
          <w:rPr>
            <w:rFonts w:ascii="Times New Roman" w:hAnsi="Times New Roman"/>
          </w:rPr>
          <w:t>homme de l</w:t>
        </w:r>
      </w:ins>
      <w:r>
        <w:rPr>
          <w:rFonts w:ascii="Times New Roman" w:hAnsi="Times New Roman"/>
        </w:rPr>
        <w:t>’</w:t>
      </w:r>
      <w:ins w:id="1004" w:author="Unknown" w:date="2002-04-08T13:39:00Z">
        <w:r>
          <w:rPr>
            <w:rFonts w:ascii="Times New Roman" w:hAnsi="Times New Roman"/>
          </w:rPr>
          <w:t xml:space="preserve">Université de Fribourg (Suisse), </w:t>
        </w:r>
        <w:r>
          <w:rPr>
            <w:rFonts w:ascii="Times New Roman" w:hAnsi="Times New Roman"/>
            <w:lang w:val="en-GB"/>
          </w:rPr>
          <w:t>International Anti</w:t>
        </w:r>
      </w:ins>
      <w:r>
        <w:rPr>
          <w:rFonts w:ascii="Times New Roman" w:hAnsi="Times New Roman"/>
          <w:lang w:val="en-GB"/>
        </w:rPr>
        <w:noBreakHyphen/>
      </w:r>
      <w:ins w:id="1005" w:author="Unknown" w:date="2002-04-08T13:39:00Z">
        <w:r>
          <w:rPr>
            <w:rFonts w:ascii="Times New Roman" w:hAnsi="Times New Roman"/>
            <w:lang w:val="en-GB"/>
          </w:rPr>
          <w:t xml:space="preserve">Poverty Law </w:t>
        </w:r>
        <w:r>
          <w:rPr>
            <w:rFonts w:ascii="Times New Roman" w:hAnsi="Times New Roman"/>
            <w:lang w:val="en-US"/>
          </w:rPr>
          <w:t>Center</w:t>
        </w:r>
        <w:r>
          <w:rPr>
            <w:rFonts w:ascii="Times New Roman" w:hAnsi="Times New Roman"/>
            <w:lang w:val="en-GB"/>
          </w:rPr>
          <w:t xml:space="preserve"> (États</w:t>
        </w:r>
      </w:ins>
      <w:r>
        <w:rPr>
          <w:rFonts w:ascii="Times New Roman" w:hAnsi="Times New Roman"/>
          <w:lang w:val="en-GB"/>
        </w:rPr>
        <w:noBreakHyphen/>
      </w:r>
      <w:ins w:id="1006" w:author="Unknown" w:date="2002-04-08T13:39:00Z">
        <w:r>
          <w:rPr>
            <w:rFonts w:ascii="Times New Roman" w:hAnsi="Times New Roman"/>
            <w:lang w:val="en-GB"/>
          </w:rPr>
          <w:t>Unis d</w:t>
        </w:r>
      </w:ins>
      <w:r>
        <w:rPr>
          <w:rFonts w:ascii="Times New Roman" w:hAnsi="Times New Roman"/>
          <w:lang w:val="en-GB"/>
        </w:rPr>
        <w:t>’</w:t>
      </w:r>
      <w:ins w:id="1007" w:author="Unknown" w:date="2002-04-08T13:39:00Z">
        <w:r>
          <w:rPr>
            <w:rFonts w:ascii="Times New Roman" w:hAnsi="Times New Roman"/>
            <w:lang w:val="en-GB"/>
          </w:rPr>
          <w:t>Amérique), International Network for Economic, Social and Cultural Rights</w:t>
        </w:r>
        <w:r>
          <w:rPr>
            <w:rFonts w:ascii="Times New Roman" w:hAnsi="Times New Roman"/>
          </w:rPr>
          <w:t xml:space="preserve"> (États</w:t>
        </w:r>
      </w:ins>
      <w:r>
        <w:rPr>
          <w:rFonts w:ascii="Times New Roman" w:hAnsi="Times New Roman"/>
        </w:rPr>
        <w:noBreakHyphen/>
      </w:r>
      <w:ins w:id="1008" w:author="Unknown" w:date="2002-04-08T13:39:00Z">
        <w:r>
          <w:rPr>
            <w:rFonts w:ascii="Times New Roman" w:hAnsi="Times New Roman"/>
          </w:rPr>
          <w:t>Unis d</w:t>
        </w:r>
      </w:ins>
      <w:r>
        <w:rPr>
          <w:rFonts w:ascii="Times New Roman" w:hAnsi="Times New Roman"/>
        </w:rPr>
        <w:t>’</w:t>
      </w:r>
      <w:ins w:id="1009" w:author="Unknown" w:date="2002-04-08T13:39:00Z">
        <w:r>
          <w:rPr>
            <w:rFonts w:ascii="Times New Roman" w:hAnsi="Times New Roman"/>
          </w:rPr>
          <w:t>Amérique), Mouvement national pour la santé et la sécurité sociale en Colombie, Mouvement pour l</w:t>
        </w:r>
      </w:ins>
      <w:r>
        <w:rPr>
          <w:rFonts w:ascii="Times New Roman" w:hAnsi="Times New Roman"/>
        </w:rPr>
        <w:t>’</w:t>
      </w:r>
      <w:ins w:id="1010" w:author="Unknown" w:date="2002-04-08T13:39:00Z">
        <w:r>
          <w:rPr>
            <w:rFonts w:ascii="Times New Roman" w:hAnsi="Times New Roman"/>
          </w:rPr>
          <w:t>autonomie de la Kabylie (Algérie), «Pour que vivent nos langues» (France),</w:t>
        </w:r>
        <w:r>
          <w:rPr>
            <w:rFonts w:ascii="Times New Roman" w:hAnsi="Times New Roman"/>
            <w:noProof/>
          </w:rPr>
          <w:t xml:space="preserve"> Programme vénézuélien d</w:t>
        </w:r>
      </w:ins>
      <w:r>
        <w:rPr>
          <w:rFonts w:ascii="Times New Roman" w:hAnsi="Times New Roman"/>
          <w:noProof/>
        </w:rPr>
        <w:t>’</w:t>
      </w:r>
      <w:ins w:id="1011" w:author="Unknown" w:date="2002-04-08T13:39:00Z">
        <w:r>
          <w:rPr>
            <w:rFonts w:ascii="Times New Roman" w:hAnsi="Times New Roman"/>
            <w:noProof/>
          </w:rPr>
          <w:t>éducation</w:t>
        </w:r>
      </w:ins>
      <w:r>
        <w:rPr>
          <w:rFonts w:ascii="Times New Roman" w:hAnsi="Times New Roman"/>
          <w:noProof/>
        </w:rPr>
        <w:noBreakHyphen/>
      </w:r>
      <w:ins w:id="1012" w:author="Unknown" w:date="2002-04-08T13:39:00Z">
        <w:r>
          <w:rPr>
            <w:rFonts w:ascii="Times New Roman" w:hAnsi="Times New Roman"/>
            <w:noProof/>
          </w:rPr>
          <w:t>action en matière de droits de l</w:t>
        </w:r>
      </w:ins>
      <w:r>
        <w:rPr>
          <w:rFonts w:ascii="Times New Roman" w:hAnsi="Times New Roman"/>
          <w:noProof/>
        </w:rPr>
        <w:t>’</w:t>
      </w:r>
      <w:ins w:id="1013" w:author="Unknown" w:date="2002-04-08T13:39:00Z">
        <w:r>
          <w:rPr>
            <w:rFonts w:ascii="Times New Roman" w:hAnsi="Times New Roman"/>
            <w:noProof/>
          </w:rPr>
          <w:t>homme, Rencontre africaine pour la défense des droits de l</w:t>
        </w:r>
      </w:ins>
      <w:r>
        <w:rPr>
          <w:rFonts w:ascii="Times New Roman" w:hAnsi="Times New Roman"/>
          <w:noProof/>
        </w:rPr>
        <w:t>’</w:t>
      </w:r>
      <w:ins w:id="1014" w:author="Unknown" w:date="2002-04-08T13:39:00Z">
        <w:r>
          <w:rPr>
            <w:rFonts w:ascii="Times New Roman" w:hAnsi="Times New Roman"/>
            <w:noProof/>
          </w:rPr>
          <w:t>homme (Sénégal),</w:t>
        </w:r>
        <w:r>
          <w:rPr>
            <w:rFonts w:ascii="Times New Roman" w:hAnsi="Times New Roman"/>
          </w:rPr>
          <w:t xml:space="preserve"> Réseau international des travailleuses (Japon), Réseau national des femmes (Colombie), </w:t>
        </w:r>
        <w:r>
          <w:rPr>
            <w:rFonts w:ascii="Times New Roman" w:hAnsi="Times New Roman"/>
            <w:lang w:val="en-GB"/>
          </w:rPr>
          <w:t>Rights and Humanity</w:t>
        </w:r>
        <w:r>
          <w:rPr>
            <w:rFonts w:ascii="Times New Roman" w:hAnsi="Times New Roman"/>
          </w:rPr>
          <w:t>, Tribune colombienne pour les droits de l</w:t>
        </w:r>
      </w:ins>
      <w:r>
        <w:rPr>
          <w:rFonts w:ascii="Times New Roman" w:hAnsi="Times New Roman"/>
        </w:rPr>
        <w:t>’</w:t>
      </w:r>
      <w:ins w:id="1015" w:author="Unknown" w:date="2002-04-08T13:39:00Z">
        <w:r>
          <w:rPr>
            <w:rFonts w:ascii="Times New Roman" w:hAnsi="Times New Roman"/>
          </w:rPr>
          <w:t>homme, la démocratie et le développement (Colombie),</w:t>
        </w:r>
        <w:r>
          <w:rPr>
            <w:rFonts w:ascii="Times New Roman" w:hAnsi="Times New Roman"/>
            <w:noProof/>
          </w:rPr>
          <w:t xml:space="preserve"> Women and Land Lobby Group (Zimbabwe).</w:t>
        </w:r>
      </w:ins>
    </w:p>
    <w:p w:rsidR="00000000" w:rsidRDefault="00000000">
      <w:pPr>
        <w:numPr>
          <w:ins w:id="1016" w:author="Unknown" w:date="2002-04-08T13:39:00Z"/>
        </w:numPr>
        <w:spacing w:after="200" w:line="235" w:lineRule="auto"/>
        <w:jc w:val="center"/>
        <w:rPr>
          <w:ins w:id="1017" w:author="Unknown" w:date="2002-04-08T13:39:00Z"/>
          <w:rFonts w:ascii="Times New Roman" w:hAnsi="Times New Roman"/>
          <w:b/>
        </w:rPr>
      </w:pPr>
      <w:ins w:id="1018" w:author="Unknown" w:date="2002-04-08T13:39:00Z">
        <w:r>
          <w:rPr>
            <w:rFonts w:ascii="Times New Roman" w:hAnsi="Times New Roman"/>
            <w:b/>
          </w:rPr>
          <w:t>D.</w:t>
        </w:r>
        <w:r>
          <w:rPr>
            <w:rFonts w:ascii="Times New Roman" w:hAnsi="Times New Roman"/>
            <w:bCs/>
          </w:rPr>
          <w:t xml:space="preserve"> – </w:t>
        </w:r>
        <w:r>
          <w:rPr>
            <w:rFonts w:ascii="Times New Roman" w:hAnsi="Times New Roman"/>
            <w:b/>
          </w:rPr>
          <w:t>Groupe de travail de présession</w:t>
        </w:r>
      </w:ins>
    </w:p>
    <w:p w:rsidR="00000000" w:rsidRDefault="00000000">
      <w:pPr>
        <w:numPr>
          <w:ins w:id="1019" w:author="Unknown" w:date="2002-04-08T13:39:00Z"/>
        </w:numPr>
        <w:spacing w:after="200" w:line="235" w:lineRule="auto"/>
        <w:rPr>
          <w:ins w:id="1020" w:author="Unknown" w:date="2002-04-08T13:39:00Z"/>
          <w:rFonts w:ascii="Times New Roman" w:hAnsi="Times New Roman"/>
        </w:rPr>
      </w:pPr>
      <w:ins w:id="1021" w:author="Unknown" w:date="2002-04-08T13:39:00Z">
        <w:r>
          <w:rPr>
            <w:rFonts w:ascii="Times New Roman" w:hAnsi="Times New Roman"/>
          </w:rPr>
          <w:t>11.</w:t>
        </w:r>
        <w:r>
          <w:rPr>
            <w:rFonts w:ascii="Times New Roman" w:hAnsi="Times New Roman"/>
          </w:rPr>
          <w:tab/>
          <w:t>Le Conseil économique et social, dans sa résolution 1988/4 du 24 mai 1988, a autorisé le Comité à établir un groupe de travail de présession, composé de cinq de ses membres nommés par le Président, qui se réunirait pendant une durée maximale d</w:t>
        </w:r>
      </w:ins>
      <w:r>
        <w:rPr>
          <w:rFonts w:ascii="Times New Roman" w:hAnsi="Times New Roman"/>
        </w:rPr>
        <w:t>’</w:t>
      </w:r>
      <w:ins w:id="1022" w:author="Unknown" w:date="2002-04-08T13:39:00Z">
        <w:r>
          <w:rPr>
            <w:rFonts w:ascii="Times New Roman" w:hAnsi="Times New Roman"/>
          </w:rPr>
          <w:t>une semaine avant chaque session. Par sa décision 1990/252 du 25 mai 1990, le Conseil a autorisé le groupe de travail à se réunir un à trois mois avant l</w:t>
        </w:r>
      </w:ins>
      <w:r>
        <w:rPr>
          <w:rFonts w:ascii="Times New Roman" w:hAnsi="Times New Roman"/>
        </w:rPr>
        <w:t>’</w:t>
      </w:r>
      <w:ins w:id="1023" w:author="Unknown" w:date="2002-04-08T13:39:00Z">
        <w:r>
          <w:rPr>
            <w:rFonts w:ascii="Times New Roman" w:hAnsi="Times New Roman"/>
          </w:rPr>
          <w:t>ouverture de la session du Comité.</w:t>
        </w:r>
      </w:ins>
    </w:p>
    <w:p w:rsidR="00000000" w:rsidRDefault="00000000">
      <w:pPr>
        <w:numPr>
          <w:ins w:id="1024" w:author="Unknown" w:date="2002-04-08T13:39:00Z"/>
        </w:numPr>
        <w:spacing w:after="200" w:line="235" w:lineRule="auto"/>
        <w:rPr>
          <w:ins w:id="1025" w:author="Unknown" w:date="2002-04-08T13:39:00Z"/>
          <w:rFonts w:ascii="Times New Roman" w:hAnsi="Times New Roman"/>
        </w:rPr>
      </w:pPr>
      <w:ins w:id="1026" w:author="Unknown" w:date="2002-04-08T13:39:00Z">
        <w:r>
          <w:rPr>
            <w:rFonts w:ascii="Times New Roman" w:hAnsi="Times New Roman"/>
          </w:rPr>
          <w:t>12.</w:t>
        </w:r>
        <w:r>
          <w:rPr>
            <w:rFonts w:ascii="Times New Roman" w:hAnsi="Times New Roman"/>
          </w:rPr>
          <w:tab/>
          <w:t>La Présidente du Comité, en consultation avec les membres du bureau, a désigné les membres du Comité dont les noms suivent pour constituer le groupe de travail de présession qui se réunirait:</w:t>
        </w:r>
      </w:ins>
    </w:p>
    <w:p w:rsidR="00000000" w:rsidRDefault="00000000">
      <w:pPr>
        <w:numPr>
          <w:ins w:id="1027" w:author="Unknown" w:date="2002-04-08T13:39:00Z"/>
        </w:numPr>
        <w:spacing w:after="200" w:line="235" w:lineRule="auto"/>
        <w:ind w:firstLine="567"/>
        <w:rPr>
          <w:ins w:id="1028" w:author="Unknown" w:date="2002-04-08T13:39:00Z"/>
          <w:rFonts w:ascii="Times New Roman" w:hAnsi="Times New Roman"/>
          <w:iCs/>
        </w:rPr>
      </w:pPr>
      <w:ins w:id="1029" w:author="Unknown" w:date="2002-04-08T13:39:00Z">
        <w:r>
          <w:rPr>
            <w:rFonts w:ascii="Times New Roman" w:hAnsi="Times New Roman"/>
            <w:i/>
          </w:rPr>
          <w:t>Avant sa vingt</w:t>
        </w:r>
      </w:ins>
      <w:r>
        <w:rPr>
          <w:rFonts w:ascii="Times New Roman" w:hAnsi="Times New Roman"/>
          <w:i/>
        </w:rPr>
        <w:noBreakHyphen/>
      </w:r>
      <w:ins w:id="1030" w:author="Unknown" w:date="2002-04-08T13:39:00Z">
        <w:r>
          <w:rPr>
            <w:rFonts w:ascii="Times New Roman" w:hAnsi="Times New Roman"/>
            <w:i/>
          </w:rPr>
          <w:t>sixième session:</w:t>
        </w:r>
      </w:ins>
    </w:p>
    <w:p w:rsidR="00000000" w:rsidRDefault="00000000">
      <w:pPr>
        <w:numPr>
          <w:ins w:id="1031" w:author="Unknown" w:date="2002-04-08T13:39:00Z"/>
        </w:numPr>
        <w:spacing w:after="200" w:line="235" w:lineRule="auto"/>
        <w:ind w:left="567"/>
        <w:rPr>
          <w:ins w:id="1032" w:author="Unknown" w:date="2002-04-08T13:39:00Z"/>
          <w:rFonts w:ascii="Times New Roman" w:hAnsi="Times New Roman"/>
        </w:rPr>
      </w:pPr>
      <w:ins w:id="1033" w:author="Unknown" w:date="2002-04-08T13:39:00Z">
        <w:r>
          <w:rPr>
            <w:rFonts w:ascii="Times New Roman" w:hAnsi="Times New Roman"/>
          </w:rPr>
          <w:t>M. Clément ATANGANA</w:t>
        </w:r>
        <w:r>
          <w:rPr>
            <w:rFonts w:ascii="Times New Roman" w:hAnsi="Times New Roman"/>
          </w:rPr>
          <w:br/>
        </w:r>
      </w:ins>
      <w:r>
        <w:rPr>
          <w:rFonts w:ascii="Times New Roman" w:hAnsi="Times New Roman"/>
        </w:rPr>
        <w:t>Mme </w:t>
      </w:r>
      <w:ins w:id="1034" w:author="Unknown" w:date="2002-04-08T13:39:00Z">
        <w:r>
          <w:rPr>
            <w:rFonts w:ascii="Times New Roman" w:hAnsi="Times New Roman"/>
          </w:rPr>
          <w:t>Virginia BONOAN</w:t>
        </w:r>
      </w:ins>
      <w:r>
        <w:rPr>
          <w:rFonts w:ascii="Times New Roman" w:hAnsi="Times New Roman"/>
        </w:rPr>
        <w:noBreakHyphen/>
      </w:r>
      <w:ins w:id="1035" w:author="Unknown" w:date="2002-04-08T13:39:00Z">
        <w:r>
          <w:rPr>
            <w:rFonts w:ascii="Times New Roman" w:hAnsi="Times New Roman"/>
          </w:rPr>
          <w:t>DANDAN</w:t>
        </w:r>
        <w:r>
          <w:rPr>
            <w:rFonts w:ascii="Times New Roman" w:hAnsi="Times New Roman"/>
          </w:rPr>
          <w:br/>
          <w:t>M. Valeri KOUZNETSOV</w:t>
        </w:r>
        <w:r>
          <w:rPr>
            <w:rFonts w:ascii="Times New Roman" w:hAnsi="Times New Roman"/>
          </w:rPr>
          <w:br/>
          <w:t>M. Waleed M. SADI</w:t>
        </w:r>
        <w:r>
          <w:rPr>
            <w:rFonts w:ascii="Times New Roman" w:hAnsi="Times New Roman"/>
          </w:rPr>
          <w:br/>
          <w:t>M. Javier WIMER ZAMBRANO</w:t>
        </w:r>
      </w:ins>
    </w:p>
    <w:p w:rsidR="00000000" w:rsidRDefault="00000000">
      <w:pPr>
        <w:numPr>
          <w:ins w:id="1036" w:author="Unknown" w:date="2002-04-08T13:39:00Z"/>
        </w:numPr>
        <w:spacing w:after="200" w:line="235" w:lineRule="auto"/>
        <w:ind w:firstLine="567"/>
        <w:rPr>
          <w:ins w:id="1037" w:author="Unknown" w:date="2002-04-08T13:39:00Z"/>
          <w:rFonts w:ascii="Times New Roman" w:hAnsi="Times New Roman"/>
        </w:rPr>
      </w:pPr>
      <w:ins w:id="1038" w:author="Unknown" w:date="2002-04-08T13:39:00Z">
        <w:r>
          <w:rPr>
            <w:rFonts w:ascii="Times New Roman" w:hAnsi="Times New Roman"/>
            <w:i/>
          </w:rPr>
          <w:t>Avant sa vingt</w:t>
        </w:r>
      </w:ins>
      <w:r>
        <w:rPr>
          <w:rFonts w:ascii="Times New Roman" w:hAnsi="Times New Roman"/>
          <w:i/>
        </w:rPr>
        <w:noBreakHyphen/>
      </w:r>
      <w:ins w:id="1039" w:author="Unknown" w:date="2002-04-08T13:39:00Z">
        <w:r>
          <w:rPr>
            <w:rFonts w:ascii="Times New Roman" w:hAnsi="Times New Roman"/>
            <w:i/>
          </w:rPr>
          <w:t>septième session:</w:t>
        </w:r>
      </w:ins>
    </w:p>
    <w:p w:rsidR="00000000" w:rsidRDefault="00000000">
      <w:pPr>
        <w:numPr>
          <w:ins w:id="1040" w:author="Unknown" w:date="2002-04-08T13:39:00Z"/>
        </w:numPr>
        <w:spacing w:after="200" w:line="235" w:lineRule="auto"/>
        <w:ind w:left="567"/>
        <w:rPr>
          <w:ins w:id="1041" w:author="Unknown" w:date="2002-04-08T13:39:00Z"/>
          <w:rFonts w:ascii="Times New Roman" w:hAnsi="Times New Roman"/>
        </w:rPr>
      </w:pPr>
      <w:r>
        <w:rPr>
          <w:rFonts w:ascii="Times New Roman" w:hAnsi="Times New Roman"/>
        </w:rPr>
        <w:t>Mme </w:t>
      </w:r>
      <w:ins w:id="1042" w:author="Unknown" w:date="2002-04-08T13:39:00Z">
        <w:r>
          <w:rPr>
            <w:rFonts w:ascii="Times New Roman" w:hAnsi="Times New Roman"/>
          </w:rPr>
          <w:t>Rocío BARAHONA</w:t>
        </w:r>
      </w:ins>
      <w:r>
        <w:rPr>
          <w:rFonts w:ascii="Times New Roman" w:hAnsi="Times New Roman"/>
        </w:rPr>
        <w:noBreakHyphen/>
      </w:r>
      <w:ins w:id="1043" w:author="Unknown" w:date="2002-04-08T13:39:00Z">
        <w:r>
          <w:rPr>
            <w:rFonts w:ascii="Times New Roman" w:hAnsi="Times New Roman"/>
          </w:rPr>
          <w:t>RIERA</w:t>
        </w:r>
        <w:r>
          <w:rPr>
            <w:rFonts w:ascii="Times New Roman" w:hAnsi="Times New Roman"/>
          </w:rPr>
          <w:br/>
          <w:t>M. Dumitru CEAUSU</w:t>
        </w:r>
        <w:r>
          <w:rPr>
            <w:rFonts w:ascii="Times New Roman" w:hAnsi="Times New Roman"/>
          </w:rPr>
          <w:br/>
          <w:t>M. Abdessatar GRISSA</w:t>
        </w:r>
        <w:r>
          <w:rPr>
            <w:rFonts w:ascii="Times New Roman" w:hAnsi="Times New Roman"/>
          </w:rPr>
          <w:br/>
          <w:t>M. Philippe TEXIER</w:t>
        </w:r>
        <w:r>
          <w:rPr>
            <w:rFonts w:ascii="Times New Roman" w:hAnsi="Times New Roman"/>
            <w:sz w:val="20"/>
          </w:rPr>
          <w:br/>
        </w:r>
        <w:r>
          <w:rPr>
            <w:rFonts w:ascii="Times New Roman" w:hAnsi="Times New Roman"/>
          </w:rPr>
          <w:t>M. Nutan THAPALIA</w:t>
        </w:r>
      </w:ins>
    </w:p>
    <w:p w:rsidR="00000000" w:rsidRDefault="00000000">
      <w:pPr>
        <w:keepNext/>
        <w:numPr>
          <w:ins w:id="1044" w:author="Unknown" w:date="2002-04-08T13:39:00Z"/>
        </w:numPr>
        <w:spacing w:after="200" w:line="235" w:lineRule="auto"/>
        <w:ind w:firstLine="567"/>
        <w:rPr>
          <w:ins w:id="1045" w:author="Unknown" w:date="2002-04-08T13:39:00Z"/>
          <w:rFonts w:ascii="Times New Roman" w:hAnsi="Times New Roman"/>
        </w:rPr>
      </w:pPr>
      <w:ins w:id="1046" w:author="Unknown" w:date="2002-04-08T13:39:00Z">
        <w:r>
          <w:rPr>
            <w:rFonts w:ascii="Times New Roman" w:hAnsi="Times New Roman"/>
            <w:i/>
          </w:rPr>
          <w:t>Avant sa vingt</w:t>
        </w:r>
      </w:ins>
      <w:r>
        <w:rPr>
          <w:rFonts w:ascii="Times New Roman" w:hAnsi="Times New Roman"/>
          <w:i/>
        </w:rPr>
        <w:noBreakHyphen/>
      </w:r>
      <w:ins w:id="1047" w:author="Unknown" w:date="2002-04-08T13:39:00Z">
        <w:r>
          <w:rPr>
            <w:rFonts w:ascii="Times New Roman" w:hAnsi="Times New Roman"/>
            <w:i/>
          </w:rPr>
          <w:t>huitième session:</w:t>
        </w:r>
      </w:ins>
    </w:p>
    <w:p w:rsidR="00000000" w:rsidRDefault="00000000">
      <w:pPr>
        <w:numPr>
          <w:ins w:id="1048" w:author="Unknown" w:date="2002-04-08T13:39:00Z"/>
        </w:numPr>
        <w:spacing w:after="200" w:line="235" w:lineRule="auto"/>
        <w:ind w:left="567"/>
        <w:rPr>
          <w:ins w:id="1049" w:author="Unknown" w:date="2002-04-08T13:39:00Z"/>
          <w:rFonts w:ascii="Times New Roman" w:hAnsi="Times New Roman"/>
          <w:lang w:val="en-US"/>
        </w:rPr>
      </w:pPr>
      <w:ins w:id="1050" w:author="Unknown" w:date="2002-04-08T13:39:00Z">
        <w:r>
          <w:rPr>
            <w:rFonts w:ascii="Times New Roman" w:hAnsi="Times New Roman"/>
            <w:lang w:val="en-US"/>
          </w:rPr>
          <w:t>M. Mahmoud Samir AHMED</w:t>
        </w:r>
        <w:r>
          <w:rPr>
            <w:rFonts w:ascii="Times New Roman" w:hAnsi="Times New Roman"/>
            <w:lang w:val="en-US"/>
          </w:rPr>
          <w:br/>
          <w:t>M. Valeri KOUZNETSOV</w:t>
        </w:r>
        <w:r>
          <w:rPr>
            <w:rFonts w:ascii="Times New Roman" w:hAnsi="Times New Roman"/>
            <w:lang w:val="en-US"/>
          </w:rPr>
          <w:br/>
          <w:t>M. Giorgio MALINVERNI</w:t>
        </w:r>
        <w:r>
          <w:rPr>
            <w:rFonts w:ascii="Times New Roman" w:hAnsi="Times New Roman"/>
            <w:lang w:val="en-US"/>
          </w:rPr>
          <w:br/>
          <w:t>M. Jaime MARCHÁN ROMERO</w:t>
        </w:r>
        <w:r>
          <w:rPr>
            <w:rFonts w:ascii="Times New Roman" w:hAnsi="Times New Roman"/>
            <w:sz w:val="20"/>
            <w:lang w:val="en-US"/>
          </w:rPr>
          <w:br/>
        </w:r>
        <w:r>
          <w:rPr>
            <w:rFonts w:ascii="Times New Roman" w:hAnsi="Times New Roman"/>
            <w:lang w:val="en-US"/>
          </w:rPr>
          <w:t>M. Waleed M. SADI</w:t>
        </w:r>
      </w:ins>
    </w:p>
    <w:p w:rsidR="00000000" w:rsidRDefault="00000000">
      <w:pPr>
        <w:keepNext/>
        <w:numPr>
          <w:ins w:id="1051" w:author="Unknown" w:date="2002-04-08T13:39:00Z"/>
        </w:numPr>
        <w:spacing w:after="200" w:line="235" w:lineRule="auto"/>
        <w:ind w:firstLine="567"/>
        <w:rPr>
          <w:ins w:id="1052" w:author="Unknown" w:date="2002-04-08T13:39:00Z"/>
          <w:rFonts w:ascii="Times New Roman" w:hAnsi="Times New Roman"/>
          <w:i/>
        </w:rPr>
      </w:pPr>
      <w:ins w:id="1053" w:author="Unknown" w:date="2002-04-08T13:39:00Z">
        <w:r>
          <w:rPr>
            <w:rFonts w:ascii="Times New Roman" w:hAnsi="Times New Roman"/>
            <w:i/>
          </w:rPr>
          <w:t>Avant sa vingt</w:t>
        </w:r>
      </w:ins>
      <w:r>
        <w:rPr>
          <w:rFonts w:ascii="Times New Roman" w:hAnsi="Times New Roman"/>
          <w:i/>
        </w:rPr>
        <w:noBreakHyphen/>
      </w:r>
      <w:ins w:id="1054" w:author="Unknown" w:date="2002-04-08T13:39:00Z">
        <w:r>
          <w:rPr>
            <w:rFonts w:ascii="Times New Roman" w:hAnsi="Times New Roman"/>
            <w:i/>
          </w:rPr>
          <w:t>neuvième session:</w:t>
        </w:r>
      </w:ins>
    </w:p>
    <w:p w:rsidR="00000000" w:rsidRDefault="00000000">
      <w:pPr>
        <w:numPr>
          <w:ins w:id="1055" w:author="Unknown" w:date="2002-04-08T13:39:00Z"/>
        </w:numPr>
        <w:spacing w:after="200" w:line="235" w:lineRule="auto"/>
        <w:ind w:left="567" w:firstLine="33"/>
        <w:rPr>
          <w:ins w:id="1056" w:author="Unknown" w:date="2002-04-08T13:39:00Z"/>
          <w:rFonts w:ascii="Times New Roman" w:hAnsi="Times New Roman"/>
          <w:iCs/>
        </w:rPr>
      </w:pPr>
      <w:r>
        <w:rPr>
          <w:rFonts w:ascii="Times New Roman" w:hAnsi="Times New Roman"/>
        </w:rPr>
        <w:t>Mme </w:t>
      </w:r>
      <w:ins w:id="1057" w:author="Unknown" w:date="2002-04-08T13:39:00Z">
        <w:r>
          <w:rPr>
            <w:rFonts w:ascii="Times New Roman" w:hAnsi="Times New Roman"/>
          </w:rPr>
          <w:t>Virginia BONOAN</w:t>
        </w:r>
      </w:ins>
      <w:r>
        <w:rPr>
          <w:rFonts w:ascii="Times New Roman" w:hAnsi="Times New Roman"/>
        </w:rPr>
        <w:noBreakHyphen/>
      </w:r>
      <w:ins w:id="1058" w:author="Unknown" w:date="2002-04-08T13:39:00Z">
        <w:r>
          <w:rPr>
            <w:rFonts w:ascii="Times New Roman" w:hAnsi="Times New Roman"/>
          </w:rPr>
          <w:t>DANDAN</w:t>
        </w:r>
        <w:r>
          <w:rPr>
            <w:rFonts w:ascii="Times New Roman" w:hAnsi="Times New Roman"/>
          </w:rPr>
          <w:br/>
          <w:t>M. Dumitru CEAUSU</w:t>
        </w:r>
        <w:r>
          <w:rPr>
            <w:rFonts w:ascii="Times New Roman" w:hAnsi="Times New Roman"/>
          </w:rPr>
          <w:br/>
          <w:t>M. Abdessatar GRISSA</w:t>
        </w:r>
        <w:r>
          <w:rPr>
            <w:rFonts w:ascii="Times New Roman" w:hAnsi="Times New Roman"/>
          </w:rPr>
          <w:br/>
          <w:t>M. Kenneth Osborne RATTRAY</w:t>
        </w:r>
        <w:r>
          <w:rPr>
            <w:rFonts w:ascii="Times New Roman" w:hAnsi="Times New Roman"/>
          </w:rPr>
          <w:br/>
          <w:t>M. Eibe RIEDEL</w:t>
        </w:r>
      </w:ins>
    </w:p>
    <w:p w:rsidR="00000000" w:rsidRDefault="00000000">
      <w:pPr>
        <w:numPr>
          <w:ins w:id="1059" w:author="Unknown" w:date="2002-04-08T13:39:00Z"/>
        </w:numPr>
        <w:spacing w:after="240"/>
        <w:rPr>
          <w:ins w:id="1060" w:author="Unknown" w:date="2002-04-08T13:39:00Z"/>
          <w:rFonts w:ascii="Times New Roman" w:hAnsi="Times New Roman"/>
        </w:rPr>
      </w:pPr>
      <w:ins w:id="1061" w:author="Unknown" w:date="2002-04-08T13:39:00Z">
        <w:r>
          <w:rPr>
            <w:rFonts w:ascii="Times New Roman" w:hAnsi="Times New Roman"/>
          </w:rPr>
          <w:t>13.</w:t>
        </w:r>
        <w:r>
          <w:rPr>
            <w:rFonts w:ascii="Times New Roman" w:hAnsi="Times New Roman"/>
          </w:rPr>
          <w:tab/>
          <w:t>Le groupe de travail de présession s</w:t>
        </w:r>
      </w:ins>
      <w:r>
        <w:rPr>
          <w:rFonts w:ascii="Times New Roman" w:hAnsi="Times New Roman"/>
        </w:rPr>
        <w:t>’</w:t>
      </w:r>
      <w:ins w:id="1062" w:author="Unknown" w:date="2002-04-08T13:39:00Z">
        <w:r>
          <w:rPr>
            <w:rFonts w:ascii="Times New Roman" w:hAnsi="Times New Roman"/>
          </w:rPr>
          <w:t>est réuni à l</w:t>
        </w:r>
      </w:ins>
      <w:r>
        <w:rPr>
          <w:rFonts w:ascii="Times New Roman" w:hAnsi="Times New Roman"/>
        </w:rPr>
        <w:t>’</w:t>
      </w:r>
      <w:ins w:id="1063" w:author="Unknown" w:date="2002-04-08T13:39:00Z">
        <w:r>
          <w:rPr>
            <w:rFonts w:ascii="Times New Roman" w:hAnsi="Times New Roman"/>
          </w:rPr>
          <w:t xml:space="preserve">Office des </w:t>
        </w:r>
      </w:ins>
      <w:r>
        <w:rPr>
          <w:rFonts w:ascii="Times New Roman" w:hAnsi="Times New Roman"/>
        </w:rPr>
        <w:t>Nations Unies</w:t>
      </w:r>
      <w:ins w:id="1064" w:author="Unknown" w:date="2002-04-08T13:39:00Z">
        <w:r>
          <w:rPr>
            <w:rFonts w:ascii="Times New Roman" w:hAnsi="Times New Roman"/>
          </w:rPr>
          <w:t xml:space="preserve"> à Genève du 14 au 18 mai 2001, du 3 au 5 septembre 2001 et du 3 au 7 décembre 2001, respectivement. Tous les membres du groupe de travail ont assisté aux réunions. Le groupe de travail a dégagé les questions qui pourraient être le plus utilement examinées avec les représentants des États qui présentent des rapports, et la liste de ces questions a été communiquée aux missions permanentes des États intéressés.</w:t>
        </w:r>
      </w:ins>
    </w:p>
    <w:p w:rsidR="00000000" w:rsidRDefault="00000000">
      <w:pPr>
        <w:keepNext/>
        <w:numPr>
          <w:ins w:id="1065" w:author="Unknown" w:date="2002-04-08T13:39:00Z"/>
        </w:numPr>
        <w:spacing w:after="240"/>
        <w:jc w:val="center"/>
        <w:rPr>
          <w:ins w:id="1066" w:author="Unknown" w:date="2002-04-08T13:39:00Z"/>
          <w:rFonts w:ascii="Times New Roman" w:hAnsi="Times New Roman"/>
          <w:b/>
        </w:rPr>
      </w:pPr>
      <w:ins w:id="1067" w:author="Unknown" w:date="2002-04-08T13:39:00Z">
        <w:r>
          <w:rPr>
            <w:rFonts w:ascii="Times New Roman" w:hAnsi="Times New Roman"/>
            <w:b/>
          </w:rPr>
          <w:t>E.</w:t>
        </w:r>
        <w:r>
          <w:rPr>
            <w:rFonts w:ascii="Times New Roman" w:hAnsi="Times New Roman"/>
            <w:bCs/>
          </w:rPr>
          <w:t xml:space="preserve"> – </w:t>
        </w:r>
        <w:r>
          <w:rPr>
            <w:rFonts w:ascii="Times New Roman" w:hAnsi="Times New Roman"/>
            <w:b/>
          </w:rPr>
          <w:t>Élection du bureau</w:t>
        </w:r>
      </w:ins>
    </w:p>
    <w:p w:rsidR="00000000" w:rsidRDefault="00000000">
      <w:pPr>
        <w:numPr>
          <w:ins w:id="1068" w:author="Unknown" w:date="2002-04-08T13:39:00Z"/>
        </w:numPr>
        <w:spacing w:after="240"/>
        <w:rPr>
          <w:ins w:id="1069" w:author="Unknown" w:date="2002-04-08T13:39:00Z"/>
          <w:rFonts w:ascii="Times New Roman" w:hAnsi="Times New Roman"/>
        </w:rPr>
      </w:pPr>
      <w:ins w:id="1070" w:author="Unknown" w:date="2002-04-08T13:39:00Z">
        <w:r>
          <w:rPr>
            <w:rFonts w:ascii="Times New Roman" w:hAnsi="Times New Roman"/>
          </w:rPr>
          <w:t>14.</w:t>
        </w:r>
        <w:r>
          <w:rPr>
            <w:rFonts w:ascii="Times New Roman" w:hAnsi="Times New Roman"/>
          </w:rPr>
          <w:tab/>
          <w:t>Conformément à l</w:t>
        </w:r>
      </w:ins>
      <w:r>
        <w:rPr>
          <w:rFonts w:ascii="Times New Roman" w:hAnsi="Times New Roman"/>
        </w:rPr>
        <w:t>’</w:t>
      </w:r>
      <w:ins w:id="1071" w:author="Unknown" w:date="2002-04-08T13:39:00Z">
        <w:r>
          <w:rPr>
            <w:rFonts w:ascii="Times New Roman" w:hAnsi="Times New Roman"/>
          </w:rPr>
          <w:t>article 14 de son règlement intérieur, le Comité, à la 1</w:t>
        </w:r>
        <w:r>
          <w:rPr>
            <w:rFonts w:ascii="Times New Roman" w:hAnsi="Times New Roman"/>
            <w:vertAlign w:val="superscript"/>
          </w:rPr>
          <w:t>re</w:t>
        </w:r>
        <w:r>
          <w:rPr>
            <w:rFonts w:ascii="Times New Roman" w:hAnsi="Times New Roman"/>
          </w:rPr>
          <w:t> séance de sa vingt</w:t>
        </w:r>
      </w:ins>
      <w:r>
        <w:rPr>
          <w:rFonts w:ascii="Times New Roman" w:hAnsi="Times New Roman"/>
        </w:rPr>
        <w:noBreakHyphen/>
      </w:r>
      <w:ins w:id="1072" w:author="Unknown" w:date="2002-04-08T13:39:00Z">
        <w:r>
          <w:rPr>
            <w:rFonts w:ascii="Times New Roman" w:hAnsi="Times New Roman"/>
          </w:rPr>
          <w:t>cinquième session, a élu membres de son bureau les personnes suivantes:</w:t>
        </w:r>
      </w:ins>
    </w:p>
    <w:p w:rsidR="00000000" w:rsidRDefault="00000000">
      <w:pPr>
        <w:numPr>
          <w:ins w:id="1073" w:author="Unknown" w:date="2002-04-08T13:39:00Z"/>
        </w:numPr>
        <w:tabs>
          <w:tab w:val="left" w:pos="2835"/>
        </w:tabs>
        <w:spacing w:after="240"/>
        <w:ind w:firstLine="567"/>
        <w:rPr>
          <w:ins w:id="1074" w:author="Unknown" w:date="2002-04-08T13:39:00Z"/>
          <w:rFonts w:ascii="Times New Roman" w:hAnsi="Times New Roman"/>
        </w:rPr>
      </w:pPr>
      <w:ins w:id="1075" w:author="Unknown" w:date="2002-04-08T13:39:00Z">
        <w:r>
          <w:rPr>
            <w:rFonts w:ascii="Times New Roman" w:hAnsi="Times New Roman"/>
            <w:i/>
          </w:rPr>
          <w:t>Présidente:</w:t>
        </w:r>
        <w:r>
          <w:rPr>
            <w:rFonts w:ascii="Times New Roman" w:hAnsi="Times New Roman"/>
          </w:rPr>
          <w:tab/>
        </w:r>
      </w:ins>
      <w:r>
        <w:rPr>
          <w:rFonts w:ascii="Times New Roman" w:hAnsi="Times New Roman"/>
        </w:rPr>
        <w:t>Mme </w:t>
      </w:r>
      <w:ins w:id="1076" w:author="Unknown" w:date="2002-04-08T13:39:00Z">
        <w:r>
          <w:rPr>
            <w:rFonts w:ascii="Times New Roman" w:hAnsi="Times New Roman"/>
          </w:rPr>
          <w:t>Virginia BONOAN</w:t>
        </w:r>
      </w:ins>
      <w:r>
        <w:rPr>
          <w:rFonts w:ascii="Times New Roman" w:hAnsi="Times New Roman"/>
        </w:rPr>
        <w:noBreakHyphen/>
      </w:r>
      <w:ins w:id="1077" w:author="Unknown" w:date="2002-04-08T13:39:00Z">
        <w:r>
          <w:rPr>
            <w:rFonts w:ascii="Times New Roman" w:hAnsi="Times New Roman"/>
          </w:rPr>
          <w:t>DANDAN</w:t>
        </w:r>
      </w:ins>
    </w:p>
    <w:p w:rsidR="00000000" w:rsidRDefault="00000000">
      <w:pPr>
        <w:numPr>
          <w:ins w:id="1078" w:author="Unknown" w:date="2002-04-08T13:39:00Z"/>
        </w:numPr>
        <w:tabs>
          <w:tab w:val="left" w:pos="2835"/>
        </w:tabs>
        <w:spacing w:after="240"/>
        <w:ind w:firstLine="567"/>
        <w:rPr>
          <w:ins w:id="1079" w:author="Unknown" w:date="2002-04-08T13:39:00Z"/>
          <w:rFonts w:ascii="Times New Roman" w:hAnsi="Times New Roman"/>
        </w:rPr>
      </w:pPr>
      <w:ins w:id="1080" w:author="Unknown" w:date="2002-04-08T13:39:00Z">
        <w:r>
          <w:rPr>
            <w:rFonts w:ascii="Times New Roman" w:hAnsi="Times New Roman"/>
            <w:i/>
          </w:rPr>
          <w:t>Vice</w:t>
        </w:r>
      </w:ins>
      <w:r>
        <w:rPr>
          <w:rFonts w:ascii="Times New Roman" w:hAnsi="Times New Roman"/>
          <w:i/>
        </w:rPr>
        <w:noBreakHyphen/>
      </w:r>
      <w:ins w:id="1081" w:author="Unknown" w:date="2002-04-08T13:39:00Z">
        <w:r>
          <w:rPr>
            <w:rFonts w:ascii="Times New Roman" w:hAnsi="Times New Roman"/>
            <w:i/>
          </w:rPr>
          <w:t>Présidents:</w:t>
        </w:r>
        <w:r>
          <w:rPr>
            <w:rFonts w:ascii="Times New Roman" w:hAnsi="Times New Roman"/>
          </w:rPr>
          <w:tab/>
          <w:t>M. Clément ATANGANA</w:t>
        </w:r>
        <w:r>
          <w:rPr>
            <w:rFonts w:ascii="Times New Roman" w:hAnsi="Times New Roman"/>
          </w:rPr>
          <w:br/>
        </w:r>
        <w:r>
          <w:rPr>
            <w:rFonts w:ascii="Times New Roman" w:hAnsi="Times New Roman"/>
          </w:rPr>
          <w:tab/>
          <w:t>M. Dumitru CEAUSU</w:t>
        </w:r>
        <w:r>
          <w:rPr>
            <w:rFonts w:ascii="Times New Roman" w:hAnsi="Times New Roman"/>
          </w:rPr>
          <w:br/>
        </w:r>
        <w:r>
          <w:rPr>
            <w:rFonts w:ascii="Times New Roman" w:hAnsi="Times New Roman"/>
          </w:rPr>
          <w:tab/>
          <w:t>M. Eibe RIEDEL</w:t>
        </w:r>
      </w:ins>
    </w:p>
    <w:p w:rsidR="00000000" w:rsidRDefault="00000000">
      <w:pPr>
        <w:numPr>
          <w:ins w:id="1082" w:author="Unknown" w:date="2002-04-08T13:39:00Z"/>
        </w:numPr>
        <w:tabs>
          <w:tab w:val="left" w:pos="2835"/>
        </w:tabs>
        <w:spacing w:after="240"/>
        <w:ind w:firstLine="567"/>
        <w:rPr>
          <w:ins w:id="1083" w:author="Unknown" w:date="2002-04-08T13:39:00Z"/>
          <w:rFonts w:ascii="Times New Roman" w:hAnsi="Times New Roman"/>
        </w:rPr>
      </w:pPr>
      <w:ins w:id="1084" w:author="Unknown" w:date="2002-04-08T13:39:00Z">
        <w:r>
          <w:rPr>
            <w:rFonts w:ascii="Times New Roman" w:hAnsi="Times New Roman"/>
            <w:i/>
          </w:rPr>
          <w:t>Rapporteur:</w:t>
        </w:r>
        <w:r>
          <w:rPr>
            <w:rFonts w:ascii="Times New Roman" w:hAnsi="Times New Roman"/>
          </w:rPr>
          <w:tab/>
          <w:t>M. Paul HUNT</w:t>
        </w:r>
      </w:ins>
    </w:p>
    <w:p w:rsidR="00000000" w:rsidRDefault="00000000">
      <w:pPr>
        <w:keepNext/>
        <w:numPr>
          <w:ins w:id="1085" w:author="Unknown" w:date="2002-04-08T13:39:00Z"/>
        </w:numPr>
        <w:spacing w:after="240"/>
        <w:jc w:val="center"/>
        <w:rPr>
          <w:ins w:id="1086" w:author="Unknown" w:date="2002-04-08T13:39:00Z"/>
          <w:rFonts w:ascii="Times New Roman" w:hAnsi="Times New Roman"/>
          <w:b/>
        </w:rPr>
      </w:pPr>
      <w:ins w:id="1087" w:author="Unknown" w:date="2002-04-08T13:39:00Z">
        <w:r>
          <w:rPr>
            <w:rFonts w:ascii="Times New Roman" w:hAnsi="Times New Roman"/>
            <w:b/>
          </w:rPr>
          <w:t>F.</w:t>
        </w:r>
        <w:r>
          <w:rPr>
            <w:rFonts w:ascii="Times New Roman" w:hAnsi="Times New Roman"/>
            <w:bCs/>
          </w:rPr>
          <w:t xml:space="preserve"> – </w:t>
        </w:r>
        <w:r>
          <w:rPr>
            <w:rFonts w:ascii="Times New Roman" w:hAnsi="Times New Roman"/>
            <w:b/>
          </w:rPr>
          <w:t>Organisation des travaux</w:t>
        </w:r>
      </w:ins>
    </w:p>
    <w:p w:rsidR="00000000" w:rsidRDefault="00000000">
      <w:pPr>
        <w:keepNext/>
        <w:numPr>
          <w:ins w:id="1088" w:author="Unknown" w:date="2002-04-08T13:39:00Z"/>
        </w:numPr>
        <w:spacing w:after="240"/>
        <w:rPr>
          <w:ins w:id="1089" w:author="Unknown" w:date="2002-04-08T13:39:00Z"/>
          <w:rFonts w:ascii="Times New Roman" w:hAnsi="Times New Roman"/>
          <w:i/>
        </w:rPr>
      </w:pPr>
      <w:ins w:id="1090" w:author="Unknown" w:date="2002-04-08T13:39:00Z">
        <w:r>
          <w:rPr>
            <w:rFonts w:ascii="Times New Roman" w:hAnsi="Times New Roman"/>
            <w:i/>
          </w:rPr>
          <w:t>Vingt</w:t>
        </w:r>
      </w:ins>
      <w:r>
        <w:rPr>
          <w:rFonts w:ascii="Times New Roman" w:hAnsi="Times New Roman"/>
          <w:i/>
        </w:rPr>
        <w:noBreakHyphen/>
      </w:r>
      <w:ins w:id="1091" w:author="Unknown" w:date="2002-04-08T13:39:00Z">
        <w:r>
          <w:rPr>
            <w:rFonts w:ascii="Times New Roman" w:hAnsi="Times New Roman"/>
            <w:i/>
          </w:rPr>
          <w:t>cinquième session</w:t>
        </w:r>
      </w:ins>
    </w:p>
    <w:p w:rsidR="00000000" w:rsidRDefault="00000000">
      <w:pPr>
        <w:numPr>
          <w:ins w:id="1092" w:author="Unknown" w:date="2002-04-08T13:39:00Z"/>
        </w:numPr>
        <w:spacing w:after="240"/>
        <w:rPr>
          <w:ins w:id="1093" w:author="Unknown" w:date="2002-04-08T13:39:00Z"/>
          <w:rFonts w:ascii="Times New Roman" w:hAnsi="Times New Roman"/>
        </w:rPr>
      </w:pPr>
      <w:ins w:id="1094" w:author="Unknown" w:date="2002-04-08T13:39:00Z">
        <w:r>
          <w:rPr>
            <w:rFonts w:ascii="Times New Roman" w:hAnsi="Times New Roman"/>
          </w:rPr>
          <w:t>15.</w:t>
        </w:r>
        <w:r>
          <w:rPr>
            <w:rFonts w:ascii="Times New Roman" w:hAnsi="Times New Roman"/>
          </w:rPr>
          <w:tab/>
          <w:t>Le Comité a examiné la question de l</w:t>
        </w:r>
      </w:ins>
      <w:r>
        <w:rPr>
          <w:rFonts w:ascii="Times New Roman" w:hAnsi="Times New Roman"/>
        </w:rPr>
        <w:t>’</w:t>
      </w:r>
      <w:ins w:id="1095" w:author="Unknown" w:date="2002-04-08T13:39:00Z">
        <w:r>
          <w:rPr>
            <w:rFonts w:ascii="Times New Roman" w:hAnsi="Times New Roman"/>
          </w:rPr>
          <w:t>organisation de ses travaux à sa 1</w:t>
        </w:r>
        <w:r>
          <w:rPr>
            <w:rFonts w:ascii="Times New Roman" w:hAnsi="Times New Roman"/>
            <w:vertAlign w:val="superscript"/>
          </w:rPr>
          <w:t>re</w:t>
        </w:r>
        <w:r>
          <w:rPr>
            <w:rFonts w:ascii="Times New Roman" w:hAnsi="Times New Roman"/>
          </w:rPr>
          <w:t xml:space="preserve"> séance, le 23 avril 2001. Il était saisi, à cette fin, des documents suivants:</w:t>
        </w:r>
      </w:ins>
    </w:p>
    <w:p w:rsidR="00000000" w:rsidRDefault="00000000">
      <w:pPr>
        <w:numPr>
          <w:ins w:id="1096" w:author="Unknown" w:date="2002-04-08T13:39:00Z"/>
        </w:numPr>
        <w:spacing w:after="240"/>
        <w:ind w:firstLine="567"/>
        <w:rPr>
          <w:ins w:id="1097" w:author="Unknown" w:date="2002-04-08T13:39:00Z"/>
          <w:rFonts w:ascii="Times New Roman" w:hAnsi="Times New Roman"/>
        </w:rPr>
      </w:pPr>
      <w:ins w:id="1098" w:author="Unknown" w:date="2002-04-08T13:39:00Z">
        <w:r>
          <w:rPr>
            <w:rFonts w:ascii="Times New Roman" w:hAnsi="Times New Roman"/>
            <w:i/>
          </w:rPr>
          <w:t>a</w:t>
        </w:r>
        <w:r>
          <w:rPr>
            <w:rFonts w:ascii="Times New Roman" w:hAnsi="Times New Roman"/>
          </w:rPr>
          <w:t>)</w:t>
        </w:r>
        <w:r>
          <w:rPr>
            <w:rFonts w:ascii="Times New Roman" w:hAnsi="Times New Roman"/>
          </w:rPr>
          <w:tab/>
          <w:t>Projet de programme de travail pour la vingt</w:t>
        </w:r>
      </w:ins>
      <w:r>
        <w:rPr>
          <w:rFonts w:ascii="Times New Roman" w:hAnsi="Times New Roman"/>
        </w:rPr>
        <w:noBreakHyphen/>
      </w:r>
      <w:ins w:id="1099" w:author="Unknown" w:date="2002-04-08T13:39:00Z">
        <w:r>
          <w:rPr>
            <w:rFonts w:ascii="Times New Roman" w:hAnsi="Times New Roman"/>
          </w:rPr>
          <w:t>cinquième session, établi par le Secrétaire général en consultation avec la Présidente du Comité (E/C.12/2001/L.1/Rev.1);</w:t>
        </w:r>
      </w:ins>
    </w:p>
    <w:p w:rsidR="00000000" w:rsidRDefault="00000000">
      <w:pPr>
        <w:numPr>
          <w:ins w:id="1100" w:author="Unknown" w:date="2002-04-08T13:39:00Z"/>
        </w:numPr>
        <w:spacing w:after="240"/>
        <w:ind w:firstLine="567"/>
        <w:rPr>
          <w:ins w:id="1101" w:author="Unknown" w:date="2002-04-08T13:39:00Z"/>
          <w:rFonts w:ascii="Times New Roman" w:hAnsi="Times New Roman"/>
        </w:rPr>
      </w:pPr>
      <w:ins w:id="1102" w:author="Unknown" w:date="2002-04-08T13:39:00Z">
        <w:r>
          <w:rPr>
            <w:rFonts w:ascii="Times New Roman" w:hAnsi="Times New Roman"/>
            <w:i/>
          </w:rPr>
          <w:t>b</w:t>
        </w:r>
        <w:r>
          <w:rPr>
            <w:rFonts w:ascii="Times New Roman" w:hAnsi="Times New Roman"/>
          </w:rPr>
          <w:t>)</w:t>
        </w:r>
        <w:r>
          <w:rPr>
            <w:rFonts w:ascii="Times New Roman" w:hAnsi="Times New Roman"/>
          </w:rPr>
          <w:tab/>
          <w:t>Rapports du Comité sur les travaux de ses précédentes sessions</w:t>
        </w:r>
        <w:r>
          <w:rPr>
            <w:rStyle w:val="FootnoteReference"/>
            <w:rFonts w:ascii="Times New Roman" w:hAnsi="Times New Roman"/>
            <w:b/>
            <w:bCs/>
          </w:rPr>
          <w:footnoteReference w:customMarkFollows="1" w:id="2"/>
          <w:t>*</w:t>
        </w:r>
        <w:r>
          <w:rPr>
            <w:rFonts w:ascii="Times New Roman" w:hAnsi="Times New Roman"/>
          </w:rPr>
          <w:t>: première (E/1987/28-E/C.12/1987/5), deuxième (E/1988/14-E/C.12/1988/4), troisième (E/1989/22-E/C.12/1989/5), quatrième (E/1990/23-E/C.12/1990/3), cinquième (E/1991/23-E/C.12/1990/8), sixième (E/1992/23-E/C.12/1991/4 et Add.1), septième (E/1993/22-E/C.12/1992/2), huitième et neuvième (E/1994/23-E/C.12/1993/19), dixième et onzième (E/1995/22-E/C.12/1994/20 et Corr.1), douzième et treizième (E/1996/22-E/C.12/1995/18), quatorzième et quinzième (E/1997/22-E/C.12/1996/6), seizième et dix-septième (E/1998/22-E/C.12/1997/10), dix-huitième et dix-neuvième (E/1999/22-E/C.12/1998/26), vingtième et vingt et unième (E/2000/22-E/C.12/1999/11 et Corr.1), et vingt</w:t>
        </w:r>
      </w:ins>
      <w:r>
        <w:rPr>
          <w:rFonts w:ascii="Times New Roman" w:hAnsi="Times New Roman"/>
        </w:rPr>
        <w:noBreakHyphen/>
      </w:r>
      <w:ins w:id="1103" w:author="Unknown" w:date="2002-04-08T13:39:00Z">
        <w:r>
          <w:rPr>
            <w:rFonts w:ascii="Times New Roman" w:hAnsi="Times New Roman"/>
          </w:rPr>
          <w:t>deuxième, vingt</w:t>
        </w:r>
      </w:ins>
      <w:r>
        <w:rPr>
          <w:rFonts w:ascii="Times New Roman" w:hAnsi="Times New Roman"/>
        </w:rPr>
        <w:noBreakHyphen/>
      </w:r>
      <w:ins w:id="1104" w:author="Unknown" w:date="2002-04-08T13:39:00Z">
        <w:r>
          <w:rPr>
            <w:rFonts w:ascii="Times New Roman" w:hAnsi="Times New Roman"/>
          </w:rPr>
          <w:t>troisième et vingt</w:t>
        </w:r>
      </w:ins>
      <w:r>
        <w:rPr>
          <w:rFonts w:ascii="Times New Roman" w:hAnsi="Times New Roman"/>
        </w:rPr>
        <w:noBreakHyphen/>
      </w:r>
      <w:ins w:id="1105" w:author="Unknown" w:date="2002-04-08T13:39:00Z">
        <w:r>
          <w:rPr>
            <w:rFonts w:ascii="Times New Roman" w:hAnsi="Times New Roman"/>
          </w:rPr>
          <w:t>quatrième (E/2001/22-E/C.12/2000/21).</w:t>
        </w:r>
      </w:ins>
    </w:p>
    <w:p w:rsidR="00000000" w:rsidRDefault="00000000">
      <w:pPr>
        <w:numPr>
          <w:ins w:id="1106" w:author="Unknown" w:date="2002-04-08T13:39:00Z"/>
        </w:numPr>
        <w:spacing w:after="240"/>
        <w:rPr>
          <w:ins w:id="1107" w:author="Unknown" w:date="2002-04-08T13:39:00Z"/>
          <w:rFonts w:ascii="Times New Roman" w:hAnsi="Times New Roman"/>
        </w:rPr>
      </w:pPr>
      <w:ins w:id="1108" w:author="Unknown" w:date="2002-04-08T13:39:00Z">
        <w:r>
          <w:rPr>
            <w:rFonts w:ascii="Times New Roman" w:hAnsi="Times New Roman"/>
          </w:rPr>
          <w:t>16.</w:t>
        </w:r>
        <w:r>
          <w:rPr>
            <w:rFonts w:ascii="Times New Roman" w:hAnsi="Times New Roman"/>
          </w:rPr>
          <w:tab/>
          <w:t>Conformément à l</w:t>
        </w:r>
      </w:ins>
      <w:r>
        <w:rPr>
          <w:rFonts w:ascii="Times New Roman" w:hAnsi="Times New Roman"/>
        </w:rPr>
        <w:t>’</w:t>
      </w:r>
      <w:ins w:id="1109" w:author="Unknown" w:date="2002-04-08T13:39:00Z">
        <w:r>
          <w:rPr>
            <w:rFonts w:ascii="Times New Roman" w:hAnsi="Times New Roman"/>
          </w:rPr>
          <w:t>article 8 de son règlement intérieur, le Comité a examiné, à sa 1</w:t>
        </w:r>
        <w:r>
          <w:rPr>
            <w:rFonts w:ascii="Times New Roman" w:hAnsi="Times New Roman"/>
            <w:vertAlign w:val="superscript"/>
          </w:rPr>
          <w:t>re</w:t>
        </w:r>
      </w:ins>
      <w:ins w:id="1110" w:author="Unknown" w:date="2002-04-08T13:49:00Z">
        <w:r>
          <w:rPr>
            <w:rFonts w:ascii="Times New Roman" w:hAnsi="Times New Roman"/>
          </w:rPr>
          <w:t> </w:t>
        </w:r>
      </w:ins>
      <w:ins w:id="1111" w:author="Unknown" w:date="2002-04-08T13:39:00Z">
        <w:r>
          <w:rPr>
            <w:rFonts w:ascii="Times New Roman" w:hAnsi="Times New Roman"/>
          </w:rPr>
          <w:t>séance, le projet de programme de travail pour sa vingt</w:t>
        </w:r>
      </w:ins>
      <w:r>
        <w:rPr>
          <w:rFonts w:ascii="Times New Roman" w:hAnsi="Times New Roman"/>
        </w:rPr>
        <w:noBreakHyphen/>
      </w:r>
      <w:ins w:id="1112" w:author="Unknown" w:date="2002-04-08T13:39:00Z">
        <w:r>
          <w:rPr>
            <w:rFonts w:ascii="Times New Roman" w:hAnsi="Times New Roman"/>
          </w:rPr>
          <w:t>cinquième session et l</w:t>
        </w:r>
      </w:ins>
      <w:r>
        <w:rPr>
          <w:rFonts w:ascii="Times New Roman" w:hAnsi="Times New Roman"/>
        </w:rPr>
        <w:t>’</w:t>
      </w:r>
      <w:ins w:id="1113" w:author="Unknown" w:date="2002-04-08T13:39:00Z">
        <w:r>
          <w:rPr>
            <w:rFonts w:ascii="Times New Roman" w:hAnsi="Times New Roman"/>
          </w:rPr>
          <w:t>a approuvé, tel qu</w:t>
        </w:r>
      </w:ins>
      <w:r>
        <w:rPr>
          <w:rFonts w:ascii="Times New Roman" w:hAnsi="Times New Roman"/>
        </w:rPr>
        <w:t>’</w:t>
      </w:r>
      <w:ins w:id="1114" w:author="Unknown" w:date="2002-04-08T13:39:00Z">
        <w:r>
          <w:rPr>
            <w:rFonts w:ascii="Times New Roman" w:hAnsi="Times New Roman"/>
          </w:rPr>
          <w:t>il avait été modifié au cours du débat.</w:t>
        </w:r>
      </w:ins>
    </w:p>
    <w:p w:rsidR="00000000" w:rsidRDefault="00000000">
      <w:pPr>
        <w:keepNext/>
        <w:numPr>
          <w:ins w:id="1115" w:author="Unknown" w:date="2002-04-08T13:39:00Z"/>
        </w:numPr>
        <w:spacing w:after="240"/>
        <w:rPr>
          <w:ins w:id="1116" w:author="Unknown" w:date="2002-04-08T13:39:00Z"/>
          <w:rFonts w:ascii="Times New Roman" w:hAnsi="Times New Roman"/>
          <w:i/>
        </w:rPr>
      </w:pPr>
      <w:ins w:id="1117" w:author="Unknown" w:date="2002-04-08T13:39:00Z">
        <w:r>
          <w:rPr>
            <w:rFonts w:ascii="Times New Roman" w:hAnsi="Times New Roman"/>
            <w:i/>
          </w:rPr>
          <w:t>Vingt</w:t>
        </w:r>
      </w:ins>
      <w:r>
        <w:rPr>
          <w:rFonts w:ascii="Times New Roman" w:hAnsi="Times New Roman"/>
          <w:i/>
        </w:rPr>
        <w:noBreakHyphen/>
      </w:r>
      <w:ins w:id="1118" w:author="Unknown" w:date="2002-04-08T13:39:00Z">
        <w:r>
          <w:rPr>
            <w:rFonts w:ascii="Times New Roman" w:hAnsi="Times New Roman"/>
            <w:i/>
          </w:rPr>
          <w:t>sixième session</w:t>
        </w:r>
      </w:ins>
    </w:p>
    <w:p w:rsidR="00000000" w:rsidRDefault="00000000">
      <w:pPr>
        <w:numPr>
          <w:ins w:id="1119" w:author="Unknown" w:date="2002-04-08T13:39:00Z"/>
        </w:numPr>
        <w:spacing w:after="240"/>
        <w:rPr>
          <w:ins w:id="1120" w:author="Unknown" w:date="2002-04-08T13:39:00Z"/>
          <w:rFonts w:ascii="Times New Roman" w:hAnsi="Times New Roman"/>
        </w:rPr>
      </w:pPr>
      <w:ins w:id="1121" w:author="Unknown" w:date="2002-04-08T13:39:00Z">
        <w:r>
          <w:rPr>
            <w:rFonts w:ascii="Times New Roman" w:hAnsi="Times New Roman"/>
          </w:rPr>
          <w:t>17.</w:t>
        </w:r>
        <w:r>
          <w:rPr>
            <w:rFonts w:ascii="Times New Roman" w:hAnsi="Times New Roman"/>
          </w:rPr>
          <w:tab/>
          <w:t>Le Comité a examiné la question de l</w:t>
        </w:r>
      </w:ins>
      <w:r>
        <w:rPr>
          <w:rFonts w:ascii="Times New Roman" w:hAnsi="Times New Roman"/>
        </w:rPr>
        <w:t>’</w:t>
      </w:r>
      <w:ins w:id="1122" w:author="Unknown" w:date="2002-04-08T13:39:00Z">
        <w:r>
          <w:rPr>
            <w:rFonts w:ascii="Times New Roman" w:hAnsi="Times New Roman"/>
          </w:rPr>
          <w:t>organisation de ses travaux à sa 30</w:t>
        </w:r>
        <w:r>
          <w:rPr>
            <w:rFonts w:ascii="Times New Roman" w:hAnsi="Times New Roman"/>
            <w:vertAlign w:val="superscript"/>
          </w:rPr>
          <w:t>e</w:t>
        </w:r>
        <w:r>
          <w:rPr>
            <w:rFonts w:ascii="Times New Roman" w:hAnsi="Times New Roman"/>
          </w:rPr>
          <w:t xml:space="preserve"> séance, le 13 août 2001. Il était saisi à cette fin des documents suivants:</w:t>
        </w:r>
      </w:ins>
    </w:p>
    <w:p w:rsidR="00000000" w:rsidRDefault="00000000">
      <w:pPr>
        <w:numPr>
          <w:ins w:id="1123" w:author="Unknown" w:date="2002-04-08T13:39:00Z"/>
        </w:numPr>
        <w:spacing w:after="240"/>
        <w:ind w:firstLine="567"/>
        <w:rPr>
          <w:ins w:id="1124" w:author="Unknown" w:date="2002-04-08T13:39:00Z"/>
          <w:rFonts w:ascii="Times New Roman" w:hAnsi="Times New Roman"/>
        </w:rPr>
      </w:pPr>
      <w:ins w:id="1125" w:author="Unknown" w:date="2002-04-08T13:39:00Z">
        <w:r>
          <w:rPr>
            <w:rFonts w:ascii="Times New Roman" w:hAnsi="Times New Roman"/>
            <w:i/>
          </w:rPr>
          <w:t>a</w:t>
        </w:r>
        <w:r>
          <w:rPr>
            <w:rFonts w:ascii="Times New Roman" w:hAnsi="Times New Roman"/>
          </w:rPr>
          <w:t>)</w:t>
        </w:r>
        <w:r>
          <w:rPr>
            <w:rFonts w:ascii="Times New Roman" w:hAnsi="Times New Roman"/>
          </w:rPr>
          <w:tab/>
          <w:t>Projet de programme de travail pour la vingt</w:t>
        </w:r>
      </w:ins>
      <w:r>
        <w:rPr>
          <w:rFonts w:ascii="Times New Roman" w:hAnsi="Times New Roman"/>
        </w:rPr>
        <w:noBreakHyphen/>
      </w:r>
      <w:ins w:id="1126" w:author="Unknown" w:date="2002-04-08T13:39:00Z">
        <w:r>
          <w:rPr>
            <w:rFonts w:ascii="Times New Roman" w:hAnsi="Times New Roman"/>
          </w:rPr>
          <w:t>sixième session, établi par le Secrétaire général en consultation avec la Présidente du Comité (E/C.12/2001/L.2/Rev.1);</w:t>
        </w:r>
      </w:ins>
    </w:p>
    <w:p w:rsidR="00000000" w:rsidRDefault="00000000">
      <w:pPr>
        <w:numPr>
          <w:ins w:id="1127" w:author="Unknown" w:date="2002-04-08T13:39:00Z"/>
        </w:numPr>
        <w:spacing w:after="240"/>
        <w:ind w:firstLine="567"/>
        <w:rPr>
          <w:ins w:id="1128" w:author="Unknown" w:date="2002-04-08T13:39:00Z"/>
          <w:rFonts w:ascii="Times New Roman" w:hAnsi="Times New Roman"/>
        </w:rPr>
      </w:pPr>
      <w:ins w:id="1129" w:author="Unknown" w:date="2002-04-08T13:39:00Z">
        <w:r>
          <w:rPr>
            <w:rFonts w:ascii="Times New Roman" w:hAnsi="Times New Roman"/>
            <w:i/>
          </w:rPr>
          <w:t>b</w:t>
        </w:r>
        <w:r>
          <w:rPr>
            <w:rFonts w:ascii="Times New Roman" w:hAnsi="Times New Roman"/>
          </w:rPr>
          <w:t>)</w:t>
        </w:r>
        <w:r>
          <w:rPr>
            <w:rFonts w:ascii="Times New Roman" w:hAnsi="Times New Roman"/>
          </w:rPr>
          <w:tab/>
          <w:t xml:space="preserve">Rapports du Comité sur les travaux de ses précédentes sessions (voir </w:t>
        </w:r>
        <w:r>
          <w:rPr>
            <w:rFonts w:ascii="Times New Roman" w:hAnsi="Times New Roman"/>
            <w:i/>
          </w:rPr>
          <w:t>supra</w:t>
        </w:r>
        <w:r>
          <w:rPr>
            <w:rFonts w:ascii="Times New Roman" w:hAnsi="Times New Roman"/>
          </w:rPr>
          <w:t xml:space="preserve"> par. 15, al. </w:t>
        </w:r>
        <w:r>
          <w:rPr>
            <w:rFonts w:ascii="Times New Roman" w:hAnsi="Times New Roman"/>
            <w:i/>
          </w:rPr>
          <w:t>b</w:t>
        </w:r>
        <w:r>
          <w:rPr>
            <w:rFonts w:ascii="Times New Roman" w:hAnsi="Times New Roman"/>
          </w:rPr>
          <w:t>).</w:t>
        </w:r>
      </w:ins>
    </w:p>
    <w:p w:rsidR="00000000" w:rsidRDefault="00000000">
      <w:pPr>
        <w:numPr>
          <w:ins w:id="1130" w:author="Unknown" w:date="2002-04-08T13:39:00Z"/>
        </w:numPr>
        <w:spacing w:after="240"/>
        <w:rPr>
          <w:ins w:id="1131" w:author="Unknown" w:date="2002-04-08T13:39:00Z"/>
          <w:rFonts w:ascii="Times New Roman" w:hAnsi="Times New Roman"/>
        </w:rPr>
      </w:pPr>
      <w:ins w:id="1132" w:author="Unknown" w:date="2002-04-08T13:39:00Z">
        <w:r>
          <w:rPr>
            <w:rFonts w:ascii="Times New Roman" w:hAnsi="Times New Roman"/>
          </w:rPr>
          <w:t>18.</w:t>
        </w:r>
        <w:r>
          <w:rPr>
            <w:rFonts w:ascii="Times New Roman" w:hAnsi="Times New Roman"/>
          </w:rPr>
          <w:tab/>
          <w:t>Conformément à l</w:t>
        </w:r>
      </w:ins>
      <w:r>
        <w:rPr>
          <w:rFonts w:ascii="Times New Roman" w:hAnsi="Times New Roman"/>
        </w:rPr>
        <w:t>’</w:t>
      </w:r>
      <w:ins w:id="1133" w:author="Unknown" w:date="2002-04-08T13:39:00Z">
        <w:r>
          <w:rPr>
            <w:rFonts w:ascii="Times New Roman" w:hAnsi="Times New Roman"/>
          </w:rPr>
          <w:t>article 8 de son règlement intérieur, le Comité a examiné, à sa 30</w:t>
        </w:r>
        <w:r>
          <w:rPr>
            <w:rFonts w:ascii="Times New Roman" w:hAnsi="Times New Roman"/>
            <w:vertAlign w:val="superscript"/>
          </w:rPr>
          <w:t>e</w:t>
        </w:r>
      </w:ins>
      <w:ins w:id="1134" w:author="Unknown" w:date="2002-04-08T13:50:00Z">
        <w:r>
          <w:rPr>
            <w:rFonts w:ascii="Times New Roman" w:hAnsi="Times New Roman"/>
          </w:rPr>
          <w:t> s</w:t>
        </w:r>
      </w:ins>
      <w:ins w:id="1135" w:author="Unknown" w:date="2002-04-08T13:39:00Z">
        <w:r>
          <w:rPr>
            <w:rFonts w:ascii="Times New Roman" w:hAnsi="Times New Roman"/>
          </w:rPr>
          <w:t>éance, le projet de programme de travail pour sa vingt</w:t>
        </w:r>
      </w:ins>
      <w:r>
        <w:rPr>
          <w:rFonts w:ascii="Times New Roman" w:hAnsi="Times New Roman"/>
        </w:rPr>
        <w:noBreakHyphen/>
      </w:r>
      <w:ins w:id="1136" w:author="Unknown" w:date="2002-04-08T13:39:00Z">
        <w:r>
          <w:rPr>
            <w:rFonts w:ascii="Times New Roman" w:hAnsi="Times New Roman"/>
          </w:rPr>
          <w:t>sixième session et l</w:t>
        </w:r>
      </w:ins>
      <w:r>
        <w:rPr>
          <w:rFonts w:ascii="Times New Roman" w:hAnsi="Times New Roman"/>
        </w:rPr>
        <w:t>’</w:t>
      </w:r>
      <w:ins w:id="1137" w:author="Unknown" w:date="2002-04-08T13:39:00Z">
        <w:r>
          <w:rPr>
            <w:rFonts w:ascii="Times New Roman" w:hAnsi="Times New Roman"/>
          </w:rPr>
          <w:t>a approuvé, tel qu</w:t>
        </w:r>
      </w:ins>
      <w:r>
        <w:rPr>
          <w:rFonts w:ascii="Times New Roman" w:hAnsi="Times New Roman"/>
        </w:rPr>
        <w:t>’</w:t>
      </w:r>
      <w:ins w:id="1138" w:author="Unknown" w:date="2002-04-08T13:39:00Z">
        <w:r>
          <w:rPr>
            <w:rFonts w:ascii="Times New Roman" w:hAnsi="Times New Roman"/>
          </w:rPr>
          <w:t>il avait été modifié au cours du débat.</w:t>
        </w:r>
      </w:ins>
    </w:p>
    <w:p w:rsidR="00000000" w:rsidRDefault="00000000">
      <w:pPr>
        <w:keepNext/>
        <w:numPr>
          <w:ins w:id="1139" w:author="Unknown" w:date="2002-04-08T13:39:00Z"/>
        </w:numPr>
        <w:spacing w:after="240"/>
        <w:rPr>
          <w:ins w:id="1140" w:author="Unknown" w:date="2002-04-08T13:39:00Z"/>
          <w:rFonts w:ascii="Times New Roman" w:hAnsi="Times New Roman"/>
          <w:i/>
        </w:rPr>
      </w:pPr>
      <w:ins w:id="1141" w:author="Unknown" w:date="2002-04-08T13:39:00Z">
        <w:r>
          <w:rPr>
            <w:rFonts w:ascii="Times New Roman" w:hAnsi="Times New Roman"/>
            <w:i/>
          </w:rPr>
          <w:t>Vingt</w:t>
        </w:r>
      </w:ins>
      <w:r>
        <w:rPr>
          <w:rFonts w:ascii="Times New Roman" w:hAnsi="Times New Roman"/>
          <w:i/>
        </w:rPr>
        <w:noBreakHyphen/>
      </w:r>
      <w:ins w:id="1142" w:author="Unknown" w:date="2002-04-08T13:39:00Z">
        <w:r>
          <w:rPr>
            <w:rFonts w:ascii="Times New Roman" w:hAnsi="Times New Roman"/>
            <w:i/>
          </w:rPr>
          <w:t>septième session</w:t>
        </w:r>
      </w:ins>
    </w:p>
    <w:p w:rsidR="00000000" w:rsidRDefault="00000000">
      <w:pPr>
        <w:numPr>
          <w:ins w:id="1143" w:author="Unknown" w:date="2002-04-08T13:39:00Z"/>
        </w:numPr>
        <w:spacing w:after="240"/>
        <w:rPr>
          <w:ins w:id="1144" w:author="Unknown" w:date="2002-04-08T13:39:00Z"/>
          <w:rFonts w:ascii="Times New Roman" w:hAnsi="Times New Roman"/>
        </w:rPr>
      </w:pPr>
      <w:ins w:id="1145" w:author="Unknown" w:date="2002-04-08T13:39:00Z">
        <w:r>
          <w:rPr>
            <w:rFonts w:ascii="Times New Roman" w:hAnsi="Times New Roman"/>
          </w:rPr>
          <w:t>19.</w:t>
        </w:r>
        <w:r>
          <w:rPr>
            <w:rFonts w:ascii="Times New Roman" w:hAnsi="Times New Roman"/>
          </w:rPr>
          <w:tab/>
          <w:t>Le Comité a examiné la question de l</w:t>
        </w:r>
      </w:ins>
      <w:r>
        <w:rPr>
          <w:rFonts w:ascii="Times New Roman" w:hAnsi="Times New Roman"/>
        </w:rPr>
        <w:t>’</w:t>
      </w:r>
      <w:ins w:id="1146" w:author="Unknown" w:date="2002-04-08T13:39:00Z">
        <w:r>
          <w:rPr>
            <w:rFonts w:ascii="Times New Roman" w:hAnsi="Times New Roman"/>
          </w:rPr>
          <w:t>organisation de ses travaux à sa 59</w:t>
        </w:r>
        <w:r>
          <w:rPr>
            <w:rFonts w:ascii="Times New Roman" w:hAnsi="Times New Roman"/>
            <w:vertAlign w:val="superscript"/>
          </w:rPr>
          <w:t>e</w:t>
        </w:r>
        <w:r>
          <w:rPr>
            <w:rFonts w:ascii="Times New Roman" w:hAnsi="Times New Roman"/>
          </w:rPr>
          <w:t xml:space="preserve"> séance, le 12 novembre 2001. Il était saisi à cette fin des documents suivants:</w:t>
        </w:r>
      </w:ins>
    </w:p>
    <w:p w:rsidR="00000000" w:rsidRDefault="00000000">
      <w:pPr>
        <w:numPr>
          <w:ins w:id="1147" w:author="Unknown" w:date="2002-04-08T13:39:00Z"/>
        </w:numPr>
        <w:spacing w:after="240"/>
        <w:ind w:firstLine="567"/>
        <w:rPr>
          <w:ins w:id="1148" w:author="Unknown" w:date="2002-04-08T13:39:00Z"/>
          <w:rFonts w:ascii="Times New Roman" w:hAnsi="Times New Roman"/>
        </w:rPr>
      </w:pPr>
      <w:ins w:id="1149" w:author="Unknown" w:date="2002-04-08T13:39:00Z">
        <w:r>
          <w:rPr>
            <w:rFonts w:ascii="Times New Roman" w:hAnsi="Times New Roman"/>
            <w:i/>
          </w:rPr>
          <w:t>a</w:t>
        </w:r>
        <w:r>
          <w:rPr>
            <w:rFonts w:ascii="Times New Roman" w:hAnsi="Times New Roman"/>
          </w:rPr>
          <w:t>)</w:t>
        </w:r>
        <w:r>
          <w:rPr>
            <w:rFonts w:ascii="Times New Roman" w:hAnsi="Times New Roman"/>
          </w:rPr>
          <w:tab/>
          <w:t>Projet de programme de travail pour la vingt</w:t>
        </w:r>
      </w:ins>
      <w:r>
        <w:rPr>
          <w:rFonts w:ascii="Times New Roman" w:hAnsi="Times New Roman"/>
        </w:rPr>
        <w:noBreakHyphen/>
      </w:r>
      <w:ins w:id="1150" w:author="Unknown" w:date="2002-04-08T13:39:00Z">
        <w:r>
          <w:rPr>
            <w:rFonts w:ascii="Times New Roman" w:hAnsi="Times New Roman"/>
          </w:rPr>
          <w:t>septième session, établi par le Secrétaire général en consultation avec la Présidente du Comité (E/C.12/2001/L.3/Rev.1);</w:t>
        </w:r>
      </w:ins>
    </w:p>
    <w:p w:rsidR="00000000" w:rsidRDefault="00000000">
      <w:pPr>
        <w:numPr>
          <w:ins w:id="1151" w:author="Unknown" w:date="2002-04-08T13:39:00Z"/>
        </w:numPr>
        <w:spacing w:after="240"/>
        <w:ind w:firstLine="567"/>
        <w:rPr>
          <w:ins w:id="1152" w:author="Unknown" w:date="2002-04-08T13:39:00Z"/>
          <w:rFonts w:ascii="Times New Roman" w:hAnsi="Times New Roman"/>
        </w:rPr>
      </w:pPr>
      <w:ins w:id="1153" w:author="Unknown" w:date="2002-04-08T13:39:00Z">
        <w:r>
          <w:rPr>
            <w:rFonts w:ascii="Times New Roman" w:hAnsi="Times New Roman"/>
            <w:i/>
          </w:rPr>
          <w:t>b</w:t>
        </w:r>
        <w:r>
          <w:rPr>
            <w:rFonts w:ascii="Times New Roman" w:hAnsi="Times New Roman"/>
          </w:rPr>
          <w:t>)</w:t>
        </w:r>
        <w:r>
          <w:rPr>
            <w:rFonts w:ascii="Times New Roman" w:hAnsi="Times New Roman"/>
          </w:rPr>
          <w:tab/>
          <w:t xml:space="preserve">Rapports du Comité sur les travaux de ses précédentes sessions (voir </w:t>
        </w:r>
        <w:r>
          <w:rPr>
            <w:rFonts w:ascii="Times New Roman" w:hAnsi="Times New Roman"/>
            <w:i/>
          </w:rPr>
          <w:t>supra</w:t>
        </w:r>
        <w:r>
          <w:rPr>
            <w:rFonts w:ascii="Times New Roman" w:hAnsi="Times New Roman"/>
          </w:rPr>
          <w:t xml:space="preserve"> par. 15, al. </w:t>
        </w:r>
        <w:r>
          <w:rPr>
            <w:rFonts w:ascii="Times New Roman" w:hAnsi="Times New Roman"/>
            <w:i/>
          </w:rPr>
          <w:t>b</w:t>
        </w:r>
        <w:r>
          <w:rPr>
            <w:rFonts w:ascii="Times New Roman" w:hAnsi="Times New Roman"/>
          </w:rPr>
          <w:t>).</w:t>
        </w:r>
      </w:ins>
    </w:p>
    <w:p w:rsidR="00000000" w:rsidRDefault="00000000">
      <w:pPr>
        <w:numPr>
          <w:ins w:id="1154" w:author="Unknown" w:date="2002-04-08T13:39:00Z"/>
        </w:numPr>
        <w:spacing w:after="240"/>
        <w:rPr>
          <w:ins w:id="1155" w:author="Unknown" w:date="2002-04-08T13:39:00Z"/>
          <w:rFonts w:ascii="Times New Roman" w:hAnsi="Times New Roman"/>
        </w:rPr>
      </w:pPr>
      <w:ins w:id="1156" w:author="Unknown" w:date="2002-04-08T13:39:00Z">
        <w:r>
          <w:rPr>
            <w:rFonts w:ascii="Times New Roman" w:hAnsi="Times New Roman"/>
          </w:rPr>
          <w:t>20.</w:t>
        </w:r>
        <w:r>
          <w:rPr>
            <w:rFonts w:ascii="Times New Roman" w:hAnsi="Times New Roman"/>
          </w:rPr>
          <w:tab/>
          <w:t>Conformément à l</w:t>
        </w:r>
      </w:ins>
      <w:r>
        <w:rPr>
          <w:rFonts w:ascii="Times New Roman" w:hAnsi="Times New Roman"/>
        </w:rPr>
        <w:t>’</w:t>
      </w:r>
      <w:ins w:id="1157" w:author="Unknown" w:date="2002-04-08T13:39:00Z">
        <w:r>
          <w:rPr>
            <w:rFonts w:ascii="Times New Roman" w:hAnsi="Times New Roman"/>
          </w:rPr>
          <w:t>article 8 de son règlement intérieur, le Comité a examiné, à sa 59</w:t>
        </w:r>
        <w:r>
          <w:rPr>
            <w:rFonts w:ascii="Times New Roman" w:hAnsi="Times New Roman"/>
            <w:vertAlign w:val="superscript"/>
          </w:rPr>
          <w:t>e</w:t>
        </w:r>
        <w:r>
          <w:rPr>
            <w:rFonts w:ascii="Times New Roman" w:hAnsi="Times New Roman"/>
          </w:rPr>
          <w:t> séance, le projet de programme de travail pour sa vingt</w:t>
        </w:r>
      </w:ins>
      <w:r>
        <w:rPr>
          <w:rFonts w:ascii="Times New Roman" w:hAnsi="Times New Roman"/>
        </w:rPr>
        <w:noBreakHyphen/>
      </w:r>
      <w:ins w:id="1158" w:author="Unknown" w:date="2002-04-08T13:39:00Z">
        <w:r>
          <w:rPr>
            <w:rFonts w:ascii="Times New Roman" w:hAnsi="Times New Roman"/>
          </w:rPr>
          <w:t>septième session et l</w:t>
        </w:r>
      </w:ins>
      <w:r>
        <w:rPr>
          <w:rFonts w:ascii="Times New Roman" w:hAnsi="Times New Roman"/>
        </w:rPr>
        <w:t>’</w:t>
      </w:r>
      <w:ins w:id="1159" w:author="Unknown" w:date="2002-04-08T13:39:00Z">
        <w:r>
          <w:rPr>
            <w:rFonts w:ascii="Times New Roman" w:hAnsi="Times New Roman"/>
          </w:rPr>
          <w:t>a approuvé, tel qu</w:t>
        </w:r>
      </w:ins>
      <w:r>
        <w:rPr>
          <w:rFonts w:ascii="Times New Roman" w:hAnsi="Times New Roman"/>
        </w:rPr>
        <w:t>’</w:t>
      </w:r>
      <w:ins w:id="1160" w:author="Unknown" w:date="2002-04-08T13:39:00Z">
        <w:r>
          <w:rPr>
            <w:rFonts w:ascii="Times New Roman" w:hAnsi="Times New Roman"/>
          </w:rPr>
          <w:t>il avait été modifié au cours du débat.</w:t>
        </w:r>
      </w:ins>
    </w:p>
    <w:p w:rsidR="00000000" w:rsidRDefault="00000000">
      <w:pPr>
        <w:keepNext/>
        <w:numPr>
          <w:ins w:id="1161" w:author="Unknown" w:date="2002-04-08T13:39:00Z"/>
        </w:numPr>
        <w:spacing w:after="240"/>
        <w:jc w:val="center"/>
        <w:rPr>
          <w:ins w:id="1162" w:author="Unknown" w:date="2002-04-08T13:39:00Z"/>
          <w:rFonts w:ascii="Times New Roman" w:hAnsi="Times New Roman"/>
          <w:b/>
        </w:rPr>
      </w:pPr>
      <w:ins w:id="1163" w:author="Unknown" w:date="2002-04-08T13:39:00Z">
        <w:r>
          <w:rPr>
            <w:rFonts w:ascii="Times New Roman" w:hAnsi="Times New Roman"/>
            <w:b/>
          </w:rPr>
          <w:t>G.</w:t>
        </w:r>
        <w:r>
          <w:rPr>
            <w:rFonts w:ascii="Times New Roman" w:hAnsi="Times New Roman"/>
            <w:bCs/>
          </w:rPr>
          <w:t xml:space="preserve"> – </w:t>
        </w:r>
        <w:r>
          <w:rPr>
            <w:rFonts w:ascii="Times New Roman" w:hAnsi="Times New Roman"/>
            <w:b/>
          </w:rPr>
          <w:t>Prochaines sessions</w:t>
        </w:r>
      </w:ins>
    </w:p>
    <w:p w:rsidR="00000000" w:rsidRDefault="00000000">
      <w:pPr>
        <w:numPr>
          <w:ins w:id="1164" w:author="Unknown" w:date="2002-04-08T13:39:00Z"/>
        </w:numPr>
        <w:spacing w:after="240"/>
        <w:rPr>
          <w:ins w:id="1165" w:author="Unknown" w:date="2002-04-08T13:39:00Z"/>
          <w:rFonts w:ascii="Times New Roman" w:hAnsi="Times New Roman"/>
        </w:rPr>
      </w:pPr>
      <w:ins w:id="1166" w:author="Unknown" w:date="2002-04-08T13:39:00Z">
        <w:r>
          <w:rPr>
            <w:rFonts w:ascii="Times New Roman" w:hAnsi="Times New Roman"/>
          </w:rPr>
          <w:t>21.</w:t>
        </w:r>
        <w:r>
          <w:rPr>
            <w:rFonts w:ascii="Times New Roman" w:hAnsi="Times New Roman"/>
          </w:rPr>
          <w:tab/>
          <w:t>Selon le calendrier établi, la vingt</w:t>
        </w:r>
      </w:ins>
      <w:r>
        <w:rPr>
          <w:rFonts w:ascii="Times New Roman" w:hAnsi="Times New Roman"/>
        </w:rPr>
        <w:noBreakHyphen/>
      </w:r>
      <w:ins w:id="1167" w:author="Unknown" w:date="2002-04-08T13:39:00Z">
        <w:r>
          <w:rPr>
            <w:rFonts w:ascii="Times New Roman" w:hAnsi="Times New Roman"/>
          </w:rPr>
          <w:t>huitième et la vingt</w:t>
        </w:r>
      </w:ins>
      <w:r>
        <w:rPr>
          <w:rFonts w:ascii="Times New Roman" w:hAnsi="Times New Roman"/>
        </w:rPr>
        <w:noBreakHyphen/>
      </w:r>
      <w:ins w:id="1168" w:author="Unknown" w:date="2002-04-08T13:39:00Z">
        <w:r>
          <w:rPr>
            <w:rFonts w:ascii="Times New Roman" w:hAnsi="Times New Roman"/>
          </w:rPr>
          <w:t>neuvième session doivent se tenir respectivement du 29 avril au 17 mai et du 11 au 29 novembre 2002.</w:t>
        </w:r>
      </w:ins>
    </w:p>
    <w:p w:rsidR="00000000" w:rsidRDefault="00000000">
      <w:pPr>
        <w:keepNext/>
        <w:numPr>
          <w:ins w:id="1169" w:author="Unknown" w:date="2002-04-08T13:39:00Z"/>
        </w:numPr>
        <w:spacing w:after="240"/>
        <w:jc w:val="center"/>
        <w:rPr>
          <w:ins w:id="1170" w:author="Unknown" w:date="2002-04-08T13:39:00Z"/>
          <w:rFonts w:ascii="Times New Roman" w:hAnsi="Times New Roman"/>
          <w:b/>
        </w:rPr>
      </w:pPr>
      <w:ins w:id="1171" w:author="Unknown" w:date="2002-04-08T13:39:00Z">
        <w:r>
          <w:rPr>
            <w:rFonts w:ascii="Times New Roman" w:hAnsi="Times New Roman"/>
            <w:b/>
          </w:rPr>
          <w:t>H.</w:t>
        </w:r>
        <w:r>
          <w:rPr>
            <w:rFonts w:ascii="Times New Roman" w:hAnsi="Times New Roman"/>
            <w:bCs/>
          </w:rPr>
          <w:t xml:space="preserve"> – </w:t>
        </w:r>
        <w:r>
          <w:rPr>
            <w:rFonts w:ascii="Times New Roman" w:hAnsi="Times New Roman"/>
            <w:b/>
          </w:rPr>
          <w:t>Rapports des États parties que le Comité doit examiner à ses prochaines sessions</w:t>
        </w:r>
      </w:ins>
    </w:p>
    <w:p w:rsidR="00000000" w:rsidRDefault="00000000">
      <w:pPr>
        <w:numPr>
          <w:ins w:id="1172" w:author="Unknown" w:date="2002-04-08T13:39:00Z"/>
        </w:numPr>
        <w:spacing w:after="240"/>
        <w:rPr>
          <w:ins w:id="1173" w:author="Unknown" w:date="2002-04-08T13:39:00Z"/>
          <w:rFonts w:ascii="Times New Roman" w:hAnsi="Times New Roman"/>
          <w:rPrChange w:id="1174" w:author="Unknown" w:date="2002-04-08T13:55:00Z">
            <w:rPr>
              <w:ins w:id="1175" w:author="Unknown" w:date="2002-04-08T13:39:00Z"/>
              <w:rFonts w:ascii="Times New Roman" w:hAnsi="Times New Roman"/>
            </w:rPr>
          </w:rPrChange>
        </w:rPr>
      </w:pPr>
      <w:ins w:id="1176" w:author="Unknown" w:date="2002-04-08T13:39:00Z">
        <w:r>
          <w:rPr>
            <w:rFonts w:ascii="Times New Roman" w:hAnsi="Times New Roman"/>
          </w:rPr>
          <w:t>22.</w:t>
        </w:r>
        <w:r>
          <w:rPr>
            <w:rFonts w:ascii="Times New Roman" w:hAnsi="Times New Roman"/>
          </w:rPr>
          <w:tab/>
          <w:t>À sa 29</w:t>
        </w:r>
        <w:r>
          <w:rPr>
            <w:rFonts w:ascii="Times New Roman" w:hAnsi="Times New Roman"/>
            <w:vertAlign w:val="superscript"/>
          </w:rPr>
          <w:t>e</w:t>
        </w:r>
      </w:ins>
      <w:ins w:id="1177" w:author="Unknown" w:date="2002-04-08T13:53:00Z">
        <w:r>
          <w:rPr>
            <w:rFonts w:ascii="Times New Roman" w:hAnsi="Times New Roman"/>
          </w:rPr>
          <w:t> </w:t>
        </w:r>
      </w:ins>
      <w:ins w:id="1178" w:author="Unknown" w:date="2002-04-08T13:39:00Z">
        <w:r>
          <w:rPr>
            <w:rFonts w:ascii="Times New Roman" w:hAnsi="Times New Roman"/>
          </w:rPr>
          <w:t>séance, le 11 mai 2001, le Comité a décidé d</w:t>
        </w:r>
      </w:ins>
      <w:r>
        <w:rPr>
          <w:rFonts w:ascii="Times New Roman" w:hAnsi="Times New Roman"/>
        </w:rPr>
        <w:t>’</w:t>
      </w:r>
      <w:ins w:id="1179" w:author="Unknown" w:date="2002-04-08T13:39:00Z">
        <w:r>
          <w:rPr>
            <w:rFonts w:ascii="Times New Roman" w:hAnsi="Times New Roman"/>
          </w:rPr>
          <w:t>examiner les rapports des États parties suivants à sa vingt</w:t>
        </w:r>
      </w:ins>
      <w:r>
        <w:rPr>
          <w:rFonts w:ascii="Times New Roman" w:hAnsi="Times New Roman"/>
        </w:rPr>
        <w:noBreakHyphen/>
      </w:r>
      <w:ins w:id="1180" w:author="Unknown" w:date="2002-04-08T13:39:00Z">
        <w:r>
          <w:rPr>
            <w:rFonts w:ascii="Times New Roman" w:hAnsi="Times New Roman"/>
          </w:rPr>
          <w:t>septième session:</w:t>
        </w:r>
      </w:ins>
    </w:p>
    <w:p w:rsidR="00000000" w:rsidRDefault="00000000">
      <w:pPr>
        <w:numPr>
          <w:ins w:id="1181" w:author="Unknown"/>
        </w:numPr>
        <w:spacing w:after="240"/>
        <w:ind w:left="567"/>
        <w:rPr>
          <w:ins w:id="1182" w:author="Unknown" w:date="2002-04-08T13:39:00Z"/>
          <w:rFonts w:ascii="Times New Roman" w:hAnsi="Times New Roman"/>
          <w:i/>
          <w:iCs/>
          <w:rPrChange w:id="1183" w:author="Unknown" w:date="2002-04-08T13:56:00Z">
            <w:rPr>
              <w:ins w:id="1184" w:author="Unknown" w:date="2002-04-08T13:39:00Z"/>
              <w:rFonts w:ascii="Times New Roman" w:hAnsi="Times New Roman"/>
              <w:i/>
              <w:iCs/>
            </w:rPr>
          </w:rPrChange>
        </w:rPr>
      </w:pPr>
      <w:ins w:id="1185" w:author="Unknown" w:date="2002-04-08T13:39:00Z">
        <w:r>
          <w:rPr>
            <w:rFonts w:ascii="Times New Roman" w:hAnsi="Times New Roman"/>
            <w:i/>
            <w:iCs/>
            <w:rPrChange w:id="1186" w:author="Unknown" w:date="2002-04-08T13:56:00Z">
              <w:rPr>
                <w:rFonts w:ascii="Times New Roman" w:hAnsi="Times New Roman"/>
                <w:i/>
                <w:iCs/>
              </w:rPr>
            </w:rPrChange>
          </w:rPr>
          <w:t>Rapports initiaux</w:t>
        </w:r>
      </w:ins>
    </w:p>
    <w:p w:rsidR="00000000" w:rsidRDefault="00000000">
      <w:pPr>
        <w:numPr>
          <w:ins w:id="1187" w:author="Unknown" w:date="2002-04-08T13:39:00Z"/>
        </w:numPr>
        <w:tabs>
          <w:tab w:val="left" w:pos="4536"/>
        </w:tabs>
        <w:spacing w:after="240"/>
        <w:ind w:firstLine="567"/>
        <w:rPr>
          <w:ins w:id="1188" w:author="Unknown" w:date="2002-04-08T13:39:00Z"/>
          <w:rFonts w:ascii="Times New Roman" w:hAnsi="Times New Roman"/>
          <w:rPrChange w:id="1189" w:author="Unknown" w:date="2002-04-08T13:55:00Z">
            <w:rPr>
              <w:ins w:id="1190" w:author="Unknown" w:date="2002-04-08T13:39:00Z"/>
              <w:rFonts w:ascii="Times New Roman" w:hAnsi="Times New Roman"/>
            </w:rPr>
          </w:rPrChange>
        </w:rPr>
      </w:pPr>
      <w:ins w:id="1191" w:author="Unknown" w:date="2002-04-08T13:39:00Z">
        <w:r>
          <w:rPr>
            <w:rFonts w:ascii="Times New Roman" w:hAnsi="Times New Roman"/>
            <w:rPrChange w:id="1192" w:author="Unknown" w:date="2002-04-08T13:55:00Z">
              <w:rPr>
                <w:rFonts w:ascii="Times New Roman" w:hAnsi="Times New Roman"/>
              </w:rPr>
            </w:rPrChange>
          </w:rPr>
          <w:t>Croatie</w:t>
        </w:r>
        <w:r>
          <w:rPr>
            <w:rFonts w:ascii="Times New Roman" w:hAnsi="Times New Roman"/>
            <w:rPrChange w:id="1193" w:author="Unknown" w:date="2002-04-08T13:55:00Z">
              <w:rPr>
                <w:rFonts w:ascii="Times New Roman" w:hAnsi="Times New Roman"/>
              </w:rPr>
            </w:rPrChange>
          </w:rPr>
          <w:tab/>
        </w:r>
        <w:r>
          <w:rPr>
            <w:rFonts w:ascii="Times New Roman" w:hAnsi="Times New Roman"/>
            <w:rPrChange w:id="1194" w:author="Unknown" w:date="2002-04-08T13:55:00Z">
              <w:rPr>
                <w:rFonts w:ascii="Times New Roman" w:hAnsi="Times New Roman"/>
              </w:rPr>
            </w:rPrChange>
          </w:rPr>
          <w:tab/>
          <w:t>E/1990/5/Add.46</w:t>
        </w:r>
      </w:ins>
    </w:p>
    <w:p w:rsidR="00000000" w:rsidRDefault="00000000">
      <w:pPr>
        <w:keepNext/>
        <w:numPr>
          <w:ins w:id="1195" w:author="Unknown" w:date="2002-04-08T13:39:00Z"/>
        </w:numPr>
        <w:tabs>
          <w:tab w:val="left" w:pos="4536"/>
        </w:tabs>
        <w:spacing w:after="240"/>
        <w:ind w:left="567"/>
        <w:rPr>
          <w:ins w:id="1196" w:author="Unknown" w:date="2002-04-08T13:39:00Z"/>
          <w:rFonts w:ascii="Times New Roman" w:hAnsi="Times New Roman"/>
          <w:rPrChange w:id="1197" w:author="Unknown" w:date="2002-04-08T13:55:00Z">
            <w:rPr>
              <w:ins w:id="1198" w:author="Unknown" w:date="2002-04-08T13:39:00Z"/>
              <w:rFonts w:ascii="Times New Roman" w:hAnsi="Times New Roman"/>
            </w:rPr>
          </w:rPrChange>
        </w:rPr>
      </w:pPr>
      <w:ins w:id="1199" w:author="Unknown" w:date="2002-04-08T13:39:00Z">
        <w:r>
          <w:rPr>
            <w:rFonts w:ascii="Times New Roman" w:hAnsi="Times New Roman"/>
            <w:i/>
            <w:iCs/>
            <w:rPrChange w:id="1200" w:author="Unknown" w:date="2002-04-08T13:57:00Z">
              <w:rPr>
                <w:rFonts w:ascii="Times New Roman" w:hAnsi="Times New Roman"/>
                <w:i/>
                <w:iCs/>
              </w:rPr>
            </w:rPrChange>
          </w:rPr>
          <w:t>Deuxièmes rapports périodiques</w:t>
        </w:r>
      </w:ins>
    </w:p>
    <w:p w:rsidR="00000000" w:rsidRDefault="00000000">
      <w:pPr>
        <w:numPr>
          <w:ins w:id="1201" w:author="Unknown" w:date="2002-04-08T13:39:00Z"/>
        </w:numPr>
        <w:tabs>
          <w:tab w:val="left" w:pos="4536"/>
        </w:tabs>
        <w:spacing w:after="240"/>
        <w:ind w:left="567"/>
        <w:rPr>
          <w:ins w:id="1202" w:author="Unknown" w:date="2002-04-08T13:39:00Z"/>
          <w:rFonts w:ascii="Times New Roman" w:hAnsi="Times New Roman"/>
          <w:rPrChange w:id="1203" w:author="Unknown" w:date="2002-04-08T13:55:00Z">
            <w:rPr>
              <w:ins w:id="1204" w:author="Unknown" w:date="2002-04-08T13:39:00Z"/>
              <w:rFonts w:ascii="Times New Roman" w:hAnsi="Times New Roman"/>
            </w:rPr>
          </w:rPrChange>
        </w:rPr>
      </w:pPr>
      <w:ins w:id="1205" w:author="Unknown" w:date="2002-04-08T13:39:00Z">
        <w:r>
          <w:rPr>
            <w:rFonts w:ascii="Times New Roman" w:hAnsi="Times New Roman"/>
            <w:rPrChange w:id="1206" w:author="Unknown" w:date="2002-04-08T13:55:00Z">
              <w:rPr>
                <w:rFonts w:ascii="Times New Roman" w:hAnsi="Times New Roman"/>
              </w:rPr>
            </w:rPrChange>
          </w:rPr>
          <w:t>Algérie</w:t>
        </w:r>
        <w:r>
          <w:rPr>
            <w:rFonts w:ascii="Times New Roman" w:hAnsi="Times New Roman"/>
            <w:rPrChange w:id="1207" w:author="Unknown" w:date="2002-04-08T13:55:00Z">
              <w:rPr>
                <w:rFonts w:ascii="Times New Roman" w:hAnsi="Times New Roman"/>
              </w:rPr>
            </w:rPrChange>
          </w:rPr>
          <w:tab/>
        </w:r>
        <w:r>
          <w:rPr>
            <w:rFonts w:ascii="Times New Roman" w:hAnsi="Times New Roman"/>
            <w:rPrChange w:id="1208" w:author="Unknown" w:date="2002-04-08T13:55:00Z">
              <w:rPr>
                <w:rFonts w:ascii="Times New Roman" w:hAnsi="Times New Roman"/>
              </w:rPr>
            </w:rPrChange>
          </w:rPr>
          <w:tab/>
          <w:t>E/1990/6/Add.26</w:t>
        </w:r>
        <w:r>
          <w:rPr>
            <w:rFonts w:ascii="Times New Roman" w:hAnsi="Times New Roman"/>
            <w:rPrChange w:id="1209" w:author="Unknown" w:date="2002-04-08T13:55:00Z">
              <w:rPr>
                <w:rFonts w:ascii="Times New Roman" w:hAnsi="Times New Roman"/>
              </w:rPr>
            </w:rPrChange>
          </w:rPr>
          <w:br/>
          <w:t>France</w:t>
        </w:r>
        <w:r>
          <w:rPr>
            <w:rFonts w:ascii="Times New Roman" w:hAnsi="Times New Roman"/>
            <w:rPrChange w:id="1210" w:author="Unknown" w:date="2002-04-08T13:55:00Z">
              <w:rPr>
                <w:rFonts w:ascii="Times New Roman" w:hAnsi="Times New Roman"/>
              </w:rPr>
            </w:rPrChange>
          </w:rPr>
          <w:tab/>
        </w:r>
        <w:r>
          <w:rPr>
            <w:rFonts w:ascii="Times New Roman" w:hAnsi="Times New Roman"/>
            <w:rPrChange w:id="1211" w:author="Unknown" w:date="2002-04-08T13:55:00Z">
              <w:rPr>
                <w:rFonts w:ascii="Times New Roman" w:hAnsi="Times New Roman"/>
              </w:rPr>
            </w:rPrChange>
          </w:rPr>
          <w:tab/>
          <w:t>E/1990/6/Add.27</w:t>
        </w:r>
        <w:r>
          <w:rPr>
            <w:rFonts w:ascii="Times New Roman" w:hAnsi="Times New Roman"/>
            <w:rPrChange w:id="1212" w:author="Unknown" w:date="2002-04-08T13:55:00Z">
              <w:rPr>
                <w:rFonts w:ascii="Times New Roman" w:hAnsi="Times New Roman"/>
              </w:rPr>
            </w:rPrChange>
          </w:rPr>
          <w:br/>
          <w:t>Jamaïque</w:t>
        </w:r>
        <w:r>
          <w:rPr>
            <w:rFonts w:ascii="Times New Roman" w:hAnsi="Times New Roman"/>
            <w:rPrChange w:id="1213" w:author="Unknown" w:date="2002-04-08T13:55:00Z">
              <w:rPr>
                <w:rFonts w:ascii="Times New Roman" w:hAnsi="Times New Roman"/>
              </w:rPr>
            </w:rPrChange>
          </w:rPr>
          <w:tab/>
        </w:r>
        <w:r>
          <w:rPr>
            <w:rFonts w:ascii="Times New Roman" w:hAnsi="Times New Roman"/>
            <w:rPrChange w:id="1214" w:author="Unknown" w:date="2002-04-08T13:55:00Z">
              <w:rPr>
                <w:rFonts w:ascii="Times New Roman" w:hAnsi="Times New Roman"/>
              </w:rPr>
            </w:rPrChange>
          </w:rPr>
          <w:tab/>
          <w:t>E/1990/6/Add.28</w:t>
        </w:r>
      </w:ins>
    </w:p>
    <w:p w:rsidR="00000000" w:rsidRDefault="00000000">
      <w:pPr>
        <w:keepNext/>
        <w:numPr>
          <w:ins w:id="1215" w:author="Unknown" w:date="2002-04-08T13:39:00Z"/>
        </w:numPr>
        <w:tabs>
          <w:tab w:val="left" w:pos="4536"/>
        </w:tabs>
        <w:spacing w:after="240"/>
        <w:ind w:left="567"/>
        <w:rPr>
          <w:ins w:id="1216" w:author="Unknown" w:date="2002-04-08T13:39:00Z"/>
          <w:rFonts w:ascii="Times New Roman" w:hAnsi="Times New Roman"/>
          <w:i/>
          <w:iCs/>
          <w:rPrChange w:id="1217" w:author="Unknown" w:date="2002-04-08T13:58:00Z">
            <w:rPr>
              <w:ins w:id="1218" w:author="Unknown" w:date="2002-04-08T13:39:00Z"/>
              <w:rFonts w:ascii="Times New Roman" w:hAnsi="Times New Roman"/>
              <w:i/>
              <w:iCs/>
            </w:rPr>
          </w:rPrChange>
        </w:rPr>
      </w:pPr>
      <w:ins w:id="1219" w:author="Unknown" w:date="2002-04-08T13:39:00Z">
        <w:r>
          <w:rPr>
            <w:rFonts w:ascii="Times New Roman" w:hAnsi="Times New Roman"/>
            <w:i/>
            <w:iCs/>
            <w:rPrChange w:id="1220" w:author="Unknown" w:date="2002-04-08T13:58:00Z">
              <w:rPr>
                <w:rFonts w:ascii="Times New Roman" w:hAnsi="Times New Roman"/>
                <w:i/>
                <w:iCs/>
              </w:rPr>
            </w:rPrChange>
          </w:rPr>
          <w:t>Quatrièmes rapports périodiques</w:t>
        </w:r>
      </w:ins>
    </w:p>
    <w:p w:rsidR="00000000" w:rsidRDefault="00000000">
      <w:pPr>
        <w:numPr>
          <w:ins w:id="1221" w:author="Unknown" w:date="2002-04-08T13:39:00Z"/>
        </w:numPr>
        <w:tabs>
          <w:tab w:val="left" w:pos="4536"/>
        </w:tabs>
        <w:spacing w:after="240"/>
        <w:ind w:left="567"/>
        <w:rPr>
          <w:ins w:id="1222" w:author="Unknown" w:date="2002-04-08T13:39:00Z"/>
          <w:rFonts w:ascii="Times New Roman" w:hAnsi="Times New Roman"/>
          <w:lang w:val="es-ES_tradnl"/>
          <w:rPrChange w:id="1223" w:author="Unknown" w:date="2002-04-08T13:55:00Z">
            <w:rPr>
              <w:ins w:id="1224" w:author="Unknown" w:date="2002-04-08T13:39:00Z"/>
              <w:rFonts w:ascii="Times New Roman" w:hAnsi="Times New Roman"/>
              <w:lang w:val="es-ES_tradnl"/>
            </w:rPr>
          </w:rPrChange>
        </w:rPr>
      </w:pPr>
      <w:ins w:id="1225" w:author="Unknown" w:date="2002-04-08T13:39:00Z">
        <w:r>
          <w:rPr>
            <w:rFonts w:ascii="Times New Roman" w:hAnsi="Times New Roman"/>
            <w:lang w:val="es-ES_tradnl"/>
            <w:rPrChange w:id="1226" w:author="Unknown" w:date="2002-04-08T13:55:00Z">
              <w:rPr>
                <w:rFonts w:ascii="Times New Roman" w:hAnsi="Times New Roman"/>
                <w:lang w:val="es-ES_tradnl"/>
              </w:rPr>
            </w:rPrChange>
          </w:rPr>
          <w:t>Suède</w:t>
        </w:r>
        <w:r>
          <w:rPr>
            <w:rFonts w:ascii="Times New Roman" w:hAnsi="Times New Roman"/>
            <w:lang w:val="es-ES_tradnl"/>
            <w:rPrChange w:id="1227" w:author="Unknown" w:date="2002-04-08T13:55:00Z">
              <w:rPr>
                <w:rFonts w:ascii="Times New Roman" w:hAnsi="Times New Roman"/>
                <w:lang w:val="es-ES_tradnl"/>
              </w:rPr>
            </w:rPrChange>
          </w:rPr>
          <w:tab/>
        </w:r>
        <w:r>
          <w:rPr>
            <w:rFonts w:ascii="Times New Roman" w:hAnsi="Times New Roman"/>
            <w:lang w:val="es-ES_tradnl"/>
            <w:rPrChange w:id="1228" w:author="Unknown" w:date="2002-04-08T13:55:00Z">
              <w:rPr>
                <w:rFonts w:ascii="Times New Roman" w:hAnsi="Times New Roman"/>
                <w:lang w:val="es-ES_tradnl"/>
              </w:rPr>
            </w:rPrChange>
          </w:rPr>
          <w:tab/>
          <w:t>E/C.12/4/Add.4</w:t>
        </w:r>
        <w:r>
          <w:rPr>
            <w:rFonts w:ascii="Times New Roman" w:hAnsi="Times New Roman"/>
            <w:rPrChange w:id="1229" w:author="Unknown" w:date="2002-04-08T13:55:00Z">
              <w:rPr>
                <w:rFonts w:ascii="Times New Roman" w:hAnsi="Times New Roman"/>
              </w:rPr>
            </w:rPrChange>
          </w:rPr>
          <w:br/>
          <w:t>Colombie</w:t>
        </w:r>
        <w:r>
          <w:rPr>
            <w:rFonts w:ascii="Times New Roman" w:hAnsi="Times New Roman"/>
            <w:lang w:val="es-ES_tradnl"/>
            <w:rPrChange w:id="1230" w:author="Unknown" w:date="2002-04-08T13:55:00Z">
              <w:rPr>
                <w:rFonts w:ascii="Times New Roman" w:hAnsi="Times New Roman"/>
                <w:lang w:val="es-ES_tradnl"/>
              </w:rPr>
            </w:rPrChange>
          </w:rPr>
          <w:tab/>
        </w:r>
        <w:r>
          <w:rPr>
            <w:rFonts w:ascii="Times New Roman" w:hAnsi="Times New Roman"/>
            <w:lang w:val="es-ES_tradnl"/>
            <w:rPrChange w:id="1231" w:author="Unknown" w:date="2002-04-08T13:55:00Z">
              <w:rPr>
                <w:rFonts w:ascii="Times New Roman" w:hAnsi="Times New Roman"/>
                <w:lang w:val="es-ES_tradnl"/>
              </w:rPr>
            </w:rPrChange>
          </w:rPr>
          <w:tab/>
          <w:t>E/C.12/4/Add.6</w:t>
        </w:r>
      </w:ins>
    </w:p>
    <w:p w:rsidR="00000000" w:rsidRDefault="00000000">
      <w:pPr>
        <w:numPr>
          <w:ins w:id="1232" w:author="Unknown" w:date="2002-04-08T13:39:00Z"/>
        </w:numPr>
        <w:spacing w:after="240"/>
        <w:rPr>
          <w:ins w:id="1233" w:author="Unknown" w:date="2002-04-08T13:39:00Z"/>
          <w:rFonts w:ascii="Times New Roman" w:hAnsi="Times New Roman"/>
          <w:rPrChange w:id="1234" w:author="Unknown" w:date="2002-04-08T13:55:00Z">
            <w:rPr>
              <w:ins w:id="1235" w:author="Unknown" w:date="2002-04-08T13:39:00Z"/>
              <w:rFonts w:ascii="Times New Roman" w:hAnsi="Times New Roman"/>
            </w:rPr>
          </w:rPrChange>
        </w:rPr>
      </w:pPr>
      <w:ins w:id="1236" w:author="Unknown" w:date="2002-04-08T13:39:00Z">
        <w:r>
          <w:rPr>
            <w:rFonts w:ascii="Times New Roman" w:hAnsi="Times New Roman"/>
            <w:rPrChange w:id="1237" w:author="Unknown" w:date="2002-04-08T13:55:00Z">
              <w:rPr>
                <w:rFonts w:ascii="Times New Roman" w:hAnsi="Times New Roman"/>
              </w:rPr>
            </w:rPrChange>
          </w:rPr>
          <w:t>23.</w:t>
        </w:r>
        <w:r>
          <w:rPr>
            <w:rFonts w:ascii="Times New Roman" w:hAnsi="Times New Roman"/>
            <w:rPrChange w:id="1238" w:author="Unknown" w:date="2002-04-08T13:55:00Z">
              <w:rPr>
                <w:rFonts w:ascii="Times New Roman" w:hAnsi="Times New Roman"/>
              </w:rPr>
            </w:rPrChange>
          </w:rPr>
          <w:tab/>
          <w:t>À sa 59</w:t>
        </w:r>
        <w:r>
          <w:rPr>
            <w:rFonts w:ascii="Times New Roman" w:hAnsi="Times New Roman"/>
            <w:vertAlign w:val="superscript"/>
            <w:rPrChange w:id="1239" w:author="Unknown" w:date="2002-04-08T13:55:00Z">
              <w:rPr>
                <w:rFonts w:ascii="Times New Roman" w:hAnsi="Times New Roman"/>
                <w:vertAlign w:val="superscript"/>
              </w:rPr>
            </w:rPrChange>
          </w:rPr>
          <w:t>e</w:t>
        </w:r>
        <w:r>
          <w:rPr>
            <w:rFonts w:ascii="Times New Roman" w:hAnsi="Times New Roman"/>
            <w:rPrChange w:id="1240" w:author="Unknown" w:date="2002-04-08T13:55:00Z">
              <w:rPr>
                <w:rFonts w:ascii="Times New Roman" w:hAnsi="Times New Roman"/>
              </w:rPr>
            </w:rPrChange>
          </w:rPr>
          <w:t xml:space="preserve"> séance, le </w:t>
        </w:r>
        <w:commentRangeStart w:id="1241"/>
        <w:r>
          <w:rPr>
            <w:rFonts w:ascii="Times New Roman" w:hAnsi="Times New Roman"/>
            <w:rPrChange w:id="1242" w:author="Unknown" w:date="2002-04-08T13:55:00Z">
              <w:rPr>
                <w:rFonts w:ascii="Times New Roman" w:hAnsi="Times New Roman"/>
              </w:rPr>
            </w:rPrChange>
          </w:rPr>
          <w:t>12 novembre 2001</w:t>
        </w:r>
        <w:commentRangeEnd w:id="1241"/>
        <w:r>
          <w:rPr>
            <w:rStyle w:val="CommentReference"/>
            <w:rFonts w:ascii="Times New Roman" w:hAnsi="Times New Roman"/>
            <w:vanish/>
            <w:sz w:val="24"/>
            <w:rPrChange w:id="1243" w:author="Unknown" w:date="2002-04-08T13:55:00Z">
              <w:rPr>
                <w:rStyle w:val="CommentReference"/>
                <w:rFonts w:ascii="Times New Roman" w:hAnsi="Times New Roman"/>
                <w:vanish/>
                <w:sz w:val="24"/>
              </w:rPr>
            </w:rPrChange>
          </w:rPr>
          <w:commentReference w:id="1241"/>
        </w:r>
        <w:r>
          <w:rPr>
            <w:rFonts w:ascii="Times New Roman" w:hAnsi="Times New Roman"/>
            <w:rPrChange w:id="1244" w:author="Unknown" w:date="2002-04-08T13:55:00Z">
              <w:rPr>
                <w:rFonts w:ascii="Times New Roman" w:hAnsi="Times New Roman"/>
              </w:rPr>
            </w:rPrChange>
          </w:rPr>
          <w:t>, le Comité a décidé d</w:t>
        </w:r>
      </w:ins>
      <w:r>
        <w:rPr>
          <w:rFonts w:ascii="Times New Roman" w:hAnsi="Times New Roman"/>
        </w:rPr>
        <w:t>’</w:t>
      </w:r>
      <w:ins w:id="1245" w:author="Unknown" w:date="2002-04-08T13:39:00Z">
        <w:r>
          <w:rPr>
            <w:rFonts w:ascii="Times New Roman" w:hAnsi="Times New Roman"/>
            <w:rPrChange w:id="1246" w:author="Unknown" w:date="2002-04-08T13:55:00Z">
              <w:rPr>
                <w:rFonts w:ascii="Times New Roman" w:hAnsi="Times New Roman"/>
              </w:rPr>
            </w:rPrChange>
          </w:rPr>
          <w:t>examiner les rapports des États parties suivants à sa vingt</w:t>
        </w:r>
      </w:ins>
      <w:r>
        <w:rPr>
          <w:rFonts w:ascii="Times New Roman" w:hAnsi="Times New Roman"/>
        </w:rPr>
        <w:noBreakHyphen/>
      </w:r>
      <w:ins w:id="1247" w:author="Unknown" w:date="2002-04-08T13:39:00Z">
        <w:r>
          <w:rPr>
            <w:rFonts w:ascii="Times New Roman" w:hAnsi="Times New Roman"/>
            <w:rPrChange w:id="1248" w:author="Unknown" w:date="2002-04-08T13:55:00Z">
              <w:rPr>
                <w:rFonts w:ascii="Times New Roman" w:hAnsi="Times New Roman"/>
              </w:rPr>
            </w:rPrChange>
          </w:rPr>
          <w:t>huitième session:</w:t>
        </w:r>
      </w:ins>
    </w:p>
    <w:p w:rsidR="00000000" w:rsidRDefault="00000000">
      <w:pPr>
        <w:keepNext/>
        <w:numPr>
          <w:ins w:id="1249" w:author="Unknown" w:date="2002-04-08T13:39:00Z"/>
        </w:numPr>
        <w:tabs>
          <w:tab w:val="left" w:pos="4536"/>
        </w:tabs>
        <w:spacing w:after="240"/>
        <w:ind w:left="567"/>
        <w:rPr>
          <w:ins w:id="1250" w:author="Unknown" w:date="2002-04-08T13:39:00Z"/>
          <w:rFonts w:ascii="Times New Roman" w:hAnsi="Times New Roman"/>
          <w:i/>
          <w:iCs/>
          <w:rPrChange w:id="1251" w:author="Unknown" w:date="2002-04-08T13:59:00Z">
            <w:rPr>
              <w:ins w:id="1252" w:author="Unknown" w:date="2002-04-08T13:39:00Z"/>
              <w:rFonts w:ascii="Times New Roman" w:hAnsi="Times New Roman"/>
              <w:i/>
              <w:iCs/>
            </w:rPr>
          </w:rPrChange>
        </w:rPr>
      </w:pPr>
      <w:ins w:id="1253" w:author="Unknown" w:date="2002-04-08T13:39:00Z">
        <w:r>
          <w:rPr>
            <w:rFonts w:ascii="Times New Roman" w:hAnsi="Times New Roman"/>
            <w:i/>
            <w:iCs/>
            <w:rPrChange w:id="1254" w:author="Unknown" w:date="2002-04-08T13:59:00Z">
              <w:rPr>
                <w:rFonts w:ascii="Times New Roman" w:hAnsi="Times New Roman"/>
                <w:i/>
                <w:iCs/>
              </w:rPr>
            </w:rPrChange>
          </w:rPr>
          <w:t xml:space="preserve">Rapports initiaux </w:t>
        </w:r>
      </w:ins>
    </w:p>
    <w:p w:rsidR="00000000" w:rsidRDefault="00000000">
      <w:pPr>
        <w:numPr>
          <w:ins w:id="1255" w:author="Unknown" w:date="2002-04-08T13:39:00Z"/>
        </w:numPr>
        <w:tabs>
          <w:tab w:val="left" w:pos="4536"/>
        </w:tabs>
        <w:spacing w:after="240"/>
        <w:ind w:left="567"/>
        <w:rPr>
          <w:ins w:id="1256" w:author="Unknown" w:date="2002-04-08T13:39:00Z"/>
          <w:rFonts w:ascii="Times New Roman" w:hAnsi="Times New Roman"/>
          <w:rPrChange w:id="1257" w:author="Unknown" w:date="2002-04-08T13:55:00Z">
            <w:rPr>
              <w:ins w:id="1258" w:author="Unknown" w:date="2002-04-08T13:39:00Z"/>
              <w:rFonts w:ascii="Times New Roman" w:hAnsi="Times New Roman"/>
            </w:rPr>
          </w:rPrChange>
        </w:rPr>
      </w:pPr>
      <w:ins w:id="1259" w:author="Unknown" w:date="2002-04-08T13:39:00Z">
        <w:r>
          <w:rPr>
            <w:rFonts w:ascii="Times New Roman" w:hAnsi="Times New Roman"/>
            <w:rPrChange w:id="1260" w:author="Unknown" w:date="2002-04-08T13:55:00Z">
              <w:rPr>
                <w:rFonts w:ascii="Times New Roman" w:hAnsi="Times New Roman"/>
              </w:rPr>
            </w:rPrChange>
          </w:rPr>
          <w:t>République tchèque</w:t>
        </w:r>
        <w:r>
          <w:rPr>
            <w:rFonts w:ascii="Times New Roman" w:hAnsi="Times New Roman"/>
            <w:lang w:val="es-ES_tradnl"/>
            <w:rPrChange w:id="1261" w:author="Unknown" w:date="2002-04-08T13:55:00Z">
              <w:rPr>
                <w:rFonts w:ascii="Times New Roman" w:hAnsi="Times New Roman"/>
                <w:lang w:val="es-ES_tradnl"/>
              </w:rPr>
            </w:rPrChange>
          </w:rPr>
          <w:tab/>
        </w:r>
        <w:r>
          <w:rPr>
            <w:rFonts w:ascii="Times New Roman" w:hAnsi="Times New Roman"/>
            <w:lang w:val="es-ES_tradnl"/>
            <w:rPrChange w:id="1262" w:author="Unknown" w:date="2002-04-08T13:55:00Z">
              <w:rPr>
                <w:rFonts w:ascii="Times New Roman" w:hAnsi="Times New Roman"/>
                <w:lang w:val="es-ES_tradnl"/>
              </w:rPr>
            </w:rPrChange>
          </w:rPr>
          <w:tab/>
          <w:t>E/1990/5/Add.47</w:t>
        </w:r>
        <w:r>
          <w:rPr>
            <w:rFonts w:ascii="Times New Roman" w:hAnsi="Times New Roman"/>
            <w:rPrChange w:id="1263" w:author="Unknown" w:date="2002-04-08T13:55:00Z">
              <w:rPr>
                <w:rFonts w:ascii="Times New Roman" w:hAnsi="Times New Roman"/>
              </w:rPr>
            </w:rPrChange>
          </w:rPr>
          <w:br/>
          <w:t>Bénin</w:t>
        </w:r>
        <w:r>
          <w:rPr>
            <w:rFonts w:ascii="Times New Roman" w:hAnsi="Times New Roman"/>
            <w:lang w:val="es-ES_tradnl"/>
            <w:rPrChange w:id="1264" w:author="Unknown" w:date="2002-04-08T13:55:00Z">
              <w:rPr>
                <w:rFonts w:ascii="Times New Roman" w:hAnsi="Times New Roman"/>
                <w:lang w:val="es-ES_tradnl"/>
              </w:rPr>
            </w:rPrChange>
          </w:rPr>
          <w:tab/>
        </w:r>
        <w:r>
          <w:rPr>
            <w:rFonts w:ascii="Times New Roman" w:hAnsi="Times New Roman"/>
            <w:lang w:val="es-ES_tradnl"/>
            <w:rPrChange w:id="1265" w:author="Unknown" w:date="2002-04-08T13:55:00Z">
              <w:rPr>
                <w:rFonts w:ascii="Times New Roman" w:hAnsi="Times New Roman"/>
                <w:lang w:val="es-ES_tradnl"/>
              </w:rPr>
            </w:rPrChange>
          </w:rPr>
          <w:tab/>
          <w:t>E/1990/5/Add.48</w:t>
        </w:r>
      </w:ins>
    </w:p>
    <w:p w:rsidR="00000000" w:rsidRDefault="00000000">
      <w:pPr>
        <w:keepNext/>
        <w:numPr>
          <w:ins w:id="1266" w:author="Unknown" w:date="2002-04-08T13:39:00Z"/>
        </w:numPr>
        <w:tabs>
          <w:tab w:val="left" w:pos="4536"/>
        </w:tabs>
        <w:spacing w:after="240"/>
        <w:ind w:left="567"/>
        <w:rPr>
          <w:ins w:id="1267" w:author="Unknown" w:date="2002-04-08T13:39:00Z"/>
          <w:rFonts w:ascii="Times New Roman" w:hAnsi="Times New Roman"/>
          <w:i/>
          <w:iCs/>
          <w:rPrChange w:id="1268" w:author="Unknown" w:date="2002-04-08T14:00:00Z">
            <w:rPr>
              <w:ins w:id="1269" w:author="Unknown" w:date="2002-04-08T13:39:00Z"/>
              <w:rFonts w:ascii="Times New Roman" w:hAnsi="Times New Roman"/>
              <w:i/>
              <w:iCs/>
            </w:rPr>
          </w:rPrChange>
        </w:rPr>
      </w:pPr>
      <w:ins w:id="1270" w:author="Unknown" w:date="2002-04-08T13:39:00Z">
        <w:r>
          <w:rPr>
            <w:rFonts w:ascii="Times New Roman" w:hAnsi="Times New Roman"/>
            <w:i/>
            <w:iCs/>
            <w:rPrChange w:id="1271" w:author="Unknown" w:date="2002-04-08T14:00:00Z">
              <w:rPr>
                <w:rFonts w:ascii="Times New Roman" w:hAnsi="Times New Roman"/>
                <w:i/>
                <w:iCs/>
              </w:rPr>
            </w:rPrChange>
          </w:rPr>
          <w:t xml:space="preserve">Deuxièmes rapports périodiques </w:t>
        </w:r>
      </w:ins>
    </w:p>
    <w:p w:rsidR="00000000" w:rsidRDefault="00000000">
      <w:pPr>
        <w:numPr>
          <w:ins w:id="1272" w:author="Unknown" w:date="2002-04-08T13:39:00Z"/>
        </w:numPr>
        <w:tabs>
          <w:tab w:val="left" w:pos="4536"/>
        </w:tabs>
        <w:spacing w:after="240"/>
        <w:ind w:left="567"/>
        <w:rPr>
          <w:ins w:id="1273" w:author="Unknown" w:date="2002-04-08T13:39:00Z"/>
          <w:rFonts w:ascii="Times New Roman" w:hAnsi="Times New Roman"/>
          <w:lang w:val="es-ES_tradnl"/>
          <w:rPrChange w:id="1274" w:author="Unknown" w:date="2002-04-08T13:55:00Z">
            <w:rPr>
              <w:ins w:id="1275" w:author="Unknown" w:date="2002-04-08T13:39:00Z"/>
              <w:rFonts w:ascii="Times New Roman" w:hAnsi="Times New Roman"/>
              <w:lang w:val="es-ES_tradnl"/>
            </w:rPr>
          </w:rPrChange>
        </w:rPr>
      </w:pPr>
      <w:ins w:id="1276" w:author="Unknown" w:date="2002-04-08T13:39:00Z">
        <w:r>
          <w:rPr>
            <w:rFonts w:ascii="Times New Roman" w:hAnsi="Times New Roman"/>
            <w:rPrChange w:id="1277" w:author="Unknown" w:date="2002-04-08T13:55:00Z">
              <w:rPr>
                <w:rFonts w:ascii="Times New Roman" w:hAnsi="Times New Roman"/>
              </w:rPr>
            </w:rPrChange>
          </w:rPr>
          <w:t>Irlande</w:t>
        </w:r>
        <w:r>
          <w:rPr>
            <w:rFonts w:ascii="Times New Roman" w:hAnsi="Times New Roman"/>
            <w:lang w:val="es-ES_tradnl"/>
            <w:rPrChange w:id="1278" w:author="Unknown" w:date="2002-04-08T13:55:00Z">
              <w:rPr>
                <w:rFonts w:ascii="Times New Roman" w:hAnsi="Times New Roman"/>
                <w:lang w:val="es-ES_tradnl"/>
              </w:rPr>
            </w:rPrChange>
          </w:rPr>
          <w:tab/>
        </w:r>
        <w:r>
          <w:rPr>
            <w:rFonts w:ascii="Times New Roman" w:hAnsi="Times New Roman"/>
            <w:lang w:val="es-ES_tradnl"/>
            <w:rPrChange w:id="1279" w:author="Unknown" w:date="2002-04-08T13:55:00Z">
              <w:rPr>
                <w:rFonts w:ascii="Times New Roman" w:hAnsi="Times New Roman"/>
                <w:lang w:val="es-ES_tradnl"/>
              </w:rPr>
            </w:rPrChange>
          </w:rPr>
          <w:tab/>
          <w:t>E/1990/6/Add.29</w:t>
        </w:r>
        <w:r>
          <w:rPr>
            <w:rFonts w:ascii="Times New Roman" w:hAnsi="Times New Roman"/>
            <w:rPrChange w:id="1280" w:author="Unknown" w:date="2002-04-08T13:55:00Z">
              <w:rPr>
                <w:rFonts w:ascii="Times New Roman" w:hAnsi="Times New Roman"/>
              </w:rPr>
            </w:rPrChange>
          </w:rPr>
          <w:br/>
          <w:t>Trinité</w:t>
        </w:r>
      </w:ins>
      <w:r>
        <w:rPr>
          <w:rFonts w:ascii="Times New Roman" w:hAnsi="Times New Roman"/>
          <w:lang w:val="es-ES_tradnl"/>
        </w:rPr>
        <w:noBreakHyphen/>
      </w:r>
      <w:ins w:id="1281" w:author="Unknown" w:date="2002-04-08T13:39:00Z">
        <w:r>
          <w:rPr>
            <w:rFonts w:ascii="Times New Roman" w:hAnsi="Times New Roman"/>
            <w:lang w:val="es-ES_tradnl"/>
            <w:rPrChange w:id="1282" w:author="Unknown" w:date="2002-04-08T13:55:00Z">
              <w:rPr>
                <w:rFonts w:ascii="Times New Roman" w:hAnsi="Times New Roman"/>
                <w:lang w:val="es-ES_tradnl"/>
              </w:rPr>
            </w:rPrChange>
          </w:rPr>
          <w:t>et</w:t>
        </w:r>
      </w:ins>
      <w:r>
        <w:rPr>
          <w:rFonts w:ascii="Times New Roman" w:hAnsi="Times New Roman"/>
          <w:lang w:val="es-ES_tradnl"/>
        </w:rPr>
        <w:noBreakHyphen/>
      </w:r>
      <w:ins w:id="1283" w:author="Unknown" w:date="2002-04-08T13:39:00Z">
        <w:r>
          <w:rPr>
            <w:rFonts w:ascii="Times New Roman" w:hAnsi="Times New Roman"/>
            <w:lang w:val="es-ES_tradnl"/>
            <w:rPrChange w:id="1284" w:author="Unknown" w:date="2002-04-08T13:55:00Z">
              <w:rPr>
                <w:rFonts w:ascii="Times New Roman" w:hAnsi="Times New Roman"/>
                <w:lang w:val="es-ES_tradnl"/>
              </w:rPr>
            </w:rPrChange>
          </w:rPr>
          <w:t>Tobago</w:t>
        </w:r>
        <w:r>
          <w:rPr>
            <w:rFonts w:ascii="Times New Roman" w:hAnsi="Times New Roman"/>
            <w:lang w:val="es-ES_tradnl"/>
            <w:rPrChange w:id="1285" w:author="Unknown" w:date="2002-04-08T13:55:00Z">
              <w:rPr>
                <w:rFonts w:ascii="Times New Roman" w:hAnsi="Times New Roman"/>
                <w:lang w:val="es-ES_tradnl"/>
              </w:rPr>
            </w:rPrChange>
          </w:rPr>
          <w:tab/>
        </w:r>
        <w:r>
          <w:rPr>
            <w:rFonts w:ascii="Times New Roman" w:hAnsi="Times New Roman"/>
            <w:lang w:val="es-ES_tradnl"/>
            <w:rPrChange w:id="1286" w:author="Unknown" w:date="2002-04-08T13:55:00Z">
              <w:rPr>
                <w:rFonts w:ascii="Times New Roman" w:hAnsi="Times New Roman"/>
                <w:lang w:val="es-ES_tradnl"/>
              </w:rPr>
            </w:rPrChange>
          </w:rPr>
          <w:tab/>
          <w:t>E/1990/6/Add.30</w:t>
        </w:r>
      </w:ins>
    </w:p>
    <w:p w:rsidR="00000000" w:rsidRDefault="00000000">
      <w:pPr>
        <w:keepNext/>
        <w:numPr>
          <w:ins w:id="1287" w:author="Unknown" w:date="2002-04-08T13:39:00Z"/>
        </w:numPr>
        <w:tabs>
          <w:tab w:val="left" w:pos="4536"/>
        </w:tabs>
        <w:spacing w:after="240"/>
        <w:ind w:left="567"/>
        <w:rPr>
          <w:ins w:id="1288" w:author="Unknown" w:date="2002-04-08T13:39:00Z"/>
          <w:rFonts w:ascii="Times New Roman" w:hAnsi="Times New Roman"/>
          <w:i/>
          <w:iCs/>
          <w:rPrChange w:id="1289" w:author="Unknown" w:date="2002-04-08T14:00:00Z">
            <w:rPr>
              <w:ins w:id="1290" w:author="Unknown" w:date="2002-04-08T13:39:00Z"/>
              <w:rFonts w:ascii="Times New Roman" w:hAnsi="Times New Roman"/>
              <w:i/>
              <w:iCs/>
            </w:rPr>
          </w:rPrChange>
        </w:rPr>
      </w:pPr>
      <w:ins w:id="1291" w:author="Unknown" w:date="2002-04-08T13:39:00Z">
        <w:r>
          <w:rPr>
            <w:rFonts w:ascii="Times New Roman" w:hAnsi="Times New Roman"/>
            <w:i/>
            <w:iCs/>
            <w:rPrChange w:id="1292" w:author="Unknown" w:date="2002-04-08T14:00:00Z">
              <w:rPr>
                <w:rFonts w:ascii="Times New Roman" w:hAnsi="Times New Roman"/>
                <w:i/>
                <w:iCs/>
              </w:rPr>
            </w:rPrChange>
          </w:rPr>
          <w:t xml:space="preserve">Quatrièmes rapports périodiques </w:t>
        </w:r>
      </w:ins>
    </w:p>
    <w:p w:rsidR="00000000" w:rsidRDefault="00000000">
      <w:pPr>
        <w:numPr>
          <w:ins w:id="1293" w:author="Unknown" w:date="2002-04-08T13:39:00Z"/>
        </w:numPr>
        <w:tabs>
          <w:tab w:val="left" w:pos="4536"/>
        </w:tabs>
        <w:spacing w:after="240"/>
        <w:ind w:left="567"/>
        <w:rPr>
          <w:ins w:id="1294" w:author="Unknown" w:date="2002-04-08T13:39:00Z"/>
          <w:rFonts w:ascii="Times New Roman" w:hAnsi="Times New Roman"/>
          <w:lang w:val="es-ES_tradnl"/>
          <w:rPrChange w:id="1295" w:author="Unknown" w:date="2002-04-08T13:55:00Z">
            <w:rPr>
              <w:ins w:id="1296" w:author="Unknown" w:date="2002-04-08T13:39:00Z"/>
              <w:rFonts w:ascii="Times New Roman" w:hAnsi="Times New Roman"/>
              <w:lang w:val="es-ES_tradnl"/>
            </w:rPr>
          </w:rPrChange>
        </w:rPr>
      </w:pPr>
      <w:ins w:id="1297" w:author="Unknown" w:date="2002-04-08T13:39:00Z">
        <w:r>
          <w:rPr>
            <w:rFonts w:ascii="Times New Roman" w:hAnsi="Times New Roman"/>
            <w:rPrChange w:id="1298" w:author="Unknown" w:date="2002-04-08T13:55:00Z">
              <w:rPr>
                <w:rFonts w:ascii="Times New Roman" w:hAnsi="Times New Roman"/>
              </w:rPr>
            </w:rPrChange>
          </w:rPr>
          <w:t>Royaume</w:t>
        </w:r>
      </w:ins>
      <w:r>
        <w:rPr>
          <w:rFonts w:ascii="Times New Roman" w:hAnsi="Times New Roman"/>
        </w:rPr>
        <w:noBreakHyphen/>
      </w:r>
      <w:ins w:id="1299" w:author="Unknown" w:date="2002-04-08T13:39:00Z">
        <w:r>
          <w:rPr>
            <w:rFonts w:ascii="Times New Roman" w:hAnsi="Times New Roman"/>
            <w:rPrChange w:id="1300" w:author="Unknown" w:date="2002-04-08T13:55:00Z">
              <w:rPr>
                <w:rFonts w:ascii="Times New Roman" w:hAnsi="Times New Roman"/>
              </w:rPr>
            </w:rPrChange>
          </w:rPr>
          <w:t>Uni</w:t>
        </w:r>
        <w:r>
          <w:rPr>
            <w:rFonts w:ascii="Times New Roman" w:hAnsi="Times New Roman"/>
            <w:lang w:val="es-ES_tradnl"/>
            <w:rPrChange w:id="1301" w:author="Unknown" w:date="2002-04-08T13:55:00Z">
              <w:rPr>
                <w:rFonts w:ascii="Times New Roman" w:hAnsi="Times New Roman"/>
                <w:lang w:val="es-ES_tradnl"/>
              </w:rPr>
            </w:rPrChange>
          </w:rPr>
          <w:t xml:space="preserve"> de Grande</w:t>
        </w:r>
      </w:ins>
      <w:r>
        <w:rPr>
          <w:rFonts w:ascii="Times New Roman" w:hAnsi="Times New Roman"/>
        </w:rPr>
        <w:noBreakHyphen/>
      </w:r>
      <w:ins w:id="1302" w:author="Unknown" w:date="2002-04-08T13:39:00Z">
        <w:r>
          <w:rPr>
            <w:rFonts w:ascii="Times New Roman" w:hAnsi="Times New Roman"/>
            <w:rPrChange w:id="1303" w:author="Unknown" w:date="2002-04-08T13:55:00Z">
              <w:rPr>
                <w:rFonts w:ascii="Times New Roman" w:hAnsi="Times New Roman"/>
              </w:rPr>
            </w:rPrChange>
          </w:rPr>
          <w:t>Bretagne</w:t>
        </w:r>
        <w:r>
          <w:rPr>
            <w:rFonts w:ascii="Times New Roman" w:hAnsi="Times New Roman"/>
            <w:lang w:val="es-ES_tradnl"/>
            <w:rPrChange w:id="1304" w:author="Unknown" w:date="2002-04-08T13:55:00Z">
              <w:rPr>
                <w:rFonts w:ascii="Times New Roman" w:hAnsi="Times New Roman"/>
                <w:lang w:val="es-ES_tradnl"/>
              </w:rPr>
            </w:rPrChange>
          </w:rPr>
          <w:br/>
          <w:t>et d</w:t>
        </w:r>
      </w:ins>
      <w:r>
        <w:rPr>
          <w:rFonts w:ascii="Times New Roman" w:hAnsi="Times New Roman"/>
          <w:lang w:val="es-ES_tradnl"/>
        </w:rPr>
        <w:t>’</w:t>
      </w:r>
      <w:ins w:id="1305" w:author="Unknown" w:date="2002-04-08T13:39:00Z">
        <w:r>
          <w:rPr>
            <w:rFonts w:ascii="Times New Roman" w:hAnsi="Times New Roman"/>
            <w:rPrChange w:id="1306" w:author="Unknown" w:date="2002-04-08T13:55:00Z">
              <w:rPr>
                <w:rFonts w:ascii="Times New Roman" w:hAnsi="Times New Roman"/>
              </w:rPr>
            </w:rPrChange>
          </w:rPr>
          <w:t>Irlande du Nord</w:t>
        </w:r>
        <w:r>
          <w:rPr>
            <w:rFonts w:ascii="Times New Roman" w:hAnsi="Times New Roman"/>
            <w:lang w:val="es-ES_tradnl"/>
            <w:rPrChange w:id="1307" w:author="Unknown" w:date="2002-04-08T13:55:00Z">
              <w:rPr>
                <w:rFonts w:ascii="Times New Roman" w:hAnsi="Times New Roman"/>
                <w:lang w:val="es-ES_tradnl"/>
              </w:rPr>
            </w:rPrChange>
          </w:rPr>
          <w:tab/>
        </w:r>
        <w:r>
          <w:rPr>
            <w:rFonts w:ascii="Times New Roman" w:hAnsi="Times New Roman"/>
            <w:lang w:val="es-ES_tradnl"/>
            <w:rPrChange w:id="1308" w:author="Unknown" w:date="2002-04-08T13:55:00Z">
              <w:rPr>
                <w:rFonts w:ascii="Times New Roman" w:hAnsi="Times New Roman"/>
                <w:lang w:val="es-ES_tradnl"/>
              </w:rPr>
            </w:rPrChange>
          </w:rPr>
          <w:tab/>
          <w:t>E/C.12/4/Add.5</w:t>
        </w:r>
        <w:r>
          <w:rPr>
            <w:rFonts w:ascii="Times New Roman" w:hAnsi="Times New Roman"/>
            <w:lang w:val="es-ES_tradnl"/>
            <w:rPrChange w:id="1309" w:author="Unknown" w:date="2002-04-08T13:55:00Z">
              <w:rPr>
                <w:rFonts w:ascii="Times New Roman" w:hAnsi="Times New Roman"/>
                <w:lang w:val="es-ES_tradnl"/>
              </w:rPr>
            </w:rPrChange>
          </w:rPr>
          <w:br/>
        </w:r>
        <w:r>
          <w:rPr>
            <w:rFonts w:ascii="Times New Roman" w:hAnsi="Times New Roman"/>
            <w:lang w:val="es-ES_tradnl"/>
            <w:rPrChange w:id="1310" w:author="Unknown" w:date="2002-04-08T13:55:00Z">
              <w:rPr>
                <w:rFonts w:ascii="Times New Roman" w:hAnsi="Times New Roman"/>
                <w:lang w:val="es-ES_tradnl"/>
              </w:rPr>
            </w:rPrChange>
          </w:rPr>
          <w:tab/>
        </w:r>
        <w:r>
          <w:rPr>
            <w:rFonts w:ascii="Times New Roman" w:hAnsi="Times New Roman"/>
            <w:lang w:val="es-ES_tradnl"/>
            <w:rPrChange w:id="1311" w:author="Unknown" w:date="2002-04-08T13:55:00Z">
              <w:rPr>
                <w:rFonts w:ascii="Times New Roman" w:hAnsi="Times New Roman"/>
                <w:lang w:val="es-ES_tradnl"/>
              </w:rPr>
            </w:rPrChange>
          </w:rPr>
          <w:tab/>
          <w:t>E/C.12/4/Add.7</w:t>
        </w:r>
        <w:r>
          <w:rPr>
            <w:rFonts w:ascii="Times New Roman" w:hAnsi="Times New Roman"/>
            <w:lang w:val="es-ES_tradnl"/>
            <w:rPrChange w:id="1312" w:author="Unknown" w:date="2002-04-08T13:55:00Z">
              <w:rPr>
                <w:rFonts w:ascii="Times New Roman" w:hAnsi="Times New Roman"/>
                <w:lang w:val="es-ES_tradnl"/>
              </w:rPr>
            </w:rPrChange>
          </w:rPr>
          <w:br/>
        </w:r>
        <w:r>
          <w:rPr>
            <w:rFonts w:ascii="Times New Roman" w:hAnsi="Times New Roman"/>
            <w:lang w:val="es-ES_tradnl"/>
            <w:rPrChange w:id="1313" w:author="Unknown" w:date="2002-04-08T13:55:00Z">
              <w:rPr>
                <w:rFonts w:ascii="Times New Roman" w:hAnsi="Times New Roman"/>
                <w:lang w:val="es-ES_tradnl"/>
              </w:rPr>
            </w:rPrChange>
          </w:rPr>
          <w:tab/>
        </w:r>
        <w:r>
          <w:rPr>
            <w:rFonts w:ascii="Times New Roman" w:hAnsi="Times New Roman"/>
            <w:lang w:val="es-ES_tradnl"/>
            <w:rPrChange w:id="1314" w:author="Unknown" w:date="2002-04-08T13:55:00Z">
              <w:rPr>
                <w:rFonts w:ascii="Times New Roman" w:hAnsi="Times New Roman"/>
                <w:lang w:val="es-ES_tradnl"/>
              </w:rPr>
            </w:rPrChange>
          </w:rPr>
          <w:tab/>
          <w:t>E/C.12/4/Add.8</w:t>
        </w:r>
      </w:ins>
    </w:p>
    <w:p w:rsidR="00000000" w:rsidRDefault="00000000">
      <w:pPr>
        <w:numPr>
          <w:ins w:id="1315" w:author="Unknown" w:date="2002-04-08T13:39:00Z"/>
        </w:numPr>
        <w:spacing w:after="240"/>
        <w:rPr>
          <w:ins w:id="1316" w:author="Unknown" w:date="2002-04-08T13:39:00Z"/>
          <w:rFonts w:ascii="Times New Roman" w:hAnsi="Times New Roman"/>
          <w:rPrChange w:id="1317" w:author="Unknown" w:date="2002-04-08T13:55:00Z">
            <w:rPr>
              <w:ins w:id="1318" w:author="Unknown" w:date="2002-04-08T13:39:00Z"/>
              <w:rFonts w:ascii="Times New Roman" w:hAnsi="Times New Roman"/>
            </w:rPr>
          </w:rPrChange>
        </w:rPr>
      </w:pPr>
      <w:ins w:id="1319" w:author="Unknown" w:date="2002-04-08T13:39:00Z">
        <w:r>
          <w:rPr>
            <w:rFonts w:ascii="Times New Roman" w:hAnsi="Times New Roman"/>
            <w:rPrChange w:id="1320" w:author="Unknown" w:date="2002-04-08T13:55:00Z">
              <w:rPr>
                <w:rFonts w:ascii="Times New Roman" w:hAnsi="Times New Roman"/>
              </w:rPr>
            </w:rPrChange>
          </w:rPr>
          <w:t>24.</w:t>
        </w:r>
        <w:r>
          <w:rPr>
            <w:rFonts w:ascii="Times New Roman" w:hAnsi="Times New Roman"/>
            <w:rPrChange w:id="1321" w:author="Unknown" w:date="2002-04-08T13:55:00Z">
              <w:rPr>
                <w:rFonts w:ascii="Times New Roman" w:hAnsi="Times New Roman"/>
              </w:rPr>
            </w:rPrChange>
          </w:rPr>
          <w:tab/>
          <w:t>À sa 87</w:t>
        </w:r>
        <w:r>
          <w:rPr>
            <w:rFonts w:ascii="Times New Roman" w:hAnsi="Times New Roman"/>
            <w:vertAlign w:val="superscript"/>
            <w:rPrChange w:id="1322" w:author="Unknown" w:date="2002-04-08T13:55:00Z">
              <w:rPr>
                <w:rFonts w:ascii="Times New Roman" w:hAnsi="Times New Roman"/>
                <w:vertAlign w:val="superscript"/>
              </w:rPr>
            </w:rPrChange>
          </w:rPr>
          <w:t>e</w:t>
        </w:r>
        <w:r>
          <w:rPr>
            <w:rFonts w:ascii="Times New Roman" w:hAnsi="Times New Roman"/>
            <w:rPrChange w:id="1323" w:author="Unknown" w:date="2002-04-08T13:55:00Z">
              <w:rPr>
                <w:rFonts w:ascii="Times New Roman" w:hAnsi="Times New Roman"/>
              </w:rPr>
            </w:rPrChange>
          </w:rPr>
          <w:t> séance, le 30 novembre 2001, le Comité a décidé d</w:t>
        </w:r>
      </w:ins>
      <w:r>
        <w:rPr>
          <w:rFonts w:ascii="Times New Roman" w:hAnsi="Times New Roman"/>
        </w:rPr>
        <w:t>’</w:t>
      </w:r>
      <w:ins w:id="1324" w:author="Unknown" w:date="2002-04-08T13:39:00Z">
        <w:r>
          <w:rPr>
            <w:rFonts w:ascii="Times New Roman" w:hAnsi="Times New Roman"/>
            <w:rPrChange w:id="1325" w:author="Unknown" w:date="2002-04-08T13:55:00Z">
              <w:rPr>
                <w:rFonts w:ascii="Times New Roman" w:hAnsi="Times New Roman"/>
              </w:rPr>
            </w:rPrChange>
          </w:rPr>
          <w:t>examiner les rapports des États parties suivants à sa vingt</w:t>
        </w:r>
      </w:ins>
      <w:r>
        <w:rPr>
          <w:rFonts w:ascii="Times New Roman" w:hAnsi="Times New Roman"/>
        </w:rPr>
        <w:noBreakHyphen/>
      </w:r>
      <w:ins w:id="1326" w:author="Unknown" w:date="2002-04-08T13:39:00Z">
        <w:r>
          <w:rPr>
            <w:rFonts w:ascii="Times New Roman" w:hAnsi="Times New Roman"/>
            <w:rPrChange w:id="1327" w:author="Unknown" w:date="2002-04-08T13:55:00Z">
              <w:rPr>
                <w:rFonts w:ascii="Times New Roman" w:hAnsi="Times New Roman"/>
              </w:rPr>
            </w:rPrChange>
          </w:rPr>
          <w:t>neuvième session:</w:t>
        </w:r>
      </w:ins>
    </w:p>
    <w:p w:rsidR="00000000" w:rsidRDefault="00000000">
      <w:pPr>
        <w:keepNext/>
        <w:numPr>
          <w:ins w:id="1328" w:author="Unknown" w:date="2002-04-08T13:39:00Z"/>
        </w:numPr>
        <w:tabs>
          <w:tab w:val="left" w:pos="4536"/>
        </w:tabs>
        <w:spacing w:after="240"/>
        <w:ind w:left="567"/>
        <w:rPr>
          <w:ins w:id="1329" w:author="Unknown" w:date="2002-04-08T13:39:00Z"/>
          <w:rFonts w:ascii="Times New Roman" w:hAnsi="Times New Roman"/>
          <w:i/>
          <w:iCs/>
          <w:rPrChange w:id="1330" w:author="Unknown" w:date="2002-04-08T14:02:00Z">
            <w:rPr>
              <w:ins w:id="1331" w:author="Unknown" w:date="2002-04-08T13:39:00Z"/>
              <w:rFonts w:ascii="Times New Roman" w:hAnsi="Times New Roman"/>
              <w:i/>
              <w:iCs/>
            </w:rPr>
          </w:rPrChange>
        </w:rPr>
      </w:pPr>
      <w:ins w:id="1332" w:author="Unknown" w:date="2002-04-08T13:39:00Z">
        <w:r>
          <w:rPr>
            <w:rFonts w:ascii="Times New Roman" w:hAnsi="Times New Roman"/>
            <w:i/>
            <w:iCs/>
            <w:rPrChange w:id="1333" w:author="Unknown" w:date="2002-04-08T14:02:00Z">
              <w:rPr>
                <w:rFonts w:ascii="Times New Roman" w:hAnsi="Times New Roman"/>
                <w:i/>
                <w:iCs/>
              </w:rPr>
            </w:rPrChange>
          </w:rPr>
          <w:t>Rapports initiaux</w:t>
        </w:r>
      </w:ins>
    </w:p>
    <w:p w:rsidR="00000000" w:rsidRDefault="00000000">
      <w:pPr>
        <w:numPr>
          <w:ins w:id="1334" w:author="Unknown"/>
        </w:numPr>
        <w:tabs>
          <w:tab w:val="left" w:pos="4536"/>
        </w:tabs>
        <w:spacing w:after="240"/>
        <w:ind w:left="567"/>
        <w:rPr>
          <w:ins w:id="1335" w:author="Unknown" w:date="2002-04-08T13:39:00Z"/>
          <w:rFonts w:ascii="Times New Roman" w:hAnsi="Times New Roman"/>
          <w:rPrChange w:id="1336" w:author="Unknown" w:date="2002-04-08T13:55:00Z">
            <w:rPr>
              <w:ins w:id="1337" w:author="Unknown" w:date="2002-04-08T13:39:00Z"/>
              <w:rFonts w:ascii="Times New Roman" w:hAnsi="Times New Roman"/>
            </w:rPr>
          </w:rPrChange>
        </w:rPr>
      </w:pPr>
      <w:ins w:id="1338" w:author="Unknown" w:date="2002-04-08T13:39:00Z">
        <w:r>
          <w:rPr>
            <w:rFonts w:ascii="Times New Roman" w:hAnsi="Times New Roman"/>
            <w:rPrChange w:id="1339" w:author="Unknown" w:date="2002-04-08T13:55:00Z">
              <w:rPr>
                <w:rFonts w:ascii="Times New Roman" w:hAnsi="Times New Roman"/>
              </w:rPr>
            </w:rPrChange>
          </w:rPr>
          <w:t>Slovaquie</w:t>
        </w:r>
        <w:r>
          <w:rPr>
            <w:rFonts w:ascii="Times New Roman" w:hAnsi="Times New Roman"/>
            <w:lang w:val="es-ES_tradnl"/>
            <w:rPrChange w:id="1340" w:author="Unknown" w:date="2002-04-08T13:55:00Z">
              <w:rPr>
                <w:rFonts w:ascii="Times New Roman" w:hAnsi="Times New Roman"/>
                <w:lang w:val="es-ES_tradnl"/>
              </w:rPr>
            </w:rPrChange>
          </w:rPr>
          <w:tab/>
        </w:r>
        <w:r>
          <w:rPr>
            <w:rFonts w:ascii="Times New Roman" w:hAnsi="Times New Roman"/>
            <w:lang w:val="es-ES_tradnl"/>
            <w:rPrChange w:id="1341" w:author="Unknown" w:date="2002-04-08T13:55:00Z">
              <w:rPr>
                <w:rFonts w:ascii="Times New Roman" w:hAnsi="Times New Roman"/>
                <w:lang w:val="es-ES_tradnl"/>
              </w:rPr>
            </w:rPrChange>
          </w:rPr>
          <w:tab/>
          <w:t>E/1990/5/Add.49</w:t>
        </w:r>
        <w:r>
          <w:rPr>
            <w:rFonts w:ascii="Times New Roman" w:hAnsi="Times New Roman"/>
            <w:rPrChange w:id="1342" w:author="Unknown" w:date="2002-04-08T13:55:00Z">
              <w:rPr>
                <w:rFonts w:ascii="Times New Roman" w:hAnsi="Times New Roman"/>
              </w:rPr>
            </w:rPrChange>
          </w:rPr>
          <w:br/>
          <w:t>Îles Salomon</w:t>
        </w:r>
        <w:r>
          <w:rPr>
            <w:rFonts w:ascii="Times New Roman" w:hAnsi="Times New Roman"/>
            <w:rPrChange w:id="1343" w:author="Unknown" w:date="2002-04-08T13:55:00Z">
              <w:rPr>
                <w:rFonts w:ascii="Times New Roman" w:hAnsi="Times New Roman"/>
              </w:rPr>
            </w:rPrChange>
          </w:rPr>
          <w:tab/>
        </w:r>
        <w:r>
          <w:rPr>
            <w:rFonts w:ascii="Times New Roman" w:hAnsi="Times New Roman"/>
            <w:rPrChange w:id="1344" w:author="Unknown" w:date="2002-04-08T13:55:00Z">
              <w:rPr>
                <w:rFonts w:ascii="Times New Roman" w:hAnsi="Times New Roman"/>
              </w:rPr>
            </w:rPrChange>
          </w:rPr>
          <w:tab/>
          <w:t>E/1990/5/Add.50</w:t>
        </w:r>
        <w:r>
          <w:rPr>
            <w:rFonts w:ascii="Times New Roman" w:hAnsi="Times New Roman"/>
            <w:rPrChange w:id="1345" w:author="Unknown" w:date="2002-04-08T13:55:00Z">
              <w:rPr>
                <w:rFonts w:ascii="Times New Roman" w:hAnsi="Times New Roman"/>
              </w:rPr>
            </w:rPrChange>
          </w:rPr>
          <w:br/>
          <w:t>Estonie</w:t>
        </w:r>
        <w:r>
          <w:rPr>
            <w:rFonts w:ascii="Times New Roman" w:hAnsi="Times New Roman"/>
            <w:rPrChange w:id="1346" w:author="Unknown" w:date="2002-04-08T13:55:00Z">
              <w:rPr>
                <w:rFonts w:ascii="Times New Roman" w:hAnsi="Times New Roman"/>
              </w:rPr>
            </w:rPrChange>
          </w:rPr>
          <w:tab/>
        </w:r>
        <w:r>
          <w:rPr>
            <w:rFonts w:ascii="Times New Roman" w:hAnsi="Times New Roman"/>
            <w:rPrChange w:id="1347" w:author="Unknown" w:date="2002-04-08T13:55:00Z">
              <w:rPr>
                <w:rFonts w:ascii="Times New Roman" w:hAnsi="Times New Roman"/>
              </w:rPr>
            </w:rPrChange>
          </w:rPr>
          <w:tab/>
          <w:t>E/1990/5/Add.51</w:t>
        </w:r>
      </w:ins>
    </w:p>
    <w:p w:rsidR="00000000" w:rsidRDefault="00000000">
      <w:pPr>
        <w:keepNext/>
        <w:numPr>
          <w:ins w:id="1348" w:author="Unknown" w:date="2002-04-08T13:39:00Z"/>
        </w:numPr>
        <w:tabs>
          <w:tab w:val="left" w:pos="4536"/>
        </w:tabs>
        <w:spacing w:after="240"/>
        <w:ind w:left="567"/>
        <w:rPr>
          <w:ins w:id="1349" w:author="Unknown" w:date="2002-04-08T13:39:00Z"/>
          <w:rFonts w:ascii="Times New Roman" w:hAnsi="Times New Roman"/>
          <w:i/>
          <w:iCs/>
          <w:rPrChange w:id="1350" w:author="Unknown" w:date="2002-04-08T14:02:00Z">
            <w:rPr>
              <w:ins w:id="1351" w:author="Unknown" w:date="2002-04-08T13:39:00Z"/>
              <w:rFonts w:ascii="Times New Roman" w:hAnsi="Times New Roman"/>
              <w:i/>
              <w:iCs/>
            </w:rPr>
          </w:rPrChange>
        </w:rPr>
      </w:pPr>
      <w:ins w:id="1352" w:author="Unknown" w:date="2002-04-08T13:39:00Z">
        <w:r>
          <w:rPr>
            <w:rFonts w:ascii="Times New Roman" w:hAnsi="Times New Roman"/>
            <w:i/>
            <w:iCs/>
            <w:rPrChange w:id="1353" w:author="Unknown" w:date="2002-04-08T14:02:00Z">
              <w:rPr>
                <w:rFonts w:ascii="Times New Roman" w:hAnsi="Times New Roman"/>
                <w:i/>
                <w:iCs/>
              </w:rPr>
            </w:rPrChange>
          </w:rPr>
          <w:t>Deuxièmes rapports périodiques</w:t>
        </w:r>
      </w:ins>
    </w:p>
    <w:p w:rsidR="00000000" w:rsidRDefault="00000000">
      <w:pPr>
        <w:numPr>
          <w:ins w:id="1354" w:author="Unknown"/>
        </w:numPr>
        <w:tabs>
          <w:tab w:val="left" w:pos="4536"/>
        </w:tabs>
        <w:spacing w:after="240"/>
        <w:ind w:left="567"/>
        <w:rPr>
          <w:ins w:id="1355" w:author="Unknown" w:date="2002-04-08T13:39:00Z"/>
          <w:rFonts w:ascii="Times New Roman" w:hAnsi="Times New Roman"/>
          <w:rPrChange w:id="1356" w:author="Unknown" w:date="2002-04-08T13:55:00Z">
            <w:rPr>
              <w:ins w:id="1357" w:author="Unknown" w:date="2002-04-08T13:39:00Z"/>
              <w:rFonts w:ascii="Times New Roman" w:hAnsi="Times New Roman"/>
            </w:rPr>
          </w:rPrChange>
        </w:rPr>
      </w:pPr>
      <w:ins w:id="1358" w:author="Unknown" w:date="2002-04-08T13:39:00Z">
        <w:r>
          <w:rPr>
            <w:rFonts w:ascii="Times New Roman" w:hAnsi="Times New Roman"/>
            <w:rPrChange w:id="1359" w:author="Unknown" w:date="2002-04-08T13:55:00Z">
              <w:rPr>
                <w:rFonts w:ascii="Times New Roman" w:hAnsi="Times New Roman"/>
              </w:rPr>
            </w:rPrChange>
          </w:rPr>
          <w:t>Géorgie</w:t>
        </w:r>
        <w:r>
          <w:rPr>
            <w:rFonts w:ascii="Times New Roman" w:hAnsi="Times New Roman"/>
            <w:rPrChange w:id="1360" w:author="Unknown" w:date="2002-04-08T13:55:00Z">
              <w:rPr>
                <w:rFonts w:ascii="Times New Roman" w:hAnsi="Times New Roman"/>
              </w:rPr>
            </w:rPrChange>
          </w:rPr>
          <w:tab/>
        </w:r>
        <w:r>
          <w:rPr>
            <w:rFonts w:ascii="Times New Roman" w:hAnsi="Times New Roman"/>
            <w:rPrChange w:id="1361" w:author="Unknown" w:date="2002-04-08T13:55:00Z">
              <w:rPr>
                <w:rFonts w:ascii="Times New Roman" w:hAnsi="Times New Roman"/>
              </w:rPr>
            </w:rPrChange>
          </w:rPr>
          <w:tab/>
          <w:t>E/1990/6/Add.31</w:t>
        </w:r>
      </w:ins>
    </w:p>
    <w:p w:rsidR="00000000" w:rsidRDefault="00000000">
      <w:pPr>
        <w:keepNext/>
        <w:numPr>
          <w:ins w:id="1362" w:author="Unknown" w:date="2002-04-08T13:39:00Z"/>
        </w:numPr>
        <w:tabs>
          <w:tab w:val="left" w:pos="4536"/>
        </w:tabs>
        <w:spacing w:after="240"/>
        <w:ind w:left="567"/>
        <w:rPr>
          <w:ins w:id="1363" w:author="Unknown" w:date="2002-04-08T13:39:00Z"/>
          <w:rFonts w:ascii="Times New Roman" w:hAnsi="Times New Roman"/>
          <w:i/>
          <w:iCs/>
          <w:rPrChange w:id="1364" w:author="Unknown" w:date="2002-04-08T14:02:00Z">
            <w:rPr>
              <w:ins w:id="1365" w:author="Unknown" w:date="2002-04-08T13:39:00Z"/>
              <w:rFonts w:ascii="Times New Roman" w:hAnsi="Times New Roman"/>
              <w:i/>
              <w:iCs/>
            </w:rPr>
          </w:rPrChange>
        </w:rPr>
      </w:pPr>
      <w:ins w:id="1366" w:author="Unknown" w:date="2002-04-08T13:39:00Z">
        <w:r>
          <w:rPr>
            <w:rFonts w:ascii="Times New Roman" w:hAnsi="Times New Roman"/>
            <w:i/>
            <w:iCs/>
            <w:rPrChange w:id="1367" w:author="Unknown" w:date="2002-04-08T14:02:00Z">
              <w:rPr>
                <w:rFonts w:ascii="Times New Roman" w:hAnsi="Times New Roman"/>
                <w:i/>
                <w:iCs/>
              </w:rPr>
            </w:rPrChange>
          </w:rPr>
          <w:t>Quatrièmes rapports périodiques</w:t>
        </w:r>
      </w:ins>
    </w:p>
    <w:p w:rsidR="00000000" w:rsidRDefault="00000000">
      <w:pPr>
        <w:numPr>
          <w:ins w:id="1368" w:author="Unknown" w:date="2002-04-08T13:39:00Z"/>
        </w:numPr>
        <w:tabs>
          <w:tab w:val="left" w:pos="4536"/>
        </w:tabs>
        <w:spacing w:after="240"/>
        <w:ind w:left="567"/>
        <w:rPr>
          <w:ins w:id="1369" w:author="Unknown" w:date="2002-04-08T13:39:00Z"/>
          <w:rFonts w:ascii="Times New Roman" w:hAnsi="Times New Roman"/>
          <w:rPrChange w:id="1370" w:author="Unknown" w:date="2002-04-08T13:55:00Z">
            <w:rPr>
              <w:ins w:id="1371" w:author="Unknown" w:date="2002-04-08T13:39:00Z"/>
              <w:rFonts w:ascii="Times New Roman" w:hAnsi="Times New Roman"/>
            </w:rPr>
          </w:rPrChange>
        </w:rPr>
      </w:pPr>
      <w:ins w:id="1372" w:author="Unknown" w:date="2002-04-08T13:39:00Z">
        <w:r>
          <w:rPr>
            <w:rFonts w:ascii="Times New Roman" w:hAnsi="Times New Roman"/>
            <w:rPrChange w:id="1373" w:author="Unknown" w:date="2002-04-08T13:55:00Z">
              <w:rPr>
                <w:rFonts w:ascii="Times New Roman" w:hAnsi="Times New Roman"/>
              </w:rPr>
            </w:rPrChange>
          </w:rPr>
          <w:t>Pologne</w:t>
        </w:r>
        <w:r>
          <w:rPr>
            <w:rFonts w:ascii="Times New Roman" w:hAnsi="Times New Roman"/>
            <w:rPrChange w:id="1374" w:author="Unknown" w:date="2002-04-08T13:55:00Z">
              <w:rPr>
                <w:rFonts w:ascii="Times New Roman" w:hAnsi="Times New Roman"/>
              </w:rPr>
            </w:rPrChange>
          </w:rPr>
          <w:tab/>
        </w:r>
        <w:r>
          <w:rPr>
            <w:rFonts w:ascii="Times New Roman" w:hAnsi="Times New Roman"/>
            <w:rPrChange w:id="1375" w:author="Unknown" w:date="2002-04-08T13:55:00Z">
              <w:rPr>
                <w:rFonts w:ascii="Times New Roman" w:hAnsi="Times New Roman"/>
              </w:rPr>
            </w:rPrChange>
          </w:rPr>
          <w:tab/>
          <w:t>E/C.12/4/Add.9</w:t>
        </w:r>
      </w:ins>
    </w:p>
    <w:p w:rsidR="00000000" w:rsidRDefault="00000000">
      <w:pPr>
        <w:numPr>
          <w:ins w:id="1376" w:author="Unknown" w:date="2002-04-08T13:39:00Z"/>
        </w:numPr>
        <w:spacing w:after="240"/>
        <w:rPr>
          <w:ins w:id="1377" w:author="Unknown" w:date="2002-04-08T14:05:00Z"/>
          <w:rFonts w:ascii="Times New Roman" w:hAnsi="Times New Roman"/>
        </w:rPr>
      </w:pPr>
      <w:ins w:id="1378" w:author="Unknown" w:date="2002-04-08T13:39:00Z">
        <w:r>
          <w:rPr>
            <w:rFonts w:ascii="Times New Roman" w:hAnsi="Times New Roman"/>
            <w:rPrChange w:id="1379" w:author="Unknown" w:date="2002-04-08T13:55:00Z">
              <w:rPr>
                <w:rFonts w:ascii="Times New Roman" w:hAnsi="Times New Roman"/>
              </w:rPr>
            </w:rPrChange>
          </w:rPr>
          <w:t>25</w:t>
        </w:r>
      </w:ins>
      <w:r>
        <w:rPr>
          <w:rFonts w:ascii="Times New Roman" w:hAnsi="Times New Roman"/>
        </w:rPr>
        <w:t>.</w:t>
      </w:r>
      <w:ins w:id="1380" w:author="Unknown" w:date="2002-04-08T13:39:00Z">
        <w:r>
          <w:rPr>
            <w:rFonts w:ascii="Times New Roman" w:hAnsi="Times New Roman"/>
            <w:rPrChange w:id="1381" w:author="Unknown" w:date="2002-04-08T13:55:00Z">
              <w:rPr>
                <w:rFonts w:ascii="Times New Roman" w:hAnsi="Times New Roman"/>
              </w:rPr>
            </w:rPrChange>
          </w:rPr>
          <w:tab/>
          <w:t>Le Comité a également décidé d</w:t>
        </w:r>
      </w:ins>
      <w:r>
        <w:rPr>
          <w:rFonts w:ascii="Times New Roman" w:hAnsi="Times New Roman"/>
        </w:rPr>
        <w:t>’</w:t>
      </w:r>
      <w:ins w:id="1382" w:author="Unknown" w:date="2002-04-08T13:39:00Z">
        <w:r>
          <w:rPr>
            <w:rFonts w:ascii="Times New Roman" w:hAnsi="Times New Roman"/>
            <w:rPrChange w:id="1383" w:author="Unknown" w:date="2002-04-08T13:55:00Z">
              <w:rPr>
                <w:rFonts w:ascii="Times New Roman" w:hAnsi="Times New Roman"/>
              </w:rPr>
            </w:rPrChange>
          </w:rPr>
          <w:t>examiner, au cours de sa vingt</w:t>
        </w:r>
      </w:ins>
      <w:r>
        <w:rPr>
          <w:rFonts w:ascii="Times New Roman" w:hAnsi="Times New Roman"/>
        </w:rPr>
        <w:noBreakHyphen/>
      </w:r>
      <w:ins w:id="1384" w:author="Unknown" w:date="2002-04-08T13:39:00Z">
        <w:r>
          <w:rPr>
            <w:rFonts w:ascii="Times New Roman" w:hAnsi="Times New Roman"/>
            <w:rPrChange w:id="1385" w:author="Unknown" w:date="2002-04-08T13:55:00Z">
              <w:rPr>
                <w:rFonts w:ascii="Times New Roman" w:hAnsi="Times New Roman"/>
              </w:rPr>
            </w:rPrChange>
          </w:rPr>
          <w:t>neuvième session, sur la base des informations dont il pourrait disposer, l</w:t>
        </w:r>
      </w:ins>
      <w:r>
        <w:rPr>
          <w:rFonts w:ascii="Times New Roman" w:hAnsi="Times New Roman"/>
        </w:rPr>
        <w:t>’</w:t>
      </w:r>
      <w:ins w:id="1386" w:author="Unknown" w:date="2002-04-08T13:39:00Z">
        <w:r>
          <w:rPr>
            <w:rFonts w:ascii="Times New Roman" w:hAnsi="Times New Roman"/>
            <w:rPrChange w:id="1387" w:author="Unknown" w:date="2002-04-08T13:55:00Z">
              <w:rPr>
                <w:rFonts w:ascii="Times New Roman" w:hAnsi="Times New Roman"/>
              </w:rPr>
            </w:rPrChange>
          </w:rPr>
          <w:t>application des dispositions du Pacte par la Grèce, qui n</w:t>
        </w:r>
      </w:ins>
      <w:r>
        <w:rPr>
          <w:rFonts w:ascii="Times New Roman" w:hAnsi="Times New Roman"/>
        </w:rPr>
        <w:t>’</w:t>
      </w:r>
      <w:ins w:id="1388" w:author="Unknown" w:date="2002-04-08T13:39:00Z">
        <w:r>
          <w:rPr>
            <w:rFonts w:ascii="Times New Roman" w:hAnsi="Times New Roman"/>
            <w:rPrChange w:id="1389" w:author="Unknown" w:date="2002-04-08T13:55:00Z">
              <w:rPr>
                <w:rFonts w:ascii="Times New Roman" w:hAnsi="Times New Roman"/>
              </w:rPr>
            </w:rPrChange>
          </w:rPr>
          <w:t>a soumis aucun rapport depuis qu</w:t>
        </w:r>
      </w:ins>
      <w:r>
        <w:rPr>
          <w:rFonts w:ascii="Times New Roman" w:hAnsi="Times New Roman"/>
        </w:rPr>
        <w:t>’</w:t>
      </w:r>
      <w:ins w:id="1390" w:author="Unknown" w:date="2002-04-08T13:39:00Z">
        <w:r>
          <w:rPr>
            <w:rFonts w:ascii="Times New Roman" w:hAnsi="Times New Roman"/>
            <w:rPrChange w:id="1391" w:author="Unknown" w:date="2002-04-08T13:55:00Z">
              <w:rPr>
                <w:rFonts w:ascii="Times New Roman" w:hAnsi="Times New Roman"/>
              </w:rPr>
            </w:rPrChange>
          </w:rPr>
          <w:t>elle a ratifié le Pacte en 1985.</w:t>
        </w:r>
      </w:ins>
    </w:p>
    <w:p w:rsidR="00000000" w:rsidRDefault="00000000">
      <w:pPr>
        <w:keepNext/>
        <w:numPr>
          <w:ins w:id="1392" w:author="Unknown" w:date="2002-04-08T14:05:00Z"/>
        </w:numPr>
        <w:spacing w:after="240"/>
        <w:jc w:val="center"/>
        <w:rPr>
          <w:ins w:id="1393" w:author="Unknown" w:date="2002-04-08T13:39:00Z"/>
          <w:rFonts w:ascii="Times New Roman" w:hAnsi="Times New Roman"/>
          <w:smallCaps/>
          <w:sz w:val="28"/>
          <w:rPrChange w:id="1394" w:author="Unknown" w:date="2002-04-08T13:55:00Z">
            <w:rPr>
              <w:ins w:id="1395" w:author="Unknown" w:date="2002-04-08T13:39:00Z"/>
              <w:rFonts w:ascii="Times New Roman" w:hAnsi="Times New Roman"/>
              <w:smallCaps/>
              <w:sz w:val="28"/>
            </w:rPr>
          </w:rPrChange>
        </w:rPr>
      </w:pPr>
      <w:ins w:id="1396" w:author="Unknown" w:date="2002-04-08T13:39:00Z">
        <w:r>
          <w:rPr>
            <w:rFonts w:ascii="Times New Roman" w:hAnsi="Times New Roman"/>
            <w:rPrChange w:id="1397" w:author="Unknown" w:date="2002-04-08T13:55:00Z">
              <w:rPr>
                <w:rFonts w:ascii="Times New Roman" w:hAnsi="Times New Roman"/>
              </w:rPr>
            </w:rPrChange>
          </w:rPr>
          <w:br w:type="page"/>
        </w:r>
        <w:bookmarkStart w:id="1398" w:name="ch_02_Méthodes_de_travail"/>
        <w:r>
          <w:rPr>
            <w:rFonts w:ascii="Times New Roman" w:hAnsi="Times New Roman"/>
            <w:smallCaps/>
            <w:sz w:val="28"/>
            <w:rPrChange w:id="1399" w:author="Unknown" w:date="2002-04-08T13:55:00Z">
              <w:rPr>
                <w:rFonts w:ascii="Times New Roman" w:hAnsi="Times New Roman"/>
                <w:smallCaps/>
                <w:sz w:val="28"/>
              </w:rPr>
            </w:rPrChange>
          </w:rPr>
          <w:t xml:space="preserve">Chapitre </w:t>
        </w:r>
        <w:r>
          <w:rPr>
            <w:rFonts w:ascii="Times New Roman" w:hAnsi="Times New Roman"/>
            <w:smallCaps/>
            <w:sz w:val="28"/>
            <w:rPrChange w:id="1400" w:author="Unknown" w:date="2002-04-08T14:06:00Z">
              <w:rPr>
                <w:rFonts w:ascii="Times New Roman" w:hAnsi="Times New Roman"/>
                <w:smallCaps/>
                <w:sz w:val="28"/>
              </w:rPr>
            </w:rPrChange>
          </w:rPr>
          <w:t>II</w:t>
        </w:r>
      </w:ins>
    </w:p>
    <w:p w:rsidR="00000000" w:rsidRDefault="00000000">
      <w:pPr>
        <w:keepNext/>
        <w:numPr>
          <w:ins w:id="1401" w:author="Unknown" w:date="2002-04-08T13:39:00Z"/>
        </w:numPr>
        <w:spacing w:after="240"/>
        <w:jc w:val="center"/>
        <w:rPr>
          <w:ins w:id="1402" w:author="Unknown" w:date="2002-04-08T13:39:00Z"/>
          <w:rFonts w:ascii="Times New Roman" w:hAnsi="Times New Roman"/>
          <w:b/>
          <w:bCs/>
          <w:sz w:val="28"/>
          <w:rPrChange w:id="1403" w:author="Unknown" w:date="2002-04-08T14:08:00Z">
            <w:rPr>
              <w:ins w:id="1404" w:author="Unknown" w:date="2002-04-08T13:39:00Z"/>
              <w:rFonts w:ascii="Times New Roman" w:hAnsi="Times New Roman"/>
              <w:b/>
              <w:bCs/>
              <w:sz w:val="28"/>
            </w:rPr>
          </w:rPrChange>
        </w:rPr>
      </w:pPr>
      <w:ins w:id="1405" w:author="Unknown" w:date="2002-04-08T13:39:00Z">
        <w:r>
          <w:rPr>
            <w:rFonts w:ascii="Times New Roman" w:hAnsi="Times New Roman"/>
            <w:b/>
            <w:bCs/>
            <w:sz w:val="28"/>
            <w:rPrChange w:id="1406" w:author="Unknown" w:date="2002-04-08T14:08:00Z">
              <w:rPr>
                <w:rFonts w:ascii="Times New Roman" w:hAnsi="Times New Roman"/>
                <w:b/>
                <w:bCs/>
                <w:sz w:val="28"/>
              </w:rPr>
            </w:rPrChange>
          </w:rPr>
          <w:t>Méthodes de travail actuelles du Comité</w:t>
        </w:r>
      </w:ins>
    </w:p>
    <w:bookmarkEnd w:id="1398"/>
    <w:p w:rsidR="00000000" w:rsidRDefault="00000000">
      <w:pPr>
        <w:numPr>
          <w:ins w:id="1407" w:author="Unknown"/>
        </w:numPr>
        <w:spacing w:after="220" w:line="20" w:lineRule="atLeast"/>
        <w:rPr>
          <w:ins w:id="1408" w:author="Unknown" w:date="2002-04-08T13:39:00Z"/>
          <w:rFonts w:ascii="Times New Roman" w:hAnsi="Times New Roman"/>
          <w:rPrChange w:id="1409" w:author="Unknown" w:date="2002-04-08T13:55:00Z">
            <w:rPr>
              <w:ins w:id="1410" w:author="Unknown" w:date="2002-04-08T13:39:00Z"/>
              <w:rFonts w:ascii="Times New Roman" w:hAnsi="Times New Roman"/>
            </w:rPr>
          </w:rPrChange>
        </w:rPr>
      </w:pPr>
      <w:ins w:id="1411" w:author="Unknown" w:date="2002-04-08T14:09:00Z">
        <w:r>
          <w:rPr>
            <w:rFonts w:ascii="Times New Roman" w:hAnsi="Times New Roman"/>
          </w:rPr>
          <w:t>2</w:t>
        </w:r>
      </w:ins>
      <w:ins w:id="1412" w:author="Unknown" w:date="2002-04-08T14:10:00Z">
        <w:r>
          <w:rPr>
            <w:rFonts w:ascii="Times New Roman" w:hAnsi="Times New Roman"/>
          </w:rPr>
          <w:t>6</w:t>
        </w:r>
      </w:ins>
      <w:ins w:id="1413" w:author="Unknown" w:date="2002-04-08T14:09:00Z">
        <w:r>
          <w:rPr>
            <w:rFonts w:ascii="Times New Roman" w:hAnsi="Times New Roman"/>
          </w:rPr>
          <w:t>.</w:t>
        </w:r>
        <w:r>
          <w:rPr>
            <w:rFonts w:ascii="Times New Roman" w:hAnsi="Times New Roman"/>
          </w:rPr>
          <w:tab/>
        </w:r>
      </w:ins>
      <w:ins w:id="1414" w:author="Unknown" w:date="2002-04-08T13:39:00Z">
        <w:r>
          <w:rPr>
            <w:rFonts w:ascii="Times New Roman" w:hAnsi="Times New Roman"/>
            <w:rPrChange w:id="1415" w:author="Unknown" w:date="2002-04-08T13:55:00Z">
              <w:rPr>
                <w:rFonts w:ascii="Times New Roman" w:hAnsi="Times New Roman"/>
              </w:rPr>
            </w:rPrChange>
          </w:rPr>
          <w:t>Le présent chapitre du rapport du Comité vise à donner un aperçu concis et actualisé ainsi qu</w:t>
        </w:r>
      </w:ins>
      <w:r>
        <w:rPr>
          <w:rFonts w:ascii="Times New Roman" w:hAnsi="Times New Roman"/>
        </w:rPr>
        <w:t>’</w:t>
      </w:r>
      <w:ins w:id="1416" w:author="Unknown" w:date="2002-04-08T13:39:00Z">
        <w:r>
          <w:rPr>
            <w:rFonts w:ascii="Times New Roman" w:hAnsi="Times New Roman"/>
            <w:rPrChange w:id="1417" w:author="Unknown" w:date="2002-04-08T13:55:00Z">
              <w:rPr>
                <w:rFonts w:ascii="Times New Roman" w:hAnsi="Times New Roman"/>
              </w:rPr>
            </w:rPrChange>
          </w:rPr>
          <w:t>une explication des méthodes auxquelles recourt le Comité pour s</w:t>
        </w:r>
      </w:ins>
      <w:r>
        <w:rPr>
          <w:rFonts w:ascii="Times New Roman" w:hAnsi="Times New Roman"/>
        </w:rPr>
        <w:t>’</w:t>
      </w:r>
      <w:ins w:id="1418" w:author="Unknown" w:date="2002-04-08T13:39:00Z">
        <w:r>
          <w:rPr>
            <w:rFonts w:ascii="Times New Roman" w:hAnsi="Times New Roman"/>
            <w:rPrChange w:id="1419" w:author="Unknown" w:date="2002-04-08T13:55:00Z">
              <w:rPr>
                <w:rFonts w:ascii="Times New Roman" w:hAnsi="Times New Roman"/>
              </w:rPr>
            </w:rPrChange>
          </w:rPr>
          <w:t xml:space="preserve">acquitter de ses diverses tâches. Il est conçu de façon à rendre plus transparente et plus accessible la pratique actuelle du Comité, de manière à aider les États parties et autres États intéressés à appliquer le Pacte </w:t>
        </w:r>
        <w:commentRangeStart w:id="1420"/>
        <w:r>
          <w:rPr>
            <w:rFonts w:ascii="Times New Roman" w:hAnsi="Times New Roman"/>
            <w:rPrChange w:id="1421" w:author="Unknown" w:date="2002-04-08T13:55:00Z">
              <w:rPr>
                <w:rFonts w:ascii="Times New Roman" w:hAnsi="Times New Roman"/>
              </w:rPr>
            </w:rPrChange>
          </w:rPr>
          <w:t xml:space="preserve">(voir </w:t>
        </w:r>
        <w:r>
          <w:rPr>
            <w:rFonts w:ascii="Times New Roman" w:hAnsi="Times New Roman"/>
            <w:iCs/>
            <w:rPrChange w:id="1422" w:author="Unknown" w:date="2002-04-08T13:55:00Z">
              <w:rPr>
                <w:rFonts w:ascii="Times New Roman" w:hAnsi="Times New Roman"/>
                <w:iCs/>
              </w:rPr>
            </w:rPrChange>
          </w:rPr>
          <w:t>infra</w:t>
        </w:r>
        <w:r>
          <w:rPr>
            <w:rFonts w:ascii="Times New Roman" w:hAnsi="Times New Roman"/>
            <w:rPrChange w:id="1423" w:author="Unknown" w:date="2002-04-08T13:55:00Z">
              <w:rPr>
                <w:rFonts w:ascii="Times New Roman" w:hAnsi="Times New Roman"/>
              </w:rPr>
            </w:rPrChange>
          </w:rPr>
          <w:t xml:space="preserve"> chap. VI, sect. A et B)</w:t>
        </w:r>
        <w:commentRangeEnd w:id="1420"/>
        <w:r>
          <w:rPr>
            <w:rStyle w:val="CommentReference"/>
            <w:rFonts w:ascii="Times New Roman" w:hAnsi="Times New Roman"/>
            <w:vanish/>
            <w:sz w:val="24"/>
            <w:rPrChange w:id="1424" w:author="Unknown" w:date="2002-04-08T13:55:00Z">
              <w:rPr>
                <w:rStyle w:val="CommentReference"/>
                <w:rFonts w:ascii="Times New Roman" w:hAnsi="Times New Roman"/>
                <w:vanish/>
                <w:sz w:val="24"/>
              </w:rPr>
            </w:rPrChange>
          </w:rPr>
          <w:commentReference w:id="1420"/>
        </w:r>
        <w:r>
          <w:rPr>
            <w:rFonts w:ascii="Times New Roman" w:hAnsi="Times New Roman"/>
            <w:rPrChange w:id="1425" w:author="Unknown" w:date="2002-04-08T13:55:00Z">
              <w:rPr>
                <w:rFonts w:ascii="Times New Roman" w:hAnsi="Times New Roman"/>
              </w:rPr>
            </w:rPrChange>
          </w:rPr>
          <w:t>.</w:t>
        </w:r>
      </w:ins>
    </w:p>
    <w:p w:rsidR="00000000" w:rsidRDefault="00000000">
      <w:pPr>
        <w:numPr>
          <w:ins w:id="1426" w:author="Unknown" w:date="2002-04-08T13:39:00Z"/>
        </w:numPr>
        <w:spacing w:after="220" w:line="20" w:lineRule="atLeast"/>
        <w:rPr>
          <w:ins w:id="1427" w:author="Unknown" w:date="2002-04-08T13:39:00Z"/>
          <w:rFonts w:ascii="Times New Roman" w:hAnsi="Times New Roman"/>
          <w:rPrChange w:id="1428" w:author="Unknown" w:date="2002-04-08T13:55:00Z">
            <w:rPr>
              <w:ins w:id="1429" w:author="Unknown" w:date="2002-04-08T13:39:00Z"/>
              <w:rFonts w:ascii="Times New Roman" w:hAnsi="Times New Roman"/>
            </w:rPr>
          </w:rPrChange>
        </w:rPr>
      </w:pPr>
      <w:ins w:id="1430" w:author="Unknown" w:date="2002-04-08T14:10:00Z">
        <w:r>
          <w:rPr>
            <w:rFonts w:ascii="Times New Roman" w:hAnsi="Times New Roman"/>
          </w:rPr>
          <w:t>27.</w:t>
        </w:r>
        <w:r>
          <w:rPr>
            <w:rFonts w:ascii="Times New Roman" w:hAnsi="Times New Roman"/>
          </w:rPr>
          <w:tab/>
        </w:r>
      </w:ins>
      <w:ins w:id="1431" w:author="Unknown" w:date="2002-04-08T13:39:00Z">
        <w:r>
          <w:rPr>
            <w:rFonts w:ascii="Times New Roman" w:hAnsi="Times New Roman"/>
            <w:rPrChange w:id="1432" w:author="Unknown" w:date="2002-04-08T13:55:00Z">
              <w:rPr>
                <w:rFonts w:ascii="Times New Roman" w:hAnsi="Times New Roman"/>
              </w:rPr>
            </w:rPrChange>
          </w:rPr>
          <w:t>Depuis sa première session, en 1987, le Comité s</w:t>
        </w:r>
      </w:ins>
      <w:r>
        <w:rPr>
          <w:rFonts w:ascii="Times New Roman" w:hAnsi="Times New Roman"/>
        </w:rPr>
        <w:t>’</w:t>
      </w:r>
      <w:ins w:id="1433" w:author="Unknown" w:date="2002-04-08T13:39:00Z">
        <w:r>
          <w:rPr>
            <w:rFonts w:ascii="Times New Roman" w:hAnsi="Times New Roman"/>
            <w:rPrChange w:id="1434" w:author="Unknown" w:date="2002-04-08T13:55:00Z">
              <w:rPr>
                <w:rFonts w:ascii="Times New Roman" w:hAnsi="Times New Roman"/>
              </w:rPr>
            </w:rPrChange>
          </w:rPr>
          <w:t>efforce de mettre au point des méthodes de travail qui correspondent bien à la nature des tâches qui lui ont été confiées. Au cours de ses vingt</w:t>
        </w:r>
      </w:ins>
      <w:r>
        <w:rPr>
          <w:rFonts w:ascii="Times New Roman" w:hAnsi="Times New Roman"/>
        </w:rPr>
        <w:noBreakHyphen/>
      </w:r>
      <w:ins w:id="1435" w:author="Unknown" w:date="2002-04-08T13:39:00Z">
        <w:r>
          <w:rPr>
            <w:rFonts w:ascii="Times New Roman" w:hAnsi="Times New Roman"/>
            <w:rPrChange w:id="1436" w:author="Unknown" w:date="2002-04-08T13:55:00Z">
              <w:rPr>
                <w:rFonts w:ascii="Times New Roman" w:hAnsi="Times New Roman"/>
              </w:rPr>
            </w:rPrChange>
          </w:rPr>
          <w:t>sept premières sessions, il a cherché à modifier et à adapter ses méthodes pour tenir compte de l</w:t>
        </w:r>
      </w:ins>
      <w:r>
        <w:rPr>
          <w:rFonts w:ascii="Times New Roman" w:hAnsi="Times New Roman"/>
        </w:rPr>
        <w:t>’</w:t>
      </w:r>
      <w:ins w:id="1437" w:author="Unknown" w:date="2002-04-08T13:39:00Z">
        <w:r>
          <w:rPr>
            <w:rFonts w:ascii="Times New Roman" w:hAnsi="Times New Roman"/>
            <w:rPrChange w:id="1438" w:author="Unknown" w:date="2002-04-08T13:55:00Z">
              <w:rPr>
                <w:rFonts w:ascii="Times New Roman" w:hAnsi="Times New Roman"/>
              </w:rPr>
            </w:rPrChange>
          </w:rPr>
          <w:t>expérience acquise. Ces méthodes continueront d</w:t>
        </w:r>
      </w:ins>
      <w:r>
        <w:rPr>
          <w:rFonts w:ascii="Times New Roman" w:hAnsi="Times New Roman"/>
        </w:rPr>
        <w:t>’</w:t>
      </w:r>
      <w:ins w:id="1439" w:author="Unknown" w:date="2002-04-08T13:39:00Z">
        <w:r>
          <w:rPr>
            <w:rFonts w:ascii="Times New Roman" w:hAnsi="Times New Roman"/>
            <w:rPrChange w:id="1440" w:author="Unknown" w:date="2002-04-08T13:55:00Z">
              <w:rPr>
                <w:rFonts w:ascii="Times New Roman" w:hAnsi="Times New Roman"/>
              </w:rPr>
            </w:rPrChange>
          </w:rPr>
          <w:t>évoluer.</w:t>
        </w:r>
      </w:ins>
    </w:p>
    <w:p w:rsidR="00000000" w:rsidRDefault="00000000">
      <w:pPr>
        <w:keepNext/>
        <w:numPr>
          <w:ins w:id="1441" w:author="Unknown" w:date="2002-04-08T13:39:00Z"/>
        </w:numPr>
        <w:spacing w:after="220" w:line="20" w:lineRule="atLeast"/>
        <w:jc w:val="center"/>
        <w:rPr>
          <w:ins w:id="1442" w:author="Unknown" w:date="2002-04-08T13:39:00Z"/>
          <w:rFonts w:ascii="Times New Roman" w:hAnsi="Times New Roman"/>
          <w:rPrChange w:id="1443" w:author="Unknown" w:date="2002-04-08T13:55:00Z">
            <w:rPr>
              <w:ins w:id="1444" w:author="Unknown" w:date="2002-04-08T13:39:00Z"/>
              <w:rFonts w:ascii="Times New Roman" w:hAnsi="Times New Roman"/>
            </w:rPr>
          </w:rPrChange>
        </w:rPr>
      </w:pPr>
      <w:ins w:id="1445" w:author="Unknown" w:date="2002-04-08T13:39:00Z">
        <w:r>
          <w:rPr>
            <w:rFonts w:ascii="Times New Roman" w:hAnsi="Times New Roman"/>
            <w:b/>
            <w:bCs/>
            <w:rPrChange w:id="1446" w:author="Unknown" w:date="2002-04-08T14:08:00Z">
              <w:rPr>
                <w:rFonts w:ascii="Times New Roman" w:hAnsi="Times New Roman"/>
                <w:b/>
                <w:bCs/>
              </w:rPr>
            </w:rPrChange>
          </w:rPr>
          <w:t>A. – Directives générales pour la présentation des rapports</w:t>
        </w:r>
      </w:ins>
    </w:p>
    <w:p w:rsidR="00000000" w:rsidRDefault="00000000">
      <w:pPr>
        <w:numPr>
          <w:ins w:id="1447" w:author="Unknown" w:date="2002-04-08T13:39:00Z"/>
        </w:numPr>
        <w:spacing w:after="220" w:line="20" w:lineRule="atLeast"/>
        <w:rPr>
          <w:ins w:id="1448" w:author="Unknown" w:date="2002-04-08T13:39:00Z"/>
          <w:rFonts w:ascii="Times New Roman" w:hAnsi="Times New Roman"/>
          <w:rPrChange w:id="1449" w:author="Unknown" w:date="2002-04-08T13:55:00Z">
            <w:rPr>
              <w:ins w:id="1450" w:author="Unknown" w:date="2002-04-08T13:39:00Z"/>
              <w:rFonts w:ascii="Times New Roman" w:hAnsi="Times New Roman"/>
            </w:rPr>
          </w:rPrChange>
        </w:rPr>
      </w:pPr>
      <w:ins w:id="1451" w:author="Unknown" w:date="2002-04-08T14:10:00Z">
        <w:r>
          <w:rPr>
            <w:rFonts w:ascii="Times New Roman" w:hAnsi="Times New Roman"/>
          </w:rPr>
          <w:t>28.</w:t>
        </w:r>
        <w:r>
          <w:rPr>
            <w:rFonts w:ascii="Times New Roman" w:hAnsi="Times New Roman"/>
          </w:rPr>
          <w:tab/>
        </w:r>
      </w:ins>
      <w:ins w:id="1452" w:author="Unknown" w:date="2002-04-08T13:39:00Z">
        <w:r>
          <w:rPr>
            <w:rFonts w:ascii="Times New Roman" w:hAnsi="Times New Roman"/>
            <w:rPrChange w:id="1453" w:author="Unknown" w:date="2002-04-08T13:55:00Z">
              <w:rPr>
                <w:rFonts w:ascii="Times New Roman" w:hAnsi="Times New Roman"/>
              </w:rPr>
            </w:rPrChange>
          </w:rPr>
          <w:t>Le Comité est particulièrement sensible à la nécessité de structurer le processus de présentation des rapports et le dialogue avec les représentants de chaque État partie, de telle sorte que l</w:t>
        </w:r>
      </w:ins>
      <w:r>
        <w:rPr>
          <w:rFonts w:ascii="Times New Roman" w:hAnsi="Times New Roman"/>
        </w:rPr>
        <w:t>’</w:t>
      </w:r>
      <w:ins w:id="1454" w:author="Unknown" w:date="2002-04-08T13:39:00Z">
        <w:r>
          <w:rPr>
            <w:rFonts w:ascii="Times New Roman" w:hAnsi="Times New Roman"/>
            <w:rPrChange w:id="1455" w:author="Unknown" w:date="2002-04-08T13:55:00Z">
              <w:rPr>
                <w:rFonts w:ascii="Times New Roman" w:hAnsi="Times New Roman"/>
              </w:rPr>
            </w:rPrChange>
          </w:rPr>
          <w:t>examen des questions qui l</w:t>
        </w:r>
      </w:ins>
      <w:r>
        <w:rPr>
          <w:rFonts w:ascii="Times New Roman" w:hAnsi="Times New Roman"/>
        </w:rPr>
        <w:t>’</w:t>
      </w:r>
      <w:ins w:id="1456" w:author="Unknown" w:date="2002-04-08T13:39:00Z">
        <w:r>
          <w:rPr>
            <w:rFonts w:ascii="Times New Roman" w:hAnsi="Times New Roman"/>
            <w:rPrChange w:id="1457" w:author="Unknown" w:date="2002-04-08T13:55:00Z">
              <w:rPr>
                <w:rFonts w:ascii="Times New Roman" w:hAnsi="Times New Roman"/>
              </w:rPr>
            </w:rPrChange>
          </w:rPr>
          <w:t>intéressent au premier chef soit méthodique et permette de recueillir le maximum d</w:t>
        </w:r>
      </w:ins>
      <w:r>
        <w:rPr>
          <w:rFonts w:ascii="Times New Roman" w:hAnsi="Times New Roman"/>
        </w:rPr>
        <w:t>’</w:t>
      </w:r>
      <w:ins w:id="1458" w:author="Unknown" w:date="2002-04-08T13:39:00Z">
        <w:r>
          <w:rPr>
            <w:rFonts w:ascii="Times New Roman" w:hAnsi="Times New Roman"/>
            <w:rPrChange w:id="1459" w:author="Unknown" w:date="2002-04-08T13:55:00Z">
              <w:rPr>
                <w:rFonts w:ascii="Times New Roman" w:hAnsi="Times New Roman"/>
              </w:rPr>
            </w:rPrChange>
          </w:rPr>
          <w:t>informations. C</w:t>
        </w:r>
      </w:ins>
      <w:r>
        <w:rPr>
          <w:rFonts w:ascii="Times New Roman" w:hAnsi="Times New Roman"/>
        </w:rPr>
        <w:t>’</w:t>
      </w:r>
      <w:ins w:id="1460" w:author="Unknown" w:date="2002-04-08T13:39:00Z">
        <w:r>
          <w:rPr>
            <w:rFonts w:ascii="Times New Roman" w:hAnsi="Times New Roman"/>
            <w:rPrChange w:id="1461" w:author="Unknown" w:date="2002-04-08T13:55:00Z">
              <w:rPr>
                <w:rFonts w:ascii="Times New Roman" w:hAnsi="Times New Roman"/>
              </w:rPr>
            </w:rPrChange>
          </w:rPr>
          <w:t>est dans cette perspective qu</w:t>
        </w:r>
      </w:ins>
      <w:r>
        <w:rPr>
          <w:rFonts w:ascii="Times New Roman" w:hAnsi="Times New Roman"/>
        </w:rPr>
        <w:t>’</w:t>
      </w:r>
      <w:ins w:id="1462" w:author="Unknown" w:date="2002-04-08T13:39:00Z">
        <w:r>
          <w:rPr>
            <w:rFonts w:ascii="Times New Roman" w:hAnsi="Times New Roman"/>
            <w:rPrChange w:id="1463" w:author="Unknown" w:date="2002-04-08T13:55:00Z">
              <w:rPr>
                <w:rFonts w:ascii="Times New Roman" w:hAnsi="Times New Roman"/>
              </w:rPr>
            </w:rPrChange>
          </w:rPr>
          <w:t>il a adopté des directives générales détaillées</w:t>
        </w:r>
        <w:r>
          <w:rPr>
            <w:rFonts w:ascii="Times New Roman" w:hAnsi="Times New Roman"/>
            <w:b/>
            <w:bCs/>
            <w:vertAlign w:val="superscript"/>
            <w:rPrChange w:id="1464" w:author="Unknown" w:date="2002-04-08T14:12:00Z">
              <w:rPr>
                <w:rFonts w:ascii="Times New Roman" w:hAnsi="Times New Roman"/>
                <w:b/>
                <w:bCs/>
                <w:vertAlign w:val="superscript"/>
              </w:rPr>
            </w:rPrChange>
          </w:rPr>
          <w:footnoteReference w:id="3"/>
        </w:r>
        <w:r>
          <w:rPr>
            <w:rFonts w:ascii="Times New Roman" w:hAnsi="Times New Roman"/>
            <w:rPrChange w:id="1465" w:author="Unknown" w:date="2002-04-08T13:55:00Z">
              <w:rPr>
                <w:rFonts w:ascii="Times New Roman" w:hAnsi="Times New Roman"/>
              </w:rPr>
            </w:rPrChange>
          </w:rPr>
          <w:t>, afin d</w:t>
        </w:r>
      </w:ins>
      <w:r>
        <w:rPr>
          <w:rFonts w:ascii="Times New Roman" w:hAnsi="Times New Roman"/>
        </w:rPr>
        <w:t>’</w:t>
      </w:r>
      <w:ins w:id="1466" w:author="Unknown" w:date="2002-04-08T13:39:00Z">
        <w:r>
          <w:rPr>
            <w:rFonts w:ascii="Times New Roman" w:hAnsi="Times New Roman"/>
            <w:rPrChange w:id="1467" w:author="Unknown" w:date="2002-04-08T13:55:00Z">
              <w:rPr>
                <w:rFonts w:ascii="Times New Roman" w:hAnsi="Times New Roman"/>
              </w:rPr>
            </w:rPrChange>
          </w:rPr>
          <w:t>aider les États dans la présentation de leurs rapports et d</w:t>
        </w:r>
      </w:ins>
      <w:r>
        <w:rPr>
          <w:rFonts w:ascii="Times New Roman" w:hAnsi="Times New Roman"/>
        </w:rPr>
        <w:t>’</w:t>
      </w:r>
      <w:ins w:id="1468" w:author="Unknown" w:date="2002-04-08T13:39:00Z">
        <w:r>
          <w:rPr>
            <w:rFonts w:ascii="Times New Roman" w:hAnsi="Times New Roman"/>
            <w:rPrChange w:id="1469" w:author="Unknown" w:date="2002-04-08T13:55:00Z">
              <w:rPr>
                <w:rFonts w:ascii="Times New Roman" w:hAnsi="Times New Roman"/>
              </w:rPr>
            </w:rPrChange>
          </w:rPr>
          <w:t>améliorer l</w:t>
        </w:r>
      </w:ins>
      <w:r>
        <w:rPr>
          <w:rFonts w:ascii="Times New Roman" w:hAnsi="Times New Roman"/>
        </w:rPr>
        <w:t>’</w:t>
      </w:r>
      <w:ins w:id="1470" w:author="Unknown" w:date="2002-04-08T13:39:00Z">
        <w:r>
          <w:rPr>
            <w:rFonts w:ascii="Times New Roman" w:hAnsi="Times New Roman"/>
            <w:rPrChange w:id="1471" w:author="Unknown" w:date="2002-04-08T13:55:00Z">
              <w:rPr>
                <w:rFonts w:ascii="Times New Roman" w:hAnsi="Times New Roman"/>
              </w:rPr>
            </w:rPrChange>
          </w:rPr>
          <w:t>efficacité du système de suivi dans son ensemble. Le Comité invite instamment tous les États parties à établir, dans toute la mesure possible, leurs rapports conformément aux directives générales. Le Comité continue d</w:t>
        </w:r>
      </w:ins>
      <w:r>
        <w:rPr>
          <w:rFonts w:ascii="Times New Roman" w:hAnsi="Times New Roman"/>
        </w:rPr>
        <w:t>’</w:t>
      </w:r>
      <w:ins w:id="1472" w:author="Unknown" w:date="2002-04-08T13:39:00Z">
        <w:r>
          <w:rPr>
            <w:rFonts w:ascii="Times New Roman" w:hAnsi="Times New Roman"/>
            <w:rPrChange w:id="1473" w:author="Unknown" w:date="2002-04-08T13:55:00Z">
              <w:rPr>
                <w:rFonts w:ascii="Times New Roman" w:hAnsi="Times New Roman"/>
              </w:rPr>
            </w:rPrChange>
          </w:rPr>
          <w:t>examiner ces directives afin de les mettre à jour, le cas échéant.</w:t>
        </w:r>
      </w:ins>
    </w:p>
    <w:p w:rsidR="00000000" w:rsidRDefault="00000000">
      <w:pPr>
        <w:keepNext/>
        <w:numPr>
          <w:ins w:id="1474" w:author="Unknown" w:date="2002-04-08T13:39:00Z"/>
        </w:numPr>
        <w:spacing w:after="220" w:line="20" w:lineRule="atLeast"/>
        <w:jc w:val="center"/>
        <w:rPr>
          <w:ins w:id="1475" w:author="Unknown" w:date="2002-04-08T13:39:00Z"/>
          <w:rFonts w:ascii="Times New Roman" w:hAnsi="Times New Roman"/>
          <w:b/>
          <w:bCs/>
          <w:rPrChange w:id="1476" w:author="Unknown" w:date="2002-04-08T14:08:00Z">
            <w:rPr>
              <w:ins w:id="1477" w:author="Unknown" w:date="2002-04-08T13:39:00Z"/>
              <w:rFonts w:ascii="Times New Roman" w:hAnsi="Times New Roman"/>
              <w:b/>
              <w:bCs/>
            </w:rPr>
          </w:rPrChange>
        </w:rPr>
      </w:pPr>
      <w:ins w:id="1478" w:author="Unknown" w:date="2002-04-08T13:39:00Z">
        <w:r>
          <w:rPr>
            <w:rFonts w:ascii="Times New Roman" w:hAnsi="Times New Roman"/>
            <w:b/>
            <w:bCs/>
            <w:rPrChange w:id="1479" w:author="Unknown" w:date="2002-04-08T14:08:00Z">
              <w:rPr>
                <w:rFonts w:ascii="Times New Roman" w:hAnsi="Times New Roman"/>
                <w:b/>
                <w:bCs/>
              </w:rPr>
            </w:rPrChange>
          </w:rPr>
          <w:t>B. – Examen des rapports des États parties</w:t>
        </w:r>
      </w:ins>
    </w:p>
    <w:p w:rsidR="00000000" w:rsidRDefault="00000000">
      <w:pPr>
        <w:keepNext/>
        <w:numPr>
          <w:ins w:id="1480" w:author="Unknown" w:date="2002-04-08T13:39:00Z"/>
        </w:numPr>
        <w:tabs>
          <w:tab w:val="left" w:pos="426"/>
        </w:tabs>
        <w:spacing w:after="220" w:line="20" w:lineRule="atLeast"/>
        <w:jc w:val="center"/>
        <w:rPr>
          <w:ins w:id="1481" w:author="Unknown" w:date="2002-04-08T13:39:00Z"/>
          <w:rFonts w:ascii="Times New Roman" w:hAnsi="Times New Roman"/>
          <w:rPrChange w:id="1482" w:author="Unknown" w:date="2002-04-08T13:55:00Z">
            <w:rPr>
              <w:ins w:id="1483" w:author="Unknown" w:date="2002-04-08T13:39:00Z"/>
              <w:rFonts w:ascii="Times New Roman" w:hAnsi="Times New Roman"/>
            </w:rPr>
          </w:rPrChange>
        </w:rPr>
      </w:pPr>
      <w:ins w:id="1484" w:author="Unknown" w:date="2002-04-08T13:39:00Z">
        <w:r>
          <w:rPr>
            <w:rFonts w:ascii="Times New Roman" w:hAnsi="Times New Roman"/>
            <w:rPrChange w:id="1485" w:author="Unknown" w:date="2002-04-08T13:55:00Z">
              <w:rPr>
                <w:rFonts w:ascii="Times New Roman" w:hAnsi="Times New Roman"/>
              </w:rPr>
            </w:rPrChange>
          </w:rPr>
          <w:t>1.</w:t>
        </w:r>
      </w:ins>
      <w:r>
        <w:rPr>
          <w:rFonts w:ascii="Times New Roman" w:hAnsi="Times New Roman"/>
        </w:rPr>
        <w:tab/>
      </w:r>
      <w:ins w:id="1486" w:author="Unknown" w:date="2002-04-08T13:39:00Z">
        <w:r>
          <w:rPr>
            <w:rFonts w:ascii="Times New Roman" w:hAnsi="Times New Roman"/>
            <w:rPrChange w:id="1487" w:author="Unknown" w:date="2002-04-08T13:55:00Z">
              <w:rPr>
                <w:rFonts w:ascii="Times New Roman" w:hAnsi="Times New Roman"/>
              </w:rPr>
            </w:rPrChange>
          </w:rPr>
          <w:t>Activités du groupe de travail de présession</w:t>
        </w:r>
      </w:ins>
    </w:p>
    <w:p w:rsidR="00000000" w:rsidRDefault="00000000">
      <w:pPr>
        <w:numPr>
          <w:ins w:id="1488" w:author="Unknown" w:date="2002-04-08T13:39:00Z"/>
        </w:numPr>
        <w:spacing w:after="220" w:line="20" w:lineRule="atLeast"/>
        <w:rPr>
          <w:ins w:id="1489" w:author="Unknown" w:date="2002-04-08T13:39:00Z"/>
          <w:rFonts w:ascii="Times New Roman" w:hAnsi="Times New Roman"/>
          <w:rPrChange w:id="1490" w:author="Unknown" w:date="2002-04-08T13:55:00Z">
            <w:rPr>
              <w:ins w:id="1491" w:author="Unknown" w:date="2002-04-08T13:39:00Z"/>
              <w:rFonts w:ascii="Times New Roman" w:hAnsi="Times New Roman"/>
            </w:rPr>
          </w:rPrChange>
        </w:rPr>
      </w:pPr>
      <w:ins w:id="1492" w:author="Unknown" w:date="2002-04-08T14:10:00Z">
        <w:r>
          <w:rPr>
            <w:rFonts w:ascii="Times New Roman" w:hAnsi="Times New Roman"/>
          </w:rPr>
          <w:t>29.</w:t>
        </w:r>
        <w:r>
          <w:rPr>
            <w:rFonts w:ascii="Times New Roman" w:hAnsi="Times New Roman"/>
          </w:rPr>
          <w:tab/>
        </w:r>
      </w:ins>
      <w:ins w:id="1493" w:author="Unknown" w:date="2002-04-08T13:39:00Z">
        <w:r>
          <w:rPr>
            <w:rFonts w:ascii="Times New Roman" w:hAnsi="Times New Roman"/>
            <w:rPrChange w:id="1494" w:author="Unknown" w:date="2002-04-08T13:55:00Z">
              <w:rPr>
                <w:rFonts w:ascii="Times New Roman" w:hAnsi="Times New Roman"/>
              </w:rPr>
            </w:rPrChange>
          </w:rPr>
          <w:t>Un groupe de travail de présession se réunit, pendant cinq jours, avant chacune des sessions du Comité. Il est composé de cinq membres du Comité désignés par le Président, compte tenu du critère de la répartition géographique équilibrée et d</w:t>
        </w:r>
      </w:ins>
      <w:r>
        <w:rPr>
          <w:rFonts w:ascii="Times New Roman" w:hAnsi="Times New Roman"/>
        </w:rPr>
        <w:t>’</w:t>
      </w:r>
      <w:ins w:id="1495" w:author="Unknown" w:date="2002-04-08T13:39:00Z">
        <w:r>
          <w:rPr>
            <w:rFonts w:ascii="Times New Roman" w:hAnsi="Times New Roman"/>
            <w:rPrChange w:id="1496" w:author="Unknown" w:date="2002-04-08T13:55:00Z">
              <w:rPr>
                <w:rFonts w:ascii="Times New Roman" w:hAnsi="Times New Roman"/>
              </w:rPr>
            </w:rPrChange>
          </w:rPr>
          <w:t>autres facteurs pertinents.</w:t>
        </w:r>
      </w:ins>
    </w:p>
    <w:p w:rsidR="00000000" w:rsidRDefault="00000000">
      <w:pPr>
        <w:numPr>
          <w:ins w:id="1497" w:author="Unknown" w:date="2002-04-08T13:39:00Z"/>
        </w:numPr>
        <w:spacing w:after="220" w:line="20" w:lineRule="atLeast"/>
        <w:rPr>
          <w:ins w:id="1498" w:author="Unknown" w:date="2002-04-08T13:39:00Z"/>
          <w:rFonts w:ascii="Times New Roman" w:hAnsi="Times New Roman"/>
          <w:rPrChange w:id="1499" w:author="Unknown" w:date="2002-04-08T13:55:00Z">
            <w:rPr>
              <w:ins w:id="1500" w:author="Unknown" w:date="2002-04-08T13:39:00Z"/>
              <w:rFonts w:ascii="Times New Roman" w:hAnsi="Times New Roman"/>
            </w:rPr>
          </w:rPrChange>
        </w:rPr>
      </w:pPr>
      <w:ins w:id="1501" w:author="Unknown" w:date="2002-04-08T14:10:00Z">
        <w:r>
          <w:rPr>
            <w:rFonts w:ascii="Times New Roman" w:hAnsi="Times New Roman"/>
          </w:rPr>
          <w:t>30.</w:t>
        </w:r>
        <w:r>
          <w:rPr>
            <w:rFonts w:ascii="Times New Roman" w:hAnsi="Times New Roman"/>
          </w:rPr>
          <w:tab/>
        </w:r>
      </w:ins>
      <w:ins w:id="1502" w:author="Unknown" w:date="2002-04-08T13:39:00Z">
        <w:r>
          <w:rPr>
            <w:rFonts w:ascii="Times New Roman" w:hAnsi="Times New Roman"/>
            <w:rPrChange w:id="1503" w:author="Unknown" w:date="2002-04-08T13:55:00Z">
              <w:rPr>
                <w:rFonts w:ascii="Times New Roman" w:hAnsi="Times New Roman"/>
              </w:rPr>
            </w:rPrChange>
          </w:rPr>
          <w:t>Le groupe de travail doit surtout déterminer à l</w:t>
        </w:r>
      </w:ins>
      <w:r>
        <w:rPr>
          <w:rFonts w:ascii="Times New Roman" w:hAnsi="Times New Roman"/>
        </w:rPr>
        <w:t>’</w:t>
      </w:r>
      <w:ins w:id="1504" w:author="Unknown" w:date="2002-04-08T13:39:00Z">
        <w:r>
          <w:rPr>
            <w:rFonts w:ascii="Times New Roman" w:hAnsi="Times New Roman"/>
            <w:rPrChange w:id="1505" w:author="Unknown" w:date="2002-04-08T13:55:00Z">
              <w:rPr>
                <w:rFonts w:ascii="Times New Roman" w:hAnsi="Times New Roman"/>
              </w:rPr>
            </w:rPrChange>
          </w:rPr>
          <w:t>avance les questions sur lesquelles portera essentiellement le dialogue avec les représentants des États parties concernés. Il s</w:t>
        </w:r>
      </w:ins>
      <w:r>
        <w:rPr>
          <w:rFonts w:ascii="Times New Roman" w:hAnsi="Times New Roman"/>
        </w:rPr>
        <w:t>’</w:t>
      </w:r>
      <w:ins w:id="1506" w:author="Unknown" w:date="2002-04-08T13:39:00Z">
        <w:r>
          <w:rPr>
            <w:rFonts w:ascii="Times New Roman" w:hAnsi="Times New Roman"/>
            <w:rPrChange w:id="1507" w:author="Unknown" w:date="2002-04-08T13:55:00Z">
              <w:rPr>
                <w:rFonts w:ascii="Times New Roman" w:hAnsi="Times New Roman"/>
              </w:rPr>
            </w:rPrChange>
          </w:rPr>
          <w:t>agit d</w:t>
        </w:r>
      </w:ins>
      <w:r>
        <w:rPr>
          <w:rFonts w:ascii="Times New Roman" w:hAnsi="Times New Roman"/>
        </w:rPr>
        <w:t>’</w:t>
      </w:r>
      <w:ins w:id="1508" w:author="Unknown" w:date="2002-04-08T13:39:00Z">
        <w:r>
          <w:rPr>
            <w:rFonts w:ascii="Times New Roman" w:hAnsi="Times New Roman"/>
            <w:rPrChange w:id="1509" w:author="Unknown" w:date="2002-04-08T13:55:00Z">
              <w:rPr>
                <w:rFonts w:ascii="Times New Roman" w:hAnsi="Times New Roman"/>
              </w:rPr>
            </w:rPrChange>
          </w:rPr>
          <w:t>améliorer l</w:t>
        </w:r>
      </w:ins>
      <w:r>
        <w:rPr>
          <w:rFonts w:ascii="Times New Roman" w:hAnsi="Times New Roman"/>
        </w:rPr>
        <w:t>’</w:t>
      </w:r>
      <w:ins w:id="1510" w:author="Unknown" w:date="2002-04-08T13:39:00Z">
        <w:r>
          <w:rPr>
            <w:rFonts w:ascii="Times New Roman" w:hAnsi="Times New Roman"/>
            <w:rPrChange w:id="1511" w:author="Unknown" w:date="2002-04-08T13:55:00Z">
              <w:rPr>
                <w:rFonts w:ascii="Times New Roman" w:hAnsi="Times New Roman"/>
              </w:rPr>
            </w:rPrChange>
          </w:rPr>
          <w:t>efficacité du système et d</w:t>
        </w:r>
      </w:ins>
      <w:r>
        <w:rPr>
          <w:rFonts w:ascii="Times New Roman" w:hAnsi="Times New Roman"/>
        </w:rPr>
        <w:t>’</w:t>
      </w:r>
      <w:ins w:id="1512" w:author="Unknown" w:date="2002-04-08T13:39:00Z">
        <w:r>
          <w:rPr>
            <w:rFonts w:ascii="Times New Roman" w:hAnsi="Times New Roman"/>
            <w:rPrChange w:id="1513" w:author="Unknown" w:date="2002-04-08T13:55:00Z">
              <w:rPr>
                <w:rFonts w:ascii="Times New Roman" w:hAnsi="Times New Roman"/>
              </w:rPr>
            </w:rPrChange>
          </w:rPr>
          <w:t>aider les représentants des États dans leur tâche, en se focalisant sur certains points dans la préparation du débat</w:t>
        </w:r>
        <w:r>
          <w:rPr>
            <w:rFonts w:ascii="Times New Roman" w:hAnsi="Times New Roman"/>
            <w:b/>
            <w:bCs/>
            <w:vertAlign w:val="superscript"/>
            <w:rPrChange w:id="1514" w:author="Unknown" w:date="2002-04-08T14:12:00Z">
              <w:rPr>
                <w:rFonts w:ascii="Times New Roman" w:hAnsi="Times New Roman"/>
                <w:b/>
                <w:bCs/>
                <w:vertAlign w:val="superscript"/>
              </w:rPr>
            </w:rPrChange>
          </w:rPr>
          <w:footnoteReference w:id="4"/>
        </w:r>
        <w:r>
          <w:rPr>
            <w:rFonts w:ascii="Times New Roman" w:hAnsi="Times New Roman"/>
            <w:rPrChange w:id="1516" w:author="Unknown" w:date="2002-04-08T13:55:00Z">
              <w:rPr>
                <w:rFonts w:ascii="Times New Roman" w:hAnsi="Times New Roman"/>
              </w:rPr>
            </w:rPrChange>
          </w:rPr>
          <w:t>.</w:t>
        </w:r>
      </w:ins>
    </w:p>
    <w:p w:rsidR="00000000" w:rsidRDefault="00000000">
      <w:pPr>
        <w:numPr>
          <w:ins w:id="1517" w:author="Unknown" w:date="2002-04-08T13:39:00Z"/>
        </w:numPr>
        <w:spacing w:after="220" w:line="20" w:lineRule="atLeast"/>
        <w:rPr>
          <w:ins w:id="1518" w:author="Unknown" w:date="2002-04-08T13:39:00Z"/>
          <w:rFonts w:ascii="Times New Roman" w:hAnsi="Times New Roman"/>
          <w:rPrChange w:id="1519" w:author="Unknown" w:date="2002-04-08T13:55:00Z">
            <w:rPr>
              <w:ins w:id="1520" w:author="Unknown" w:date="2002-04-08T13:39:00Z"/>
              <w:rFonts w:ascii="Times New Roman" w:hAnsi="Times New Roman"/>
            </w:rPr>
          </w:rPrChange>
        </w:rPr>
      </w:pPr>
      <w:ins w:id="1521" w:author="Unknown" w:date="2002-04-08T14:11:00Z">
        <w:r>
          <w:rPr>
            <w:rFonts w:ascii="Times New Roman" w:hAnsi="Times New Roman"/>
          </w:rPr>
          <w:t>31.</w:t>
        </w:r>
        <w:r>
          <w:rPr>
            <w:rFonts w:ascii="Times New Roman" w:hAnsi="Times New Roman"/>
          </w:rPr>
          <w:tab/>
        </w:r>
      </w:ins>
      <w:ins w:id="1522" w:author="Unknown" w:date="2002-04-08T13:39:00Z">
        <w:r>
          <w:rPr>
            <w:rFonts w:ascii="Times New Roman" w:hAnsi="Times New Roman"/>
            <w:rPrChange w:id="1523" w:author="Unknown" w:date="2002-04-08T13:55:00Z">
              <w:rPr>
                <w:rFonts w:ascii="Times New Roman" w:hAnsi="Times New Roman"/>
              </w:rPr>
            </w:rPrChange>
          </w:rPr>
          <w:t>De l</w:t>
        </w:r>
      </w:ins>
      <w:r>
        <w:rPr>
          <w:rFonts w:ascii="Times New Roman" w:hAnsi="Times New Roman"/>
        </w:rPr>
        <w:t>’</w:t>
      </w:r>
      <w:ins w:id="1524" w:author="Unknown" w:date="2002-04-08T13:39:00Z">
        <w:r>
          <w:rPr>
            <w:rFonts w:ascii="Times New Roman" w:hAnsi="Times New Roman"/>
            <w:rPrChange w:id="1525" w:author="Unknown" w:date="2002-04-08T13:55:00Z">
              <w:rPr>
                <w:rFonts w:ascii="Times New Roman" w:hAnsi="Times New Roman"/>
              </w:rPr>
            </w:rPrChange>
          </w:rPr>
          <w:t>avis général, du fait de la complexité et de la diversité de bon nombre des questions inhérentes à l</w:t>
        </w:r>
      </w:ins>
      <w:r>
        <w:rPr>
          <w:rFonts w:ascii="Times New Roman" w:hAnsi="Times New Roman"/>
        </w:rPr>
        <w:t>’</w:t>
      </w:r>
      <w:ins w:id="1526" w:author="Unknown" w:date="2002-04-08T13:39:00Z">
        <w:r>
          <w:rPr>
            <w:rFonts w:ascii="Times New Roman" w:hAnsi="Times New Roman"/>
            <w:rPrChange w:id="1527" w:author="Unknown" w:date="2002-04-08T13:55:00Z">
              <w:rPr>
                <w:rFonts w:ascii="Times New Roman" w:hAnsi="Times New Roman"/>
              </w:rPr>
            </w:rPrChange>
          </w:rPr>
          <w:t>application du Pacte, il est très important que les États parties puissent préparer à l</w:t>
        </w:r>
      </w:ins>
      <w:r>
        <w:rPr>
          <w:rFonts w:ascii="Times New Roman" w:hAnsi="Times New Roman"/>
        </w:rPr>
        <w:t>’</w:t>
      </w:r>
      <w:ins w:id="1528" w:author="Unknown" w:date="2002-04-08T13:39:00Z">
        <w:r>
          <w:rPr>
            <w:rFonts w:ascii="Times New Roman" w:hAnsi="Times New Roman"/>
            <w:rPrChange w:id="1529" w:author="Unknown" w:date="2002-04-08T13:55:00Z">
              <w:rPr>
                <w:rFonts w:ascii="Times New Roman" w:hAnsi="Times New Roman"/>
              </w:rPr>
            </w:rPrChange>
          </w:rPr>
          <w:t>avance leurs réponses aux principales questions que soulèvent leurs rapports. Un tel arrangement permet aussi d</w:t>
        </w:r>
      </w:ins>
      <w:r>
        <w:rPr>
          <w:rFonts w:ascii="Times New Roman" w:hAnsi="Times New Roman"/>
        </w:rPr>
        <w:t>’</w:t>
      </w:r>
      <w:ins w:id="1530" w:author="Unknown" w:date="2002-04-08T13:39:00Z">
        <w:r>
          <w:rPr>
            <w:rFonts w:ascii="Times New Roman" w:hAnsi="Times New Roman"/>
            <w:rPrChange w:id="1531" w:author="Unknown" w:date="2002-04-08T13:55:00Z">
              <w:rPr>
                <w:rFonts w:ascii="Times New Roman" w:hAnsi="Times New Roman"/>
              </w:rPr>
            </w:rPrChange>
          </w:rPr>
          <w:t>espérer que l</w:t>
        </w:r>
      </w:ins>
      <w:r>
        <w:rPr>
          <w:rFonts w:ascii="Times New Roman" w:hAnsi="Times New Roman"/>
        </w:rPr>
        <w:t>’</w:t>
      </w:r>
      <w:ins w:id="1532" w:author="Unknown" w:date="2002-04-08T13:39:00Z">
        <w:r>
          <w:rPr>
            <w:rFonts w:ascii="Times New Roman" w:hAnsi="Times New Roman"/>
            <w:rPrChange w:id="1533" w:author="Unknown" w:date="2002-04-08T13:55:00Z">
              <w:rPr>
                <w:rFonts w:ascii="Times New Roman" w:hAnsi="Times New Roman"/>
              </w:rPr>
            </w:rPrChange>
          </w:rPr>
          <w:t>État partie sera en mesure de fournir des informations précises et détaillées.</w:t>
        </w:r>
      </w:ins>
    </w:p>
    <w:p w:rsidR="00000000" w:rsidRDefault="00000000">
      <w:pPr>
        <w:keepLines/>
        <w:numPr>
          <w:ins w:id="1534" w:author="Unknown" w:date="2002-04-08T13:39:00Z"/>
        </w:numPr>
        <w:spacing w:after="220" w:line="20" w:lineRule="atLeast"/>
        <w:rPr>
          <w:ins w:id="1535" w:author="Unknown" w:date="2002-04-08T13:39:00Z"/>
          <w:rFonts w:ascii="Times New Roman" w:hAnsi="Times New Roman"/>
          <w:rPrChange w:id="1536" w:author="Unknown" w:date="2002-04-08T13:55:00Z">
            <w:rPr>
              <w:ins w:id="1537" w:author="Unknown" w:date="2002-04-08T13:39:00Z"/>
              <w:rFonts w:ascii="Times New Roman" w:hAnsi="Times New Roman"/>
            </w:rPr>
          </w:rPrChange>
        </w:rPr>
      </w:pPr>
      <w:ins w:id="1538" w:author="Unknown" w:date="2002-04-08T14:13:00Z">
        <w:r>
          <w:rPr>
            <w:rFonts w:ascii="Times New Roman" w:hAnsi="Times New Roman"/>
          </w:rPr>
          <w:t>32.</w:t>
        </w:r>
        <w:r>
          <w:rPr>
            <w:rFonts w:ascii="Times New Roman" w:hAnsi="Times New Roman"/>
          </w:rPr>
          <w:tab/>
        </w:r>
      </w:ins>
      <w:ins w:id="1539" w:author="Unknown" w:date="2002-04-08T13:39:00Z">
        <w:r>
          <w:rPr>
            <w:rFonts w:ascii="Times New Roman" w:hAnsi="Times New Roman"/>
            <w:rPrChange w:id="1540" w:author="Unknown" w:date="2002-04-08T13:55:00Z">
              <w:rPr>
                <w:rFonts w:ascii="Times New Roman" w:hAnsi="Times New Roman"/>
              </w:rPr>
            </w:rPrChange>
          </w:rPr>
          <w:t>S</w:t>
        </w:r>
      </w:ins>
      <w:r>
        <w:rPr>
          <w:rFonts w:ascii="Times New Roman" w:hAnsi="Times New Roman"/>
        </w:rPr>
        <w:t>’</w:t>
      </w:r>
      <w:ins w:id="1541" w:author="Unknown" w:date="2002-04-08T13:39:00Z">
        <w:r>
          <w:rPr>
            <w:rFonts w:ascii="Times New Roman" w:hAnsi="Times New Roman"/>
            <w:rPrChange w:id="1542" w:author="Unknown" w:date="2002-04-08T13:55:00Z">
              <w:rPr>
                <w:rFonts w:ascii="Times New Roman" w:hAnsi="Times New Roman"/>
              </w:rPr>
            </w:rPrChange>
          </w:rPr>
          <w:t>agissant de ses propres méthodes de travail, le groupe de travail, dans un souci d</w:t>
        </w:r>
      </w:ins>
      <w:r>
        <w:rPr>
          <w:rFonts w:ascii="Times New Roman" w:hAnsi="Times New Roman"/>
        </w:rPr>
        <w:t>’</w:t>
      </w:r>
      <w:ins w:id="1543" w:author="Unknown" w:date="2002-04-08T13:39:00Z">
        <w:r>
          <w:rPr>
            <w:rFonts w:ascii="Times New Roman" w:hAnsi="Times New Roman"/>
            <w:rPrChange w:id="1544" w:author="Unknown" w:date="2002-04-08T13:55:00Z">
              <w:rPr>
                <w:rFonts w:ascii="Times New Roman" w:hAnsi="Times New Roman"/>
              </w:rPr>
            </w:rPrChange>
          </w:rPr>
          <w:t>efficacité, charge d</w:t>
        </w:r>
      </w:ins>
      <w:r>
        <w:rPr>
          <w:rFonts w:ascii="Times New Roman" w:hAnsi="Times New Roman"/>
        </w:rPr>
        <w:t>’</w:t>
      </w:r>
      <w:ins w:id="1545" w:author="Unknown" w:date="2002-04-08T13:39:00Z">
        <w:r>
          <w:rPr>
            <w:rFonts w:ascii="Times New Roman" w:hAnsi="Times New Roman"/>
            <w:rPrChange w:id="1546" w:author="Unknown" w:date="2002-04-08T13:55:00Z">
              <w:rPr>
                <w:rFonts w:ascii="Times New Roman" w:hAnsi="Times New Roman"/>
              </w:rPr>
            </w:rPrChange>
          </w:rPr>
          <w:t>abord chacun de ses membres d</w:t>
        </w:r>
      </w:ins>
      <w:r>
        <w:rPr>
          <w:rFonts w:ascii="Times New Roman" w:hAnsi="Times New Roman"/>
        </w:rPr>
        <w:t>’</w:t>
      </w:r>
      <w:ins w:id="1547" w:author="Unknown" w:date="2002-04-08T13:39:00Z">
        <w:r>
          <w:rPr>
            <w:rFonts w:ascii="Times New Roman" w:hAnsi="Times New Roman"/>
            <w:rPrChange w:id="1548" w:author="Unknown" w:date="2002-04-08T13:55:00Z">
              <w:rPr>
                <w:rFonts w:ascii="Times New Roman" w:hAnsi="Times New Roman"/>
              </w:rPr>
            </w:rPrChange>
          </w:rPr>
          <w:t>étudier en détail un certain nombre de</w:t>
        </w:r>
      </w:ins>
      <w:r>
        <w:rPr>
          <w:rFonts w:ascii="Times New Roman" w:hAnsi="Times New Roman"/>
        </w:rPr>
        <w:t> </w:t>
      </w:r>
      <w:ins w:id="1549" w:author="Unknown" w:date="2002-04-08T13:39:00Z">
        <w:r>
          <w:rPr>
            <w:rFonts w:ascii="Times New Roman" w:hAnsi="Times New Roman"/>
            <w:rPrChange w:id="1550" w:author="Unknown" w:date="2002-04-08T13:55:00Z">
              <w:rPr>
                <w:rFonts w:ascii="Times New Roman" w:hAnsi="Times New Roman"/>
              </w:rPr>
            </w:rPrChange>
          </w:rPr>
          <w:t>rapports et de soumettre au groupe de travail une liste préliminaire de points à traiter, la répartition des rapports devant se faire, en partie, en fonction des domaines de compétence de chaque membre. Chaque projet de liste préparé par un rapporteur pour un pays est ensuite révisé et complété à partir des observations des autres membres du groupe de travail, et la version finale de la liste est adoptée par l</w:t>
        </w:r>
      </w:ins>
      <w:r>
        <w:rPr>
          <w:rFonts w:ascii="Times New Roman" w:hAnsi="Times New Roman"/>
        </w:rPr>
        <w:t>’</w:t>
      </w:r>
      <w:ins w:id="1551" w:author="Unknown" w:date="2002-04-08T13:39:00Z">
        <w:r>
          <w:rPr>
            <w:rFonts w:ascii="Times New Roman" w:hAnsi="Times New Roman"/>
            <w:rPrChange w:id="1552" w:author="Unknown" w:date="2002-04-08T13:55:00Z">
              <w:rPr>
                <w:rFonts w:ascii="Times New Roman" w:hAnsi="Times New Roman"/>
              </w:rPr>
            </w:rPrChange>
          </w:rPr>
          <w:t>ensemble du groupe de travail. Cette méthode s</w:t>
        </w:r>
      </w:ins>
      <w:r>
        <w:rPr>
          <w:rFonts w:ascii="Times New Roman" w:hAnsi="Times New Roman"/>
        </w:rPr>
        <w:t>’</w:t>
      </w:r>
      <w:ins w:id="1553" w:author="Unknown" w:date="2002-04-08T13:39:00Z">
        <w:r>
          <w:rPr>
            <w:rFonts w:ascii="Times New Roman" w:hAnsi="Times New Roman"/>
            <w:rPrChange w:id="1554" w:author="Unknown" w:date="2002-04-08T13:55:00Z">
              <w:rPr>
                <w:rFonts w:ascii="Times New Roman" w:hAnsi="Times New Roman"/>
              </w:rPr>
            </w:rPrChange>
          </w:rPr>
          <w:t>applique tant aux rapports initiaux qu</w:t>
        </w:r>
      </w:ins>
      <w:r>
        <w:rPr>
          <w:rFonts w:ascii="Times New Roman" w:hAnsi="Times New Roman"/>
        </w:rPr>
        <w:t>’</w:t>
      </w:r>
      <w:ins w:id="1555" w:author="Unknown" w:date="2002-04-08T13:39:00Z">
        <w:r>
          <w:rPr>
            <w:rFonts w:ascii="Times New Roman" w:hAnsi="Times New Roman"/>
            <w:rPrChange w:id="1556" w:author="Unknown" w:date="2002-04-08T13:55:00Z">
              <w:rPr>
                <w:rFonts w:ascii="Times New Roman" w:hAnsi="Times New Roman"/>
              </w:rPr>
            </w:rPrChange>
          </w:rPr>
          <w:t>aux rapports périodiques.</w:t>
        </w:r>
      </w:ins>
    </w:p>
    <w:p w:rsidR="00000000" w:rsidRDefault="00000000">
      <w:pPr>
        <w:numPr>
          <w:ins w:id="1557" w:author="Unknown" w:date="2002-04-08T13:39:00Z"/>
        </w:numPr>
        <w:spacing w:after="220" w:line="20" w:lineRule="atLeast"/>
        <w:rPr>
          <w:ins w:id="1558" w:author="Unknown" w:date="2002-04-08T13:39:00Z"/>
          <w:rFonts w:ascii="Times New Roman" w:hAnsi="Times New Roman"/>
          <w:rPrChange w:id="1559" w:author="Unknown" w:date="2002-04-08T13:55:00Z">
            <w:rPr>
              <w:ins w:id="1560" w:author="Unknown" w:date="2002-04-08T13:39:00Z"/>
              <w:rFonts w:ascii="Times New Roman" w:hAnsi="Times New Roman"/>
            </w:rPr>
          </w:rPrChange>
        </w:rPr>
      </w:pPr>
      <w:ins w:id="1561" w:author="Unknown" w:date="2002-04-08T14:13:00Z">
        <w:r>
          <w:rPr>
            <w:rFonts w:ascii="Times New Roman" w:hAnsi="Times New Roman"/>
          </w:rPr>
          <w:t>33.</w:t>
        </w:r>
        <w:r>
          <w:rPr>
            <w:rFonts w:ascii="Times New Roman" w:hAnsi="Times New Roman"/>
          </w:rPr>
          <w:tab/>
        </w:r>
      </w:ins>
      <w:ins w:id="1562" w:author="Unknown" w:date="2002-04-08T13:39:00Z">
        <w:r>
          <w:rPr>
            <w:rFonts w:ascii="Times New Roman" w:hAnsi="Times New Roman"/>
            <w:rPrChange w:id="1563" w:author="Unknown" w:date="2002-04-08T13:55:00Z">
              <w:rPr>
                <w:rFonts w:ascii="Times New Roman" w:hAnsi="Times New Roman"/>
              </w:rPr>
            </w:rPrChange>
          </w:rPr>
          <w:t>Pour préparer les travaux du groupe de travail de présession, le Comité a demandé au secrétariat de fournir à ses membres un descriptif de pays ainsi qu</w:t>
        </w:r>
      </w:ins>
      <w:r>
        <w:rPr>
          <w:rFonts w:ascii="Times New Roman" w:hAnsi="Times New Roman"/>
        </w:rPr>
        <w:t>’</w:t>
      </w:r>
      <w:ins w:id="1564" w:author="Unknown" w:date="2002-04-08T13:39:00Z">
        <w:r>
          <w:rPr>
            <w:rFonts w:ascii="Times New Roman" w:hAnsi="Times New Roman"/>
            <w:rPrChange w:id="1565" w:author="Unknown" w:date="2002-04-08T13:55:00Z">
              <w:rPr>
                <w:rFonts w:ascii="Times New Roman" w:hAnsi="Times New Roman"/>
              </w:rPr>
            </w:rPrChange>
          </w:rPr>
          <w:t>une documentation contenant des informations sur chacun des rapports à examiner. À cette fin, le Comité invite tous les particuliers, organes et organisations non gouvernementales concernés à soumettre des documents pertinents et appropriés au secrétariat. Il a, par ailleurs, prié le secrétariat de faire en sorte que certains types d</w:t>
        </w:r>
      </w:ins>
      <w:r>
        <w:rPr>
          <w:rFonts w:ascii="Times New Roman" w:hAnsi="Times New Roman"/>
        </w:rPr>
        <w:t>’</w:t>
      </w:r>
      <w:ins w:id="1566" w:author="Unknown" w:date="2002-04-08T13:39:00Z">
        <w:r>
          <w:rPr>
            <w:rFonts w:ascii="Times New Roman" w:hAnsi="Times New Roman"/>
            <w:rPrChange w:id="1567" w:author="Unknown" w:date="2002-04-08T13:55:00Z">
              <w:rPr>
                <w:rFonts w:ascii="Times New Roman" w:hAnsi="Times New Roman"/>
              </w:rPr>
            </w:rPrChange>
          </w:rPr>
          <w:t>informations soient régulièrement insérés dans les dossiers de pays.</w:t>
        </w:r>
      </w:ins>
    </w:p>
    <w:p w:rsidR="00000000" w:rsidRDefault="00000000">
      <w:pPr>
        <w:numPr>
          <w:ins w:id="1568" w:author="Unknown" w:date="2002-04-08T13:39:00Z"/>
        </w:numPr>
        <w:spacing w:after="220" w:line="20" w:lineRule="atLeast"/>
        <w:rPr>
          <w:ins w:id="1569" w:author="Unknown" w:date="2002-04-08T13:39:00Z"/>
          <w:rFonts w:ascii="Times New Roman" w:hAnsi="Times New Roman"/>
          <w:rPrChange w:id="1570" w:author="Unknown" w:date="2002-04-08T13:55:00Z">
            <w:rPr>
              <w:ins w:id="1571" w:author="Unknown" w:date="2002-04-08T13:39:00Z"/>
              <w:rFonts w:ascii="Times New Roman" w:hAnsi="Times New Roman"/>
            </w:rPr>
          </w:rPrChange>
        </w:rPr>
      </w:pPr>
      <w:ins w:id="1572" w:author="Unknown" w:date="2002-04-08T14:13:00Z">
        <w:r>
          <w:rPr>
            <w:rFonts w:ascii="Times New Roman" w:hAnsi="Times New Roman"/>
          </w:rPr>
          <w:t>34.</w:t>
        </w:r>
        <w:r>
          <w:rPr>
            <w:rFonts w:ascii="Times New Roman" w:hAnsi="Times New Roman"/>
          </w:rPr>
          <w:tab/>
        </w:r>
      </w:ins>
      <w:ins w:id="1573" w:author="Unknown" w:date="2002-04-08T13:39:00Z">
        <w:r>
          <w:rPr>
            <w:rFonts w:ascii="Times New Roman" w:hAnsi="Times New Roman"/>
            <w:rPrChange w:id="1574" w:author="Unknown" w:date="2002-04-08T13:55:00Z">
              <w:rPr>
                <w:rFonts w:ascii="Times New Roman" w:hAnsi="Times New Roman"/>
              </w:rPr>
            </w:rPrChange>
          </w:rPr>
          <w:t>Les listes de points à traiter ainsi établies par le groupe de travail sont directement transmises aux représentants des États concernés, accompagnées du dernier rapport du Comité et d</w:t>
        </w:r>
      </w:ins>
      <w:r>
        <w:rPr>
          <w:rFonts w:ascii="Times New Roman" w:hAnsi="Times New Roman"/>
        </w:rPr>
        <w:t>’</w:t>
      </w:r>
      <w:ins w:id="1575" w:author="Unknown" w:date="2002-04-08T13:39:00Z">
        <w:r>
          <w:rPr>
            <w:rFonts w:ascii="Times New Roman" w:hAnsi="Times New Roman"/>
            <w:rPrChange w:id="1576" w:author="Unknown" w:date="2002-04-08T13:55:00Z">
              <w:rPr>
                <w:rFonts w:ascii="Times New Roman" w:hAnsi="Times New Roman"/>
              </w:rPr>
            </w:rPrChange>
          </w:rPr>
          <w:t>une note précisant ce qui suit:</w:t>
        </w:r>
      </w:ins>
    </w:p>
    <w:p w:rsidR="00000000" w:rsidRDefault="00000000">
      <w:pPr>
        <w:numPr>
          <w:ins w:id="1577" w:author="Unknown" w:date="2002-04-08T13:39:00Z"/>
        </w:numPr>
        <w:spacing w:after="220" w:line="20" w:lineRule="atLeast"/>
        <w:ind w:left="567"/>
        <w:rPr>
          <w:ins w:id="1578" w:author="Unknown" w:date="2002-04-08T13:39:00Z"/>
          <w:rFonts w:ascii="Times New Roman" w:hAnsi="Times New Roman"/>
          <w:rPrChange w:id="1579" w:author="Unknown" w:date="2002-04-08T13:55:00Z">
            <w:rPr>
              <w:ins w:id="1580" w:author="Unknown" w:date="2002-04-08T13:39:00Z"/>
              <w:rFonts w:ascii="Times New Roman" w:hAnsi="Times New Roman"/>
            </w:rPr>
          </w:rPrChange>
        </w:rPr>
      </w:pPr>
      <w:ins w:id="1581" w:author="Unknown" w:date="2002-04-08T13:39:00Z">
        <w:r>
          <w:rPr>
            <w:rFonts w:ascii="Times New Roman" w:hAnsi="Times New Roman"/>
            <w:rPrChange w:id="1582" w:author="Unknown" w:date="2002-04-08T13:55:00Z">
              <w:rPr>
                <w:rFonts w:ascii="Times New Roman" w:hAnsi="Times New Roman"/>
              </w:rPr>
            </w:rPrChange>
          </w:rPr>
          <w:t>«Cette liste n</w:t>
        </w:r>
      </w:ins>
      <w:r>
        <w:rPr>
          <w:rFonts w:ascii="Times New Roman" w:hAnsi="Times New Roman"/>
        </w:rPr>
        <w:t>’</w:t>
      </w:r>
      <w:ins w:id="1583" w:author="Unknown" w:date="2002-04-08T13:39:00Z">
        <w:r>
          <w:rPr>
            <w:rFonts w:ascii="Times New Roman" w:hAnsi="Times New Roman"/>
            <w:rPrChange w:id="1584" w:author="Unknown" w:date="2002-04-08T13:55:00Z">
              <w:rPr>
                <w:rFonts w:ascii="Times New Roman" w:hAnsi="Times New Roman"/>
              </w:rPr>
            </w:rPrChange>
          </w:rPr>
          <w:t>est pas exhaustive, le groupe de travail n</w:t>
        </w:r>
      </w:ins>
      <w:r>
        <w:rPr>
          <w:rFonts w:ascii="Times New Roman" w:hAnsi="Times New Roman"/>
        </w:rPr>
        <w:t>’</w:t>
      </w:r>
      <w:ins w:id="1585" w:author="Unknown" w:date="2002-04-08T13:39:00Z">
        <w:r>
          <w:rPr>
            <w:rFonts w:ascii="Times New Roman" w:hAnsi="Times New Roman"/>
            <w:rPrChange w:id="1586" w:author="Unknown" w:date="2002-04-08T13:55:00Z">
              <w:rPr>
                <w:rFonts w:ascii="Times New Roman" w:hAnsi="Times New Roman"/>
              </w:rPr>
            </w:rPrChange>
          </w:rPr>
          <w:t>entendant pas limiter le type et la portée des questions que les membres du Comité souhaiteraient voir soulevées, ni les préjuger. Toutefois, le Comité est convaincu que le dialogue constructif qu</w:t>
        </w:r>
      </w:ins>
      <w:r>
        <w:rPr>
          <w:rFonts w:ascii="Times New Roman" w:hAnsi="Times New Roman"/>
        </w:rPr>
        <w:t>’</w:t>
      </w:r>
      <w:ins w:id="1587" w:author="Unknown" w:date="2002-04-08T13:39:00Z">
        <w:r>
          <w:rPr>
            <w:rFonts w:ascii="Times New Roman" w:hAnsi="Times New Roman"/>
            <w:rPrChange w:id="1588" w:author="Unknown" w:date="2002-04-08T13:55:00Z">
              <w:rPr>
                <w:rFonts w:ascii="Times New Roman" w:hAnsi="Times New Roman"/>
              </w:rPr>
            </w:rPrChange>
          </w:rPr>
          <w:t>il souhaite engager avec le représentant de l</w:t>
        </w:r>
      </w:ins>
      <w:r>
        <w:rPr>
          <w:rFonts w:ascii="Times New Roman" w:hAnsi="Times New Roman"/>
        </w:rPr>
        <w:t>’</w:t>
      </w:r>
      <w:ins w:id="1589" w:author="Unknown" w:date="2002-04-08T13:39:00Z">
        <w:r>
          <w:rPr>
            <w:rFonts w:ascii="Times New Roman" w:hAnsi="Times New Roman"/>
            <w:rPrChange w:id="1590" w:author="Unknown" w:date="2002-04-08T13:55:00Z">
              <w:rPr>
                <w:rFonts w:ascii="Times New Roman" w:hAnsi="Times New Roman"/>
              </w:rPr>
            </w:rPrChange>
          </w:rPr>
          <w:t>État partie sera grandement facilité si la liste est distribuée avant la session du Comité. Pour améliorer le dialogue qu</w:t>
        </w:r>
      </w:ins>
      <w:r>
        <w:rPr>
          <w:rFonts w:ascii="Times New Roman" w:hAnsi="Times New Roman"/>
        </w:rPr>
        <w:t>’</w:t>
      </w:r>
      <w:ins w:id="1591" w:author="Unknown" w:date="2002-04-08T13:39:00Z">
        <w:r>
          <w:rPr>
            <w:rFonts w:ascii="Times New Roman" w:hAnsi="Times New Roman"/>
            <w:rPrChange w:id="1592" w:author="Unknown" w:date="2002-04-08T13:55:00Z">
              <w:rPr>
                <w:rFonts w:ascii="Times New Roman" w:hAnsi="Times New Roman"/>
              </w:rPr>
            </w:rPrChange>
          </w:rPr>
          <w:t>il cherche à établir, le</w:t>
        </w:r>
      </w:ins>
      <w:r>
        <w:rPr>
          <w:rFonts w:ascii="Times New Roman" w:hAnsi="Times New Roman"/>
        </w:rPr>
        <w:t> </w:t>
      </w:r>
      <w:ins w:id="1593" w:author="Unknown" w:date="2002-04-08T13:39:00Z">
        <w:r>
          <w:rPr>
            <w:rFonts w:ascii="Times New Roman" w:hAnsi="Times New Roman"/>
            <w:rPrChange w:id="1594" w:author="Unknown" w:date="2002-04-08T13:55:00Z">
              <w:rPr>
                <w:rFonts w:ascii="Times New Roman" w:hAnsi="Times New Roman"/>
              </w:rPr>
            </w:rPrChange>
          </w:rPr>
          <w:t>Comité engage vivement les États parties à fournir par écrit leurs réponses à la liste de questions et à le faire suffisamment longtemps avant la session au cours de laquelle leurs rapports respectifs seront examinés, de façon que leurs réponses puissent être traduites et distribuées à tous les membres du Comité.»</w:t>
        </w:r>
      </w:ins>
    </w:p>
    <w:p w:rsidR="00000000" w:rsidRDefault="00000000">
      <w:pPr>
        <w:numPr>
          <w:ins w:id="1595" w:author="Unknown" w:date="2002-04-08T13:39:00Z"/>
        </w:numPr>
        <w:spacing w:after="220" w:line="20" w:lineRule="atLeast"/>
        <w:rPr>
          <w:ins w:id="1596" w:author="Unknown" w:date="2002-04-08T13:39:00Z"/>
          <w:rFonts w:ascii="Times New Roman" w:hAnsi="Times New Roman"/>
          <w:rPrChange w:id="1597" w:author="Unknown" w:date="2002-04-08T13:55:00Z">
            <w:rPr>
              <w:ins w:id="1598" w:author="Unknown" w:date="2002-04-08T13:39:00Z"/>
              <w:rFonts w:ascii="Times New Roman" w:hAnsi="Times New Roman"/>
            </w:rPr>
          </w:rPrChange>
        </w:rPr>
      </w:pPr>
      <w:ins w:id="1599" w:author="Unknown" w:date="2002-04-08T14:14:00Z">
        <w:r>
          <w:rPr>
            <w:rFonts w:ascii="Times New Roman" w:hAnsi="Times New Roman"/>
          </w:rPr>
          <w:t>35.</w:t>
        </w:r>
        <w:r>
          <w:rPr>
            <w:rFonts w:ascii="Times New Roman" w:hAnsi="Times New Roman"/>
          </w:rPr>
          <w:tab/>
        </w:r>
      </w:ins>
      <w:ins w:id="1600" w:author="Unknown" w:date="2002-04-08T13:39:00Z">
        <w:r>
          <w:rPr>
            <w:rFonts w:ascii="Times New Roman" w:hAnsi="Times New Roman"/>
            <w:rPrChange w:id="1601" w:author="Unknown" w:date="2002-04-08T13:55:00Z">
              <w:rPr>
                <w:rFonts w:ascii="Times New Roman" w:hAnsi="Times New Roman"/>
              </w:rPr>
            </w:rPrChange>
          </w:rPr>
          <w:t>Outre l</w:t>
        </w:r>
      </w:ins>
      <w:r>
        <w:rPr>
          <w:rFonts w:ascii="Times New Roman" w:hAnsi="Times New Roman"/>
        </w:rPr>
        <w:t>’</w:t>
      </w:r>
      <w:ins w:id="1602" w:author="Unknown" w:date="2002-04-08T13:39:00Z">
        <w:r>
          <w:rPr>
            <w:rFonts w:ascii="Times New Roman" w:hAnsi="Times New Roman"/>
            <w:rPrChange w:id="1603" w:author="Unknown" w:date="2002-04-08T13:55:00Z">
              <w:rPr>
                <w:rFonts w:ascii="Times New Roman" w:hAnsi="Times New Roman"/>
              </w:rPr>
            </w:rPrChange>
          </w:rPr>
          <w:t>établissement des listes de points à traiter, le groupe de travail de présession s</w:t>
        </w:r>
      </w:ins>
      <w:r>
        <w:rPr>
          <w:rFonts w:ascii="Times New Roman" w:hAnsi="Times New Roman"/>
        </w:rPr>
        <w:t>’</w:t>
      </w:r>
      <w:ins w:id="1604" w:author="Unknown" w:date="2002-04-08T13:39:00Z">
        <w:r>
          <w:rPr>
            <w:rFonts w:ascii="Times New Roman" w:hAnsi="Times New Roman"/>
            <w:rPrChange w:id="1605" w:author="Unknown" w:date="2002-04-08T13:55:00Z">
              <w:rPr>
                <w:rFonts w:ascii="Times New Roman" w:hAnsi="Times New Roman"/>
              </w:rPr>
            </w:rPrChange>
          </w:rPr>
          <w:t>est vu confier d</w:t>
        </w:r>
      </w:ins>
      <w:r>
        <w:rPr>
          <w:rFonts w:ascii="Times New Roman" w:hAnsi="Times New Roman"/>
        </w:rPr>
        <w:t>’</w:t>
      </w:r>
      <w:ins w:id="1606" w:author="Unknown" w:date="2002-04-08T13:39:00Z">
        <w:r>
          <w:rPr>
            <w:rFonts w:ascii="Times New Roman" w:hAnsi="Times New Roman"/>
            <w:rPrChange w:id="1607" w:author="Unknown" w:date="2002-04-08T13:55:00Z">
              <w:rPr>
                <w:rFonts w:ascii="Times New Roman" w:hAnsi="Times New Roman"/>
              </w:rPr>
            </w:rPrChange>
          </w:rPr>
          <w:t>autres tâches dans le but de faciliter l</w:t>
        </w:r>
      </w:ins>
      <w:r>
        <w:rPr>
          <w:rFonts w:ascii="Times New Roman" w:hAnsi="Times New Roman"/>
        </w:rPr>
        <w:t>’</w:t>
      </w:r>
      <w:ins w:id="1608" w:author="Unknown" w:date="2002-04-08T13:39:00Z">
        <w:r>
          <w:rPr>
            <w:rFonts w:ascii="Times New Roman" w:hAnsi="Times New Roman"/>
            <w:rPrChange w:id="1609" w:author="Unknown" w:date="2002-04-08T13:55:00Z">
              <w:rPr>
                <w:rFonts w:ascii="Times New Roman" w:hAnsi="Times New Roman"/>
              </w:rPr>
            </w:rPrChange>
          </w:rPr>
          <w:t>ensemble des travaux du Comité. C</w:t>
        </w:r>
      </w:ins>
      <w:r>
        <w:rPr>
          <w:rFonts w:ascii="Times New Roman" w:hAnsi="Times New Roman"/>
        </w:rPr>
        <w:t>’</w:t>
      </w:r>
      <w:ins w:id="1610" w:author="Unknown" w:date="2002-04-08T13:39:00Z">
        <w:r>
          <w:rPr>
            <w:rFonts w:ascii="Times New Roman" w:hAnsi="Times New Roman"/>
            <w:rPrChange w:id="1611" w:author="Unknown" w:date="2002-04-08T13:55:00Z">
              <w:rPr>
                <w:rFonts w:ascii="Times New Roman" w:hAnsi="Times New Roman"/>
              </w:rPr>
            </w:rPrChange>
          </w:rPr>
          <w:t>est ainsi qu</w:t>
        </w:r>
      </w:ins>
      <w:r>
        <w:rPr>
          <w:rFonts w:ascii="Times New Roman" w:hAnsi="Times New Roman"/>
        </w:rPr>
        <w:t>’</w:t>
      </w:r>
      <w:ins w:id="1612" w:author="Unknown" w:date="2002-04-08T13:39:00Z">
        <w:r>
          <w:rPr>
            <w:rFonts w:ascii="Times New Roman" w:hAnsi="Times New Roman"/>
            <w:rPrChange w:id="1613" w:author="Unknown" w:date="2002-04-08T13:55:00Z">
              <w:rPr>
                <w:rFonts w:ascii="Times New Roman" w:hAnsi="Times New Roman"/>
              </w:rPr>
            </w:rPrChange>
          </w:rPr>
          <w:t>il s</w:t>
        </w:r>
      </w:ins>
      <w:r>
        <w:rPr>
          <w:rFonts w:ascii="Times New Roman" w:hAnsi="Times New Roman"/>
        </w:rPr>
        <w:t>’</w:t>
      </w:r>
      <w:ins w:id="1614" w:author="Unknown" w:date="2002-04-08T13:39:00Z">
        <w:r>
          <w:rPr>
            <w:rFonts w:ascii="Times New Roman" w:hAnsi="Times New Roman"/>
            <w:rPrChange w:id="1615" w:author="Unknown" w:date="2002-04-08T13:55:00Z">
              <w:rPr>
                <w:rFonts w:ascii="Times New Roman" w:hAnsi="Times New Roman"/>
              </w:rPr>
            </w:rPrChange>
          </w:rPr>
          <w:t>est penché sur la répartition optimale du temps dont le Comité dispose pour examiner le rapport de chaque État, sur la meilleure manière d</w:t>
        </w:r>
      </w:ins>
      <w:r>
        <w:rPr>
          <w:rFonts w:ascii="Times New Roman" w:hAnsi="Times New Roman"/>
        </w:rPr>
        <w:t>’</w:t>
      </w:r>
      <w:ins w:id="1616" w:author="Unknown" w:date="2002-04-08T13:39:00Z">
        <w:r>
          <w:rPr>
            <w:rFonts w:ascii="Times New Roman" w:hAnsi="Times New Roman"/>
            <w:rPrChange w:id="1617" w:author="Unknown" w:date="2002-04-08T13:55:00Z">
              <w:rPr>
                <w:rFonts w:ascii="Times New Roman" w:hAnsi="Times New Roman"/>
              </w:rPr>
            </w:rPrChange>
          </w:rPr>
          <w:t>appréhender les rapports supplémentaires contenant un complément d</w:t>
        </w:r>
      </w:ins>
      <w:r>
        <w:rPr>
          <w:rFonts w:ascii="Times New Roman" w:hAnsi="Times New Roman"/>
        </w:rPr>
        <w:t>’</w:t>
      </w:r>
      <w:ins w:id="1618" w:author="Unknown" w:date="2002-04-08T13:39:00Z">
        <w:r>
          <w:rPr>
            <w:rFonts w:ascii="Times New Roman" w:hAnsi="Times New Roman"/>
            <w:rPrChange w:id="1619" w:author="Unknown" w:date="2002-04-08T13:55:00Z">
              <w:rPr>
                <w:rFonts w:ascii="Times New Roman" w:hAnsi="Times New Roman"/>
              </w:rPr>
            </w:rPrChange>
          </w:rPr>
          <w:t>information, sur la question de l</w:t>
        </w:r>
      </w:ins>
      <w:r>
        <w:rPr>
          <w:rFonts w:ascii="Times New Roman" w:hAnsi="Times New Roman"/>
        </w:rPr>
        <w:t>’</w:t>
      </w:r>
      <w:ins w:id="1620" w:author="Unknown" w:date="2002-04-08T13:39:00Z">
        <w:r>
          <w:rPr>
            <w:rFonts w:ascii="Times New Roman" w:hAnsi="Times New Roman"/>
            <w:rPrChange w:id="1621" w:author="Unknown" w:date="2002-04-08T13:55:00Z">
              <w:rPr>
                <w:rFonts w:ascii="Times New Roman" w:hAnsi="Times New Roman"/>
              </w:rPr>
            </w:rPrChange>
          </w:rPr>
          <w:t>examen des projets d</w:t>
        </w:r>
      </w:ins>
      <w:r>
        <w:rPr>
          <w:rFonts w:ascii="Times New Roman" w:hAnsi="Times New Roman"/>
        </w:rPr>
        <w:t>’</w:t>
      </w:r>
      <w:ins w:id="1622" w:author="Unknown" w:date="2002-04-08T13:39:00Z">
        <w:r>
          <w:rPr>
            <w:rFonts w:ascii="Times New Roman" w:hAnsi="Times New Roman"/>
            <w:rPrChange w:id="1623" w:author="Unknown" w:date="2002-04-08T13:55:00Z">
              <w:rPr>
                <w:rFonts w:ascii="Times New Roman" w:hAnsi="Times New Roman"/>
              </w:rPr>
            </w:rPrChange>
          </w:rPr>
          <w:t>observations générales, sur la meilleure manière de structurer la journée de débat général, et sur d</w:t>
        </w:r>
      </w:ins>
      <w:r>
        <w:rPr>
          <w:rFonts w:ascii="Times New Roman" w:hAnsi="Times New Roman"/>
        </w:rPr>
        <w:t>’</w:t>
      </w:r>
      <w:ins w:id="1624" w:author="Unknown" w:date="2002-04-08T13:39:00Z">
        <w:r>
          <w:rPr>
            <w:rFonts w:ascii="Times New Roman" w:hAnsi="Times New Roman"/>
            <w:rPrChange w:id="1625" w:author="Unknown" w:date="2002-04-08T13:55:00Z">
              <w:rPr>
                <w:rFonts w:ascii="Times New Roman" w:hAnsi="Times New Roman"/>
              </w:rPr>
            </w:rPrChange>
          </w:rPr>
          <w:t>autres questions.</w:t>
        </w:r>
      </w:ins>
    </w:p>
    <w:p w:rsidR="00000000" w:rsidRDefault="00000000">
      <w:pPr>
        <w:keepNext/>
        <w:numPr>
          <w:ins w:id="1626" w:author="Unknown" w:date="2002-04-08T13:39:00Z"/>
        </w:numPr>
        <w:tabs>
          <w:tab w:val="left" w:pos="426"/>
        </w:tabs>
        <w:spacing w:after="220" w:line="20" w:lineRule="atLeast"/>
        <w:jc w:val="center"/>
        <w:rPr>
          <w:ins w:id="1627" w:author="Unknown" w:date="2002-04-08T13:39:00Z"/>
          <w:rFonts w:ascii="Times New Roman" w:hAnsi="Times New Roman"/>
          <w:rPrChange w:id="1628" w:author="Unknown" w:date="2002-04-08T13:55:00Z">
            <w:rPr>
              <w:ins w:id="1629" w:author="Unknown" w:date="2002-04-08T13:39:00Z"/>
              <w:rFonts w:ascii="Times New Roman" w:hAnsi="Times New Roman"/>
            </w:rPr>
          </w:rPrChange>
        </w:rPr>
      </w:pPr>
      <w:ins w:id="1630" w:author="Unknown" w:date="2002-04-08T13:39:00Z">
        <w:r>
          <w:rPr>
            <w:rFonts w:ascii="Times New Roman" w:hAnsi="Times New Roman"/>
            <w:rPrChange w:id="1631" w:author="Unknown" w:date="2002-04-08T13:55:00Z">
              <w:rPr>
                <w:rFonts w:ascii="Times New Roman" w:hAnsi="Times New Roman"/>
              </w:rPr>
            </w:rPrChange>
          </w:rPr>
          <w:t>2.</w:t>
        </w:r>
      </w:ins>
      <w:r>
        <w:rPr>
          <w:rFonts w:ascii="Times New Roman" w:hAnsi="Times New Roman"/>
        </w:rPr>
        <w:tab/>
      </w:r>
      <w:ins w:id="1632" w:author="Unknown" w:date="2002-04-08T13:39:00Z">
        <w:r>
          <w:rPr>
            <w:rFonts w:ascii="Times New Roman" w:hAnsi="Times New Roman"/>
            <w:rPrChange w:id="1633" w:author="Unknown" w:date="2002-04-08T13:55:00Z">
              <w:rPr>
                <w:rFonts w:ascii="Times New Roman" w:hAnsi="Times New Roman"/>
              </w:rPr>
            </w:rPrChange>
          </w:rPr>
          <w:t>Examen du rapport</w:t>
        </w:r>
      </w:ins>
    </w:p>
    <w:p w:rsidR="00000000" w:rsidRDefault="00000000">
      <w:pPr>
        <w:numPr>
          <w:ins w:id="1634" w:author="Unknown" w:date="2002-04-08T13:39:00Z"/>
        </w:numPr>
        <w:spacing w:after="220" w:line="20" w:lineRule="atLeast"/>
        <w:rPr>
          <w:ins w:id="1635" w:author="Unknown" w:date="2002-04-08T13:39:00Z"/>
          <w:rFonts w:ascii="Times New Roman" w:hAnsi="Times New Roman"/>
          <w:rPrChange w:id="1636" w:author="Unknown" w:date="2002-04-08T13:55:00Z">
            <w:rPr>
              <w:ins w:id="1637" w:author="Unknown" w:date="2002-04-08T13:39:00Z"/>
              <w:rFonts w:ascii="Times New Roman" w:hAnsi="Times New Roman"/>
            </w:rPr>
          </w:rPrChange>
        </w:rPr>
      </w:pPr>
      <w:ins w:id="1638" w:author="Unknown" w:date="2002-04-08T14:14:00Z">
        <w:r>
          <w:rPr>
            <w:rFonts w:ascii="Times New Roman" w:hAnsi="Times New Roman"/>
          </w:rPr>
          <w:t>36.</w:t>
        </w:r>
        <w:r>
          <w:rPr>
            <w:rFonts w:ascii="Times New Roman" w:hAnsi="Times New Roman"/>
          </w:rPr>
          <w:tab/>
        </w:r>
      </w:ins>
      <w:ins w:id="1639" w:author="Unknown" w:date="2002-04-08T13:39:00Z">
        <w:r>
          <w:rPr>
            <w:rFonts w:ascii="Times New Roman" w:hAnsi="Times New Roman"/>
            <w:rPrChange w:id="1640" w:author="Unknown" w:date="2002-04-08T13:55:00Z">
              <w:rPr>
                <w:rFonts w:ascii="Times New Roman" w:hAnsi="Times New Roman"/>
              </w:rPr>
            </w:rPrChange>
          </w:rPr>
          <w:t>Conformément à la pratique de chaque organe de l</w:t>
        </w:r>
      </w:ins>
      <w:r>
        <w:rPr>
          <w:rFonts w:ascii="Times New Roman" w:hAnsi="Times New Roman"/>
        </w:rPr>
        <w:t>’</w:t>
      </w:r>
      <w:ins w:id="1641" w:author="Unknown" w:date="2002-04-08T13:39:00Z">
        <w:r>
          <w:rPr>
            <w:rFonts w:ascii="Times New Roman" w:hAnsi="Times New Roman"/>
            <w:rPrChange w:id="1642" w:author="Unknown" w:date="2002-04-08T13:55:00Z">
              <w:rPr>
                <w:rFonts w:ascii="Times New Roman" w:hAnsi="Times New Roman"/>
              </w:rPr>
            </w:rPrChange>
          </w:rPr>
          <w:t xml:space="preserve">Organisation des </w:t>
        </w:r>
      </w:ins>
      <w:r>
        <w:rPr>
          <w:rFonts w:ascii="Times New Roman" w:hAnsi="Times New Roman"/>
        </w:rPr>
        <w:t>Nations Unies</w:t>
      </w:r>
      <w:ins w:id="1643" w:author="Unknown" w:date="2002-04-08T13:39:00Z">
        <w:r>
          <w:rPr>
            <w:rFonts w:ascii="Times New Roman" w:hAnsi="Times New Roman"/>
            <w:rPrChange w:id="1644" w:author="Unknown" w:date="2002-04-08T13:55:00Z">
              <w:rPr>
                <w:rFonts w:ascii="Times New Roman" w:hAnsi="Times New Roman"/>
              </w:rPr>
            </w:rPrChange>
          </w:rPr>
          <w:t xml:space="preserve"> chargé de surveiller l</w:t>
        </w:r>
      </w:ins>
      <w:r>
        <w:rPr>
          <w:rFonts w:ascii="Times New Roman" w:hAnsi="Times New Roman"/>
        </w:rPr>
        <w:t>’</w:t>
      </w:r>
      <w:ins w:id="1645" w:author="Unknown" w:date="2002-04-08T13:39:00Z">
        <w:r>
          <w:rPr>
            <w:rFonts w:ascii="Times New Roman" w:hAnsi="Times New Roman"/>
            <w:rPrChange w:id="1646" w:author="Unknown" w:date="2002-04-08T13:55:00Z">
              <w:rPr>
                <w:rFonts w:ascii="Times New Roman" w:hAnsi="Times New Roman"/>
              </w:rPr>
            </w:rPrChange>
          </w:rPr>
          <w:t>application d</w:t>
        </w:r>
      </w:ins>
      <w:r>
        <w:rPr>
          <w:rFonts w:ascii="Times New Roman" w:hAnsi="Times New Roman"/>
        </w:rPr>
        <w:t>’</w:t>
      </w:r>
      <w:ins w:id="1647" w:author="Unknown" w:date="2002-04-08T13:39:00Z">
        <w:r>
          <w:rPr>
            <w:rFonts w:ascii="Times New Roman" w:hAnsi="Times New Roman"/>
            <w:rPrChange w:id="1648" w:author="Unknown" w:date="2002-04-08T13:55:00Z">
              <w:rPr>
                <w:rFonts w:ascii="Times New Roman" w:hAnsi="Times New Roman"/>
              </w:rPr>
            </w:rPrChange>
          </w:rPr>
          <w:t>un instrument relatif aux droits de l</w:t>
        </w:r>
      </w:ins>
      <w:r>
        <w:rPr>
          <w:rFonts w:ascii="Times New Roman" w:hAnsi="Times New Roman"/>
        </w:rPr>
        <w:t>’</w:t>
      </w:r>
      <w:ins w:id="1649" w:author="Unknown" w:date="2002-04-08T13:39:00Z">
        <w:r>
          <w:rPr>
            <w:rFonts w:ascii="Times New Roman" w:hAnsi="Times New Roman"/>
            <w:rPrChange w:id="1650" w:author="Unknown" w:date="2002-04-08T13:55:00Z">
              <w:rPr>
                <w:rFonts w:ascii="Times New Roman" w:hAnsi="Times New Roman"/>
              </w:rPr>
            </w:rPrChange>
          </w:rPr>
          <w:t xml:space="preserve">homme, les représentants des États qui présentent un rapport sont autorisés à assister </w:t>
        </w:r>
        <w:r>
          <w:rPr>
            <w:rFonts w:ascii="Times New Roman" w:hAnsi="Times New Roman"/>
            <w:rPrChange w:id="1651" w:author="Unknown" w:date="2002-04-08T13:55:00Z">
              <w:rPr>
                <w:rFonts w:ascii="Times New Roman" w:hAnsi="Times New Roman"/>
              </w:rPr>
            </w:rPrChange>
          </w:rPr>
          <w:softHyphen/>
          <w:t>– leur présence et leur participation étant, en effet, indispensables – aux réunions au cours desquelles le Comité l</w:t>
        </w:r>
      </w:ins>
      <w:r>
        <w:rPr>
          <w:rFonts w:ascii="Times New Roman" w:hAnsi="Times New Roman"/>
        </w:rPr>
        <w:t>’</w:t>
      </w:r>
      <w:ins w:id="1652" w:author="Unknown" w:date="2002-04-08T13:39:00Z">
        <w:r>
          <w:rPr>
            <w:rFonts w:ascii="Times New Roman" w:hAnsi="Times New Roman"/>
            <w:rPrChange w:id="1653" w:author="Unknown" w:date="2002-04-08T13:55:00Z">
              <w:rPr>
                <w:rFonts w:ascii="Times New Roman" w:hAnsi="Times New Roman"/>
              </w:rPr>
            </w:rPrChange>
          </w:rPr>
          <w:t>examine, et ce afin que s</w:t>
        </w:r>
      </w:ins>
      <w:r>
        <w:rPr>
          <w:rFonts w:ascii="Times New Roman" w:hAnsi="Times New Roman"/>
        </w:rPr>
        <w:t>’</w:t>
      </w:r>
      <w:ins w:id="1654" w:author="Unknown" w:date="2002-04-08T13:39:00Z">
        <w:r>
          <w:rPr>
            <w:rFonts w:ascii="Times New Roman" w:hAnsi="Times New Roman"/>
            <w:rPrChange w:id="1655" w:author="Unknown" w:date="2002-04-08T13:55:00Z">
              <w:rPr>
                <w:rFonts w:ascii="Times New Roman" w:hAnsi="Times New Roman"/>
              </w:rPr>
            </w:rPrChange>
          </w:rPr>
          <w:t>instaure un dialogue constructif avec le Comité. En général, le Comité suit la méthode ci</w:t>
        </w:r>
      </w:ins>
      <w:r>
        <w:rPr>
          <w:rFonts w:ascii="Times New Roman" w:hAnsi="Times New Roman"/>
        </w:rPr>
        <w:noBreakHyphen/>
      </w:r>
      <w:ins w:id="1656" w:author="Unknown" w:date="2002-04-08T13:39:00Z">
        <w:r>
          <w:rPr>
            <w:rFonts w:ascii="Times New Roman" w:hAnsi="Times New Roman"/>
            <w:rPrChange w:id="1657" w:author="Unknown" w:date="2002-04-08T13:55:00Z">
              <w:rPr>
                <w:rFonts w:ascii="Times New Roman" w:hAnsi="Times New Roman"/>
              </w:rPr>
            </w:rPrChange>
          </w:rPr>
          <w:t>après. Le représentant de l</w:t>
        </w:r>
      </w:ins>
      <w:r>
        <w:rPr>
          <w:rFonts w:ascii="Times New Roman" w:hAnsi="Times New Roman"/>
        </w:rPr>
        <w:t>’</w:t>
      </w:r>
      <w:ins w:id="1658" w:author="Unknown" w:date="2002-04-08T13:39:00Z">
        <w:r>
          <w:rPr>
            <w:rFonts w:ascii="Times New Roman" w:hAnsi="Times New Roman"/>
            <w:rPrChange w:id="1659" w:author="Unknown" w:date="2002-04-08T13:55:00Z">
              <w:rPr>
                <w:rFonts w:ascii="Times New Roman" w:hAnsi="Times New Roman"/>
              </w:rPr>
            </w:rPrChange>
          </w:rPr>
          <w:t>État partie est invité à présenter brièvement le rapport et toute réponse écrite à la liste de questions établie par le groupe de travail de présession. Ensuite, le Comité examine le rapport par groupe d</w:t>
        </w:r>
      </w:ins>
      <w:r>
        <w:rPr>
          <w:rFonts w:ascii="Times New Roman" w:hAnsi="Times New Roman"/>
        </w:rPr>
        <w:t>’</w:t>
      </w:r>
      <w:ins w:id="1660" w:author="Unknown" w:date="2002-04-08T13:39:00Z">
        <w:r>
          <w:rPr>
            <w:rFonts w:ascii="Times New Roman" w:hAnsi="Times New Roman"/>
            <w:rPrChange w:id="1661" w:author="Unknown" w:date="2002-04-08T13:55:00Z">
              <w:rPr>
                <w:rFonts w:ascii="Times New Roman" w:hAnsi="Times New Roman"/>
              </w:rPr>
            </w:rPrChange>
          </w:rPr>
          <w:t>articles (</w:t>
        </w:r>
        <w:commentRangeStart w:id="1662"/>
        <w:r>
          <w:rPr>
            <w:rFonts w:ascii="Times New Roman" w:hAnsi="Times New Roman"/>
            <w:rPrChange w:id="1663" w:author="Unknown" w:date="2002-04-08T13:55:00Z">
              <w:rPr>
                <w:rFonts w:ascii="Times New Roman" w:hAnsi="Times New Roman"/>
              </w:rPr>
            </w:rPrChange>
          </w:rPr>
          <w:t>en général les articles</w:t>
        </w:r>
        <w:commentRangeEnd w:id="1662"/>
        <w:r>
          <w:rPr>
            <w:rStyle w:val="CommentReference"/>
            <w:rFonts w:ascii="Times New Roman" w:hAnsi="Times New Roman"/>
            <w:vanish/>
            <w:sz w:val="24"/>
            <w:rPrChange w:id="1664" w:author="Unknown" w:date="2002-04-08T13:55:00Z">
              <w:rPr>
                <w:rStyle w:val="CommentReference"/>
                <w:rFonts w:ascii="Times New Roman" w:hAnsi="Times New Roman"/>
                <w:vanish/>
                <w:sz w:val="24"/>
              </w:rPr>
            </w:rPrChange>
          </w:rPr>
          <w:commentReference w:id="1662"/>
        </w:r>
        <w:r>
          <w:rPr>
            <w:rFonts w:ascii="Times New Roman" w:hAnsi="Times New Roman"/>
            <w:rPrChange w:id="1665" w:author="Unknown" w:date="2002-04-08T13:55:00Z">
              <w:rPr>
                <w:rFonts w:ascii="Times New Roman" w:hAnsi="Times New Roman"/>
              </w:rPr>
            </w:rPrChange>
          </w:rPr>
          <w:t xml:space="preserve"> 1 à 5, 6 à 9, 10 à 12, 13 à 15), en tenant spécialement compte des réponses fournies à la liste de questions. Le Président demande généralement aux membres du Comité de poser des questions ou de faire des observations en rapport avec chaque point examiné, puis il invite les représentants de l</w:t>
        </w:r>
      </w:ins>
      <w:r>
        <w:rPr>
          <w:rFonts w:ascii="Times New Roman" w:hAnsi="Times New Roman"/>
        </w:rPr>
        <w:t>’</w:t>
      </w:r>
      <w:ins w:id="1666" w:author="Unknown" w:date="2002-04-08T13:39:00Z">
        <w:r>
          <w:rPr>
            <w:rFonts w:ascii="Times New Roman" w:hAnsi="Times New Roman"/>
            <w:rPrChange w:id="1667" w:author="Unknown" w:date="2002-04-08T13:55:00Z">
              <w:rPr>
                <w:rFonts w:ascii="Times New Roman" w:hAnsi="Times New Roman"/>
              </w:rPr>
            </w:rPrChange>
          </w:rPr>
          <w:t>État partie à répondre immédiatement aux questions qui ne nécessitent pas de recherches complémentaires. Les</w:t>
        </w:r>
      </w:ins>
      <w:r>
        <w:rPr>
          <w:rFonts w:ascii="Times New Roman" w:hAnsi="Times New Roman"/>
        </w:rPr>
        <w:t> </w:t>
      </w:r>
      <w:ins w:id="1668" w:author="Unknown" w:date="2002-04-08T13:39:00Z">
        <w:r>
          <w:rPr>
            <w:rFonts w:ascii="Times New Roman" w:hAnsi="Times New Roman"/>
            <w:rPrChange w:id="1669" w:author="Unknown" w:date="2002-04-08T13:55:00Z">
              <w:rPr>
                <w:rFonts w:ascii="Times New Roman" w:hAnsi="Times New Roman"/>
              </w:rPr>
            </w:rPrChange>
          </w:rPr>
          <w:t>questions qui n</w:t>
        </w:r>
      </w:ins>
      <w:r>
        <w:rPr>
          <w:rFonts w:ascii="Times New Roman" w:hAnsi="Times New Roman"/>
        </w:rPr>
        <w:t>’</w:t>
      </w:r>
      <w:ins w:id="1670" w:author="Unknown" w:date="2002-04-08T13:39:00Z">
        <w:r>
          <w:rPr>
            <w:rFonts w:ascii="Times New Roman" w:hAnsi="Times New Roman"/>
            <w:rPrChange w:id="1671" w:author="Unknown" w:date="2002-04-08T13:55:00Z">
              <w:rPr>
                <w:rFonts w:ascii="Times New Roman" w:hAnsi="Times New Roman"/>
              </w:rPr>
            </w:rPrChange>
          </w:rPr>
          <w:t>ont pas reçu de réponse sont examinées lors d</w:t>
        </w:r>
      </w:ins>
      <w:r>
        <w:rPr>
          <w:rFonts w:ascii="Times New Roman" w:hAnsi="Times New Roman"/>
        </w:rPr>
        <w:t>’</w:t>
      </w:r>
      <w:ins w:id="1672" w:author="Unknown" w:date="2002-04-08T13:39:00Z">
        <w:r>
          <w:rPr>
            <w:rFonts w:ascii="Times New Roman" w:hAnsi="Times New Roman"/>
            <w:rPrChange w:id="1673" w:author="Unknown" w:date="2002-04-08T13:55:00Z">
              <w:rPr>
                <w:rFonts w:ascii="Times New Roman" w:hAnsi="Times New Roman"/>
              </w:rPr>
            </w:rPrChange>
          </w:rPr>
          <w:t>une séance ultérieure ou, au</w:t>
        </w:r>
      </w:ins>
      <w:r>
        <w:rPr>
          <w:rFonts w:ascii="Times New Roman" w:hAnsi="Times New Roman"/>
        </w:rPr>
        <w:t> </w:t>
      </w:r>
      <w:ins w:id="1674" w:author="Unknown" w:date="2002-04-08T13:39:00Z">
        <w:r>
          <w:rPr>
            <w:rFonts w:ascii="Times New Roman" w:hAnsi="Times New Roman"/>
            <w:rPrChange w:id="1675" w:author="Unknown" w:date="2002-04-08T13:55:00Z">
              <w:rPr>
                <w:rFonts w:ascii="Times New Roman" w:hAnsi="Times New Roman"/>
              </w:rPr>
            </w:rPrChange>
          </w:rPr>
          <w:t>besoin, peuvent faire l</w:t>
        </w:r>
      </w:ins>
      <w:r>
        <w:rPr>
          <w:rFonts w:ascii="Times New Roman" w:hAnsi="Times New Roman"/>
        </w:rPr>
        <w:t>’</w:t>
      </w:r>
      <w:ins w:id="1676" w:author="Unknown" w:date="2002-04-08T13:39:00Z">
        <w:r>
          <w:rPr>
            <w:rFonts w:ascii="Times New Roman" w:hAnsi="Times New Roman"/>
            <w:rPrChange w:id="1677" w:author="Unknown" w:date="2002-04-08T13:55:00Z">
              <w:rPr>
                <w:rFonts w:ascii="Times New Roman" w:hAnsi="Times New Roman"/>
              </w:rPr>
            </w:rPrChange>
          </w:rPr>
          <w:t>objet d</w:t>
        </w:r>
      </w:ins>
      <w:r>
        <w:rPr>
          <w:rFonts w:ascii="Times New Roman" w:hAnsi="Times New Roman"/>
        </w:rPr>
        <w:t>’</w:t>
      </w:r>
      <w:ins w:id="1678" w:author="Unknown" w:date="2002-04-08T13:39:00Z">
        <w:r>
          <w:rPr>
            <w:rFonts w:ascii="Times New Roman" w:hAnsi="Times New Roman"/>
            <w:rPrChange w:id="1679" w:author="Unknown" w:date="2002-04-08T13:55:00Z">
              <w:rPr>
                <w:rFonts w:ascii="Times New Roman" w:hAnsi="Times New Roman"/>
              </w:rPr>
            </w:rPrChange>
          </w:rPr>
          <w:t>informations complémentaires communiquées par écrit au Comité. Les membres du Comité peuvent poursuivre l</w:t>
        </w:r>
      </w:ins>
      <w:r>
        <w:rPr>
          <w:rFonts w:ascii="Times New Roman" w:hAnsi="Times New Roman"/>
        </w:rPr>
        <w:t>’</w:t>
      </w:r>
      <w:ins w:id="1680" w:author="Unknown" w:date="2002-04-08T13:39:00Z">
        <w:r>
          <w:rPr>
            <w:rFonts w:ascii="Times New Roman" w:hAnsi="Times New Roman"/>
            <w:rPrChange w:id="1681" w:author="Unknown" w:date="2002-04-08T13:55:00Z">
              <w:rPr>
                <w:rFonts w:ascii="Times New Roman" w:hAnsi="Times New Roman"/>
              </w:rPr>
            </w:rPrChange>
          </w:rPr>
          <w:t xml:space="preserve">examen de questions spécifiques à la lumière des réponses ainsi fournies, en tenant compte du fait que le Comité leur demande instamment: </w:t>
        </w:r>
        <w:r>
          <w:rPr>
            <w:rFonts w:ascii="Times New Roman" w:hAnsi="Times New Roman"/>
            <w:i/>
            <w:iCs/>
            <w:rPrChange w:id="1682" w:author="Unknown" w:date="2002-04-08T14:15:00Z">
              <w:rPr>
                <w:rFonts w:ascii="Times New Roman" w:hAnsi="Times New Roman"/>
                <w:i/>
                <w:iCs/>
              </w:rPr>
            </w:rPrChange>
          </w:rPr>
          <w:t>a</w:t>
        </w:r>
        <w:r>
          <w:rPr>
            <w:rFonts w:ascii="Times New Roman" w:hAnsi="Times New Roman"/>
            <w:rPrChange w:id="1683" w:author="Unknown" w:date="2002-04-08T13:55:00Z">
              <w:rPr>
                <w:rFonts w:ascii="Times New Roman" w:hAnsi="Times New Roman"/>
              </w:rPr>
            </w:rPrChange>
          </w:rPr>
          <w:t xml:space="preserve">) de ne pas soulever de questions en dehors du cadre du Pacte; </w:t>
        </w:r>
        <w:r>
          <w:rPr>
            <w:rFonts w:ascii="Times New Roman" w:hAnsi="Times New Roman"/>
            <w:i/>
            <w:iCs/>
            <w:rPrChange w:id="1684" w:author="Unknown" w:date="2002-04-08T14:15:00Z">
              <w:rPr>
                <w:rFonts w:ascii="Times New Roman" w:hAnsi="Times New Roman"/>
                <w:i/>
                <w:iCs/>
              </w:rPr>
            </w:rPrChange>
          </w:rPr>
          <w:t>b</w:t>
        </w:r>
        <w:r>
          <w:rPr>
            <w:rFonts w:ascii="Times New Roman" w:hAnsi="Times New Roman"/>
            <w:rPrChange w:id="1685" w:author="Unknown" w:date="2002-04-08T13:55:00Z">
              <w:rPr>
                <w:rFonts w:ascii="Times New Roman" w:hAnsi="Times New Roman"/>
              </w:rPr>
            </w:rPrChange>
          </w:rPr>
          <w:t xml:space="preserve">) de ne pas répéter les questions qui ont déjà été posées ou auxquelles une réponse a déjà été apportée; </w:t>
        </w:r>
        <w:r>
          <w:rPr>
            <w:rFonts w:ascii="Times New Roman" w:hAnsi="Times New Roman"/>
            <w:i/>
            <w:iCs/>
            <w:rPrChange w:id="1686" w:author="Unknown" w:date="2002-04-08T14:15:00Z">
              <w:rPr>
                <w:rFonts w:ascii="Times New Roman" w:hAnsi="Times New Roman"/>
                <w:i/>
                <w:iCs/>
              </w:rPr>
            </w:rPrChange>
          </w:rPr>
          <w:t>c</w:t>
        </w:r>
        <w:r>
          <w:rPr>
            <w:rFonts w:ascii="Times New Roman" w:hAnsi="Times New Roman"/>
            <w:rPrChange w:id="1687" w:author="Unknown" w:date="2002-04-08T13:55:00Z">
              <w:rPr>
                <w:rFonts w:ascii="Times New Roman" w:hAnsi="Times New Roman"/>
              </w:rPr>
            </w:rPrChange>
          </w:rPr>
          <w:t xml:space="preserve">) de ne pas allonger indûment une liste déjà longue sur une question particulière; et </w:t>
        </w:r>
        <w:r>
          <w:rPr>
            <w:rFonts w:ascii="Times New Roman" w:hAnsi="Times New Roman"/>
            <w:i/>
            <w:iCs/>
            <w:rPrChange w:id="1688" w:author="Unknown" w:date="2002-04-08T14:15:00Z">
              <w:rPr>
                <w:rFonts w:ascii="Times New Roman" w:hAnsi="Times New Roman"/>
                <w:i/>
                <w:iCs/>
              </w:rPr>
            </w:rPrChange>
          </w:rPr>
          <w:t>d</w:t>
        </w:r>
        <w:r>
          <w:rPr>
            <w:rFonts w:ascii="Times New Roman" w:hAnsi="Times New Roman"/>
            <w:rPrChange w:id="1689" w:author="Unknown" w:date="2002-04-08T13:55:00Z">
              <w:rPr>
                <w:rFonts w:ascii="Times New Roman" w:hAnsi="Times New Roman"/>
              </w:rPr>
            </w:rPrChange>
          </w:rPr>
          <w:t>) de ne pas dépasser cinq minutes de temps de parole pour toute intervention. Les représentants des institutions spécialisées intéressées et d</w:t>
        </w:r>
      </w:ins>
      <w:r>
        <w:rPr>
          <w:rFonts w:ascii="Times New Roman" w:hAnsi="Times New Roman"/>
        </w:rPr>
        <w:t>’</w:t>
      </w:r>
      <w:ins w:id="1690" w:author="Unknown" w:date="2002-04-08T13:39:00Z">
        <w:r>
          <w:rPr>
            <w:rFonts w:ascii="Times New Roman" w:hAnsi="Times New Roman"/>
            <w:rPrChange w:id="1691" w:author="Unknown" w:date="2002-04-08T13:55:00Z">
              <w:rPr>
                <w:rFonts w:ascii="Times New Roman" w:hAnsi="Times New Roman"/>
              </w:rPr>
            </w:rPrChange>
          </w:rPr>
          <w:t>autres organes internationaux peuvent également être invités à participer à tout moment au dialogue.</w:t>
        </w:r>
      </w:ins>
    </w:p>
    <w:p w:rsidR="00000000" w:rsidRDefault="00000000">
      <w:pPr>
        <w:numPr>
          <w:ins w:id="1692" w:author="Unknown" w:date="2002-04-08T13:39:00Z"/>
        </w:numPr>
        <w:spacing w:after="220" w:line="20" w:lineRule="atLeast"/>
        <w:rPr>
          <w:ins w:id="1693" w:author="Unknown" w:date="2002-04-08T13:39:00Z"/>
          <w:rFonts w:ascii="Times New Roman" w:hAnsi="Times New Roman"/>
          <w:rPrChange w:id="1694" w:author="Unknown" w:date="2002-04-08T13:55:00Z">
            <w:rPr>
              <w:ins w:id="1695" w:author="Unknown" w:date="2002-04-08T13:39:00Z"/>
              <w:rFonts w:ascii="Times New Roman" w:hAnsi="Times New Roman"/>
            </w:rPr>
          </w:rPrChange>
        </w:rPr>
      </w:pPr>
      <w:ins w:id="1696" w:author="Unknown" w:date="2002-04-08T14:15:00Z">
        <w:r>
          <w:rPr>
            <w:rFonts w:ascii="Times New Roman" w:hAnsi="Times New Roman"/>
          </w:rPr>
          <w:t>37.</w:t>
        </w:r>
        <w:r>
          <w:rPr>
            <w:rFonts w:ascii="Times New Roman" w:hAnsi="Times New Roman"/>
          </w:rPr>
          <w:tab/>
        </w:r>
      </w:ins>
      <w:ins w:id="1697" w:author="Unknown" w:date="2002-04-08T13:39:00Z">
        <w:r>
          <w:rPr>
            <w:rFonts w:ascii="Times New Roman" w:hAnsi="Times New Roman"/>
            <w:rPrChange w:id="1698" w:author="Unknown" w:date="2002-04-08T13:55:00Z">
              <w:rPr>
                <w:rFonts w:ascii="Times New Roman" w:hAnsi="Times New Roman"/>
              </w:rPr>
            </w:rPrChange>
          </w:rPr>
          <w:t>Pendant la phase finale de l</w:t>
        </w:r>
      </w:ins>
      <w:r>
        <w:rPr>
          <w:rFonts w:ascii="Times New Roman" w:hAnsi="Times New Roman"/>
        </w:rPr>
        <w:t>’</w:t>
      </w:r>
      <w:ins w:id="1699" w:author="Unknown" w:date="2002-04-08T13:39:00Z">
        <w:r>
          <w:rPr>
            <w:rFonts w:ascii="Times New Roman" w:hAnsi="Times New Roman"/>
            <w:rPrChange w:id="1700" w:author="Unknown" w:date="2002-04-08T13:55:00Z">
              <w:rPr>
                <w:rFonts w:ascii="Times New Roman" w:hAnsi="Times New Roman"/>
              </w:rPr>
            </w:rPrChange>
          </w:rPr>
          <w:t>examen du rapport, le Comité établit et adopte ses observations finales. Dans ce but, le Comité réserve habituellement une courte période en séance privée, le lendemain de la conclusion du dialogue, pour permettre à ses membres d</w:t>
        </w:r>
      </w:ins>
      <w:r>
        <w:rPr>
          <w:rFonts w:ascii="Times New Roman" w:hAnsi="Times New Roman"/>
        </w:rPr>
        <w:t>’</w:t>
      </w:r>
      <w:ins w:id="1701" w:author="Unknown" w:date="2002-04-08T13:39:00Z">
        <w:r>
          <w:rPr>
            <w:rFonts w:ascii="Times New Roman" w:hAnsi="Times New Roman"/>
            <w:rPrChange w:id="1702" w:author="Unknown" w:date="2002-04-08T13:55:00Z">
              <w:rPr>
                <w:rFonts w:ascii="Times New Roman" w:hAnsi="Times New Roman"/>
              </w:rPr>
            </w:rPrChange>
          </w:rPr>
          <w:t>exprimer un avis préliminaire. Le rapporteur par pays rédige ensuite, avec l</w:t>
        </w:r>
      </w:ins>
      <w:r>
        <w:rPr>
          <w:rFonts w:ascii="Times New Roman" w:hAnsi="Times New Roman"/>
        </w:rPr>
        <w:t>’</w:t>
      </w:r>
      <w:ins w:id="1703" w:author="Unknown" w:date="2002-04-08T13:39:00Z">
        <w:r>
          <w:rPr>
            <w:rFonts w:ascii="Times New Roman" w:hAnsi="Times New Roman"/>
            <w:rPrChange w:id="1704" w:author="Unknown" w:date="2002-04-08T13:55:00Z">
              <w:rPr>
                <w:rFonts w:ascii="Times New Roman" w:hAnsi="Times New Roman"/>
              </w:rPr>
            </w:rPrChange>
          </w:rPr>
          <w:t>aide du secrétariat, un projet d</w:t>
        </w:r>
      </w:ins>
      <w:r>
        <w:rPr>
          <w:rFonts w:ascii="Times New Roman" w:hAnsi="Times New Roman"/>
        </w:rPr>
        <w:t>’</w:t>
      </w:r>
      <w:ins w:id="1705" w:author="Unknown" w:date="2002-04-08T13:39:00Z">
        <w:r>
          <w:rPr>
            <w:rFonts w:ascii="Times New Roman" w:hAnsi="Times New Roman"/>
            <w:rPrChange w:id="1706" w:author="Unknown" w:date="2002-04-08T13:55:00Z">
              <w:rPr>
                <w:rFonts w:ascii="Times New Roman" w:hAnsi="Times New Roman"/>
              </w:rPr>
            </w:rPrChange>
          </w:rPr>
          <w:t>observations finales à soumettre au Comité pour examen. Le Comité est convenu de structurer comme suit ses observations finales: introduction; aspects positifs; facteurs et difficultés entravant l</w:t>
        </w:r>
      </w:ins>
      <w:r>
        <w:rPr>
          <w:rFonts w:ascii="Times New Roman" w:hAnsi="Times New Roman"/>
        </w:rPr>
        <w:t>’</w:t>
      </w:r>
      <w:ins w:id="1707" w:author="Unknown" w:date="2002-04-08T13:39:00Z">
        <w:r>
          <w:rPr>
            <w:rFonts w:ascii="Times New Roman" w:hAnsi="Times New Roman"/>
            <w:rPrChange w:id="1708" w:author="Unknown" w:date="2002-04-08T13:55:00Z">
              <w:rPr>
                <w:rFonts w:ascii="Times New Roman" w:hAnsi="Times New Roman"/>
              </w:rPr>
            </w:rPrChange>
          </w:rPr>
          <w:t>application du Pacte; principaux sujets de préoccupation; et suggestions et recommandations. Ultérieurement, le Comité examine le projet, de nouveau en séance privée, en vue de l</w:t>
        </w:r>
      </w:ins>
      <w:r>
        <w:rPr>
          <w:rFonts w:ascii="Times New Roman" w:hAnsi="Times New Roman"/>
        </w:rPr>
        <w:t>’</w:t>
      </w:r>
      <w:ins w:id="1709" w:author="Unknown" w:date="2002-04-08T13:39:00Z">
        <w:r>
          <w:rPr>
            <w:rFonts w:ascii="Times New Roman" w:hAnsi="Times New Roman"/>
            <w:rPrChange w:id="1710" w:author="Unknown" w:date="2002-04-08T13:55:00Z">
              <w:rPr>
                <w:rFonts w:ascii="Times New Roman" w:hAnsi="Times New Roman"/>
              </w:rPr>
            </w:rPrChange>
          </w:rPr>
          <w:t>adopter par consensus.</w:t>
        </w:r>
      </w:ins>
    </w:p>
    <w:p w:rsidR="00000000" w:rsidRDefault="00000000">
      <w:pPr>
        <w:numPr>
          <w:ins w:id="1711" w:author="Unknown" w:date="2002-04-08T13:39:00Z"/>
        </w:numPr>
        <w:spacing w:after="220" w:line="20" w:lineRule="atLeast"/>
        <w:rPr>
          <w:ins w:id="1712" w:author="Unknown" w:date="2002-04-08T13:39:00Z"/>
          <w:rFonts w:ascii="Times New Roman" w:hAnsi="Times New Roman"/>
          <w:rPrChange w:id="1713" w:author="Unknown" w:date="2002-04-08T13:55:00Z">
            <w:rPr>
              <w:ins w:id="1714" w:author="Unknown" w:date="2002-04-08T13:39:00Z"/>
              <w:rFonts w:ascii="Times New Roman" w:hAnsi="Times New Roman"/>
            </w:rPr>
          </w:rPrChange>
        </w:rPr>
      </w:pPr>
      <w:ins w:id="1715" w:author="Unknown" w:date="2002-04-08T14:15:00Z">
        <w:r>
          <w:rPr>
            <w:rFonts w:ascii="Times New Roman" w:hAnsi="Times New Roman"/>
          </w:rPr>
          <w:t>38.</w:t>
        </w:r>
        <w:r>
          <w:rPr>
            <w:rFonts w:ascii="Times New Roman" w:hAnsi="Times New Roman"/>
          </w:rPr>
          <w:tab/>
        </w:r>
      </w:ins>
      <w:ins w:id="1716" w:author="Unknown" w:date="2002-04-08T13:39:00Z">
        <w:r>
          <w:rPr>
            <w:rFonts w:ascii="Times New Roman" w:hAnsi="Times New Roman"/>
            <w:rPrChange w:id="1717" w:author="Unknown" w:date="2002-04-08T13:55:00Z">
              <w:rPr>
                <w:rFonts w:ascii="Times New Roman" w:hAnsi="Times New Roman"/>
              </w:rPr>
            </w:rPrChange>
          </w:rPr>
          <w:t>Les observations finales, une fois officiellement adoptées, ne sont généralement pas rendues publiques avant le dernier jour de la session. Dès qu</w:t>
        </w:r>
      </w:ins>
      <w:r>
        <w:rPr>
          <w:rFonts w:ascii="Times New Roman" w:hAnsi="Times New Roman"/>
        </w:rPr>
        <w:t>’</w:t>
      </w:r>
      <w:ins w:id="1718" w:author="Unknown" w:date="2002-04-08T13:39:00Z">
        <w:r>
          <w:rPr>
            <w:rFonts w:ascii="Times New Roman" w:hAnsi="Times New Roman"/>
            <w:rPrChange w:id="1719" w:author="Unknown" w:date="2002-04-08T13:55:00Z">
              <w:rPr>
                <w:rFonts w:ascii="Times New Roman" w:hAnsi="Times New Roman"/>
              </w:rPr>
            </w:rPrChange>
          </w:rPr>
          <w:t>elles sont rendues publiques – à 18 heures le jour de la clôture de la session –, elles sont mises à la disposition de toutes les parties intéressées. Elles sont alors transmises dès que possible à l</w:t>
        </w:r>
      </w:ins>
      <w:r>
        <w:rPr>
          <w:rFonts w:ascii="Times New Roman" w:hAnsi="Times New Roman"/>
        </w:rPr>
        <w:t>’</w:t>
      </w:r>
      <w:ins w:id="1720" w:author="Unknown" w:date="2002-04-08T13:39:00Z">
        <w:r>
          <w:rPr>
            <w:rFonts w:ascii="Times New Roman" w:hAnsi="Times New Roman"/>
            <w:rPrChange w:id="1721" w:author="Unknown" w:date="2002-04-08T13:55:00Z">
              <w:rPr>
                <w:rFonts w:ascii="Times New Roman" w:hAnsi="Times New Roman"/>
              </w:rPr>
            </w:rPrChange>
          </w:rPr>
          <w:t>État partie concerné et consignées dans le rapport du Comité. L</w:t>
        </w:r>
      </w:ins>
      <w:r>
        <w:rPr>
          <w:rFonts w:ascii="Times New Roman" w:hAnsi="Times New Roman"/>
        </w:rPr>
        <w:t>’</w:t>
      </w:r>
      <w:ins w:id="1722" w:author="Unknown" w:date="2002-04-08T13:39:00Z">
        <w:r>
          <w:rPr>
            <w:rFonts w:ascii="Times New Roman" w:hAnsi="Times New Roman"/>
            <w:rPrChange w:id="1723" w:author="Unknown" w:date="2002-04-08T13:55:00Z">
              <w:rPr>
                <w:rFonts w:ascii="Times New Roman" w:hAnsi="Times New Roman"/>
              </w:rPr>
            </w:rPrChange>
          </w:rPr>
          <w:t>État partie peut, s</w:t>
        </w:r>
      </w:ins>
      <w:r>
        <w:rPr>
          <w:rFonts w:ascii="Times New Roman" w:hAnsi="Times New Roman"/>
        </w:rPr>
        <w:t>’</w:t>
      </w:r>
      <w:ins w:id="1724" w:author="Unknown" w:date="2002-04-08T13:39:00Z">
        <w:r>
          <w:rPr>
            <w:rFonts w:ascii="Times New Roman" w:hAnsi="Times New Roman"/>
            <w:rPrChange w:id="1725" w:author="Unknown" w:date="2002-04-08T13:55:00Z">
              <w:rPr>
                <w:rFonts w:ascii="Times New Roman" w:hAnsi="Times New Roman"/>
              </w:rPr>
            </w:rPrChange>
          </w:rPr>
          <w:t>il le désire, répondre à toute observation finale dans le cadre des informations complémentaires qu</w:t>
        </w:r>
      </w:ins>
      <w:r>
        <w:rPr>
          <w:rFonts w:ascii="Times New Roman" w:hAnsi="Times New Roman"/>
        </w:rPr>
        <w:t>’</w:t>
      </w:r>
      <w:ins w:id="1726" w:author="Unknown" w:date="2002-04-08T13:39:00Z">
        <w:r>
          <w:rPr>
            <w:rFonts w:ascii="Times New Roman" w:hAnsi="Times New Roman"/>
            <w:rPrChange w:id="1727" w:author="Unknown" w:date="2002-04-08T13:55:00Z">
              <w:rPr>
                <w:rFonts w:ascii="Times New Roman" w:hAnsi="Times New Roman"/>
              </w:rPr>
            </w:rPrChange>
          </w:rPr>
          <w:t>il fournit au Comité.</w:t>
        </w:r>
      </w:ins>
    </w:p>
    <w:p w:rsidR="00000000" w:rsidRDefault="00000000">
      <w:pPr>
        <w:numPr>
          <w:ins w:id="1728" w:author="Unknown" w:date="2002-04-08T13:39:00Z"/>
        </w:numPr>
        <w:spacing w:after="220" w:line="20" w:lineRule="atLeast"/>
        <w:rPr>
          <w:ins w:id="1729" w:author="Unknown" w:date="2002-04-08T13:39:00Z"/>
          <w:rFonts w:ascii="Times New Roman" w:hAnsi="Times New Roman"/>
          <w:rPrChange w:id="1730" w:author="Unknown" w:date="2002-04-08T13:55:00Z">
            <w:rPr>
              <w:ins w:id="1731" w:author="Unknown" w:date="2002-04-08T13:39:00Z"/>
              <w:rFonts w:ascii="Times New Roman" w:hAnsi="Times New Roman"/>
            </w:rPr>
          </w:rPrChange>
        </w:rPr>
      </w:pPr>
      <w:ins w:id="1732" w:author="Unknown" w:date="2002-04-08T14:16:00Z">
        <w:r>
          <w:rPr>
            <w:rFonts w:ascii="Times New Roman" w:hAnsi="Times New Roman"/>
          </w:rPr>
          <w:t>39.</w:t>
        </w:r>
        <w:r>
          <w:rPr>
            <w:rFonts w:ascii="Times New Roman" w:hAnsi="Times New Roman"/>
          </w:rPr>
          <w:tab/>
        </w:r>
      </w:ins>
      <w:ins w:id="1733" w:author="Unknown" w:date="2002-04-08T13:39:00Z">
        <w:r>
          <w:rPr>
            <w:rFonts w:ascii="Times New Roman" w:hAnsi="Times New Roman"/>
            <w:rPrChange w:id="1734" w:author="Unknown" w:date="2002-04-08T13:55:00Z">
              <w:rPr>
                <w:rFonts w:ascii="Times New Roman" w:hAnsi="Times New Roman"/>
              </w:rPr>
            </w:rPrChange>
          </w:rPr>
          <w:t>Le Comité consacre en général trois séances, de trois heures chacune, à l</w:t>
        </w:r>
      </w:ins>
      <w:r>
        <w:rPr>
          <w:rFonts w:ascii="Times New Roman" w:hAnsi="Times New Roman"/>
        </w:rPr>
        <w:t>’</w:t>
      </w:r>
      <w:ins w:id="1735" w:author="Unknown" w:date="2002-04-08T13:39:00Z">
        <w:r>
          <w:rPr>
            <w:rFonts w:ascii="Times New Roman" w:hAnsi="Times New Roman"/>
            <w:rPrChange w:id="1736" w:author="Unknown" w:date="2002-04-08T13:55:00Z">
              <w:rPr>
                <w:rFonts w:ascii="Times New Roman" w:hAnsi="Times New Roman"/>
              </w:rPr>
            </w:rPrChange>
          </w:rPr>
          <w:t>examen public du rapport initial et deux séances à l</w:t>
        </w:r>
      </w:ins>
      <w:r>
        <w:rPr>
          <w:rFonts w:ascii="Times New Roman" w:hAnsi="Times New Roman"/>
        </w:rPr>
        <w:t>’</w:t>
      </w:r>
      <w:ins w:id="1737" w:author="Unknown" w:date="2002-04-08T13:39:00Z">
        <w:r>
          <w:rPr>
            <w:rFonts w:ascii="Times New Roman" w:hAnsi="Times New Roman"/>
            <w:rPrChange w:id="1738" w:author="Unknown" w:date="2002-04-08T13:55:00Z">
              <w:rPr>
                <w:rFonts w:ascii="Times New Roman" w:hAnsi="Times New Roman"/>
              </w:rPr>
            </w:rPrChange>
          </w:rPr>
          <w:t>examen des rapports périodiques. En outre, il consacre généralement deux ou trois heures, vers la fin de la session, à discuter, en séance privée, de chaque ensemble d</w:t>
        </w:r>
      </w:ins>
      <w:r>
        <w:rPr>
          <w:rFonts w:ascii="Times New Roman" w:hAnsi="Times New Roman"/>
        </w:rPr>
        <w:t>’</w:t>
      </w:r>
      <w:ins w:id="1739" w:author="Unknown" w:date="2002-04-08T13:39:00Z">
        <w:r>
          <w:rPr>
            <w:rFonts w:ascii="Times New Roman" w:hAnsi="Times New Roman"/>
            <w:rPrChange w:id="1740" w:author="Unknown" w:date="2002-04-08T13:55:00Z">
              <w:rPr>
                <w:rFonts w:ascii="Times New Roman" w:hAnsi="Times New Roman"/>
              </w:rPr>
            </w:rPrChange>
          </w:rPr>
          <w:t>observations finales.</w:t>
        </w:r>
      </w:ins>
    </w:p>
    <w:p w:rsidR="00000000" w:rsidRDefault="00000000">
      <w:pPr>
        <w:keepNext/>
        <w:numPr>
          <w:ins w:id="1741" w:author="Unknown" w:date="2002-04-08T13:39:00Z"/>
        </w:numPr>
        <w:tabs>
          <w:tab w:val="left" w:pos="426"/>
        </w:tabs>
        <w:spacing w:after="220" w:line="20" w:lineRule="atLeast"/>
        <w:jc w:val="center"/>
        <w:rPr>
          <w:ins w:id="1742" w:author="Unknown" w:date="2002-04-08T13:39:00Z"/>
          <w:rFonts w:ascii="Times New Roman" w:hAnsi="Times New Roman"/>
          <w:rPrChange w:id="1743" w:author="Unknown" w:date="2002-04-08T13:55:00Z">
            <w:rPr>
              <w:ins w:id="1744" w:author="Unknown" w:date="2002-04-08T13:39:00Z"/>
              <w:rFonts w:ascii="Times New Roman" w:hAnsi="Times New Roman"/>
            </w:rPr>
          </w:rPrChange>
        </w:rPr>
      </w:pPr>
      <w:ins w:id="1745" w:author="Unknown" w:date="2002-04-08T13:39:00Z">
        <w:r>
          <w:rPr>
            <w:rFonts w:ascii="Times New Roman" w:hAnsi="Times New Roman"/>
            <w:rPrChange w:id="1746" w:author="Unknown" w:date="2002-04-08T13:55:00Z">
              <w:rPr>
                <w:rFonts w:ascii="Times New Roman" w:hAnsi="Times New Roman"/>
              </w:rPr>
            </w:rPrChange>
          </w:rPr>
          <w:t>3.</w:t>
        </w:r>
      </w:ins>
      <w:r>
        <w:rPr>
          <w:rFonts w:ascii="Times New Roman" w:hAnsi="Times New Roman"/>
        </w:rPr>
        <w:tab/>
      </w:r>
      <w:ins w:id="1747" w:author="Unknown" w:date="2002-04-08T13:39:00Z">
        <w:r>
          <w:rPr>
            <w:rFonts w:ascii="Times New Roman" w:hAnsi="Times New Roman"/>
            <w:rPrChange w:id="1748" w:author="Unknown" w:date="2002-04-08T13:55:00Z">
              <w:rPr>
                <w:rFonts w:ascii="Times New Roman" w:hAnsi="Times New Roman"/>
              </w:rPr>
            </w:rPrChange>
          </w:rPr>
          <w:t>Examen différé des rapports</w:t>
        </w:r>
      </w:ins>
    </w:p>
    <w:p w:rsidR="00000000" w:rsidRDefault="00000000">
      <w:pPr>
        <w:numPr>
          <w:ins w:id="1749" w:author="Unknown" w:date="2002-04-08T13:39:00Z"/>
        </w:numPr>
        <w:spacing w:after="220" w:line="20" w:lineRule="atLeast"/>
        <w:rPr>
          <w:ins w:id="1750" w:author="Unknown" w:date="2002-04-08T14:45:00Z"/>
          <w:rFonts w:ascii="Times New Roman" w:hAnsi="Times New Roman"/>
        </w:rPr>
      </w:pPr>
      <w:ins w:id="1751" w:author="Unknown" w:date="2002-04-08T14:16:00Z">
        <w:r>
          <w:rPr>
            <w:rFonts w:ascii="Times New Roman" w:hAnsi="Times New Roman"/>
          </w:rPr>
          <w:t>40.</w:t>
        </w:r>
        <w:r>
          <w:rPr>
            <w:rFonts w:ascii="Times New Roman" w:hAnsi="Times New Roman"/>
          </w:rPr>
          <w:tab/>
        </w:r>
      </w:ins>
      <w:ins w:id="1752" w:author="Unknown" w:date="2002-04-08T13:39:00Z">
        <w:r>
          <w:rPr>
            <w:rFonts w:ascii="Times New Roman" w:hAnsi="Times New Roman"/>
            <w:rPrChange w:id="1753" w:author="Unknown" w:date="2002-04-08T13:55:00Z">
              <w:rPr>
                <w:rFonts w:ascii="Times New Roman" w:hAnsi="Times New Roman"/>
              </w:rPr>
            </w:rPrChange>
          </w:rPr>
          <w:t>Les demandes formulées à la dernière minute par les États, visant à renvoyer à une date ultérieure l</w:t>
        </w:r>
      </w:ins>
      <w:r>
        <w:rPr>
          <w:rFonts w:ascii="Times New Roman" w:hAnsi="Times New Roman"/>
        </w:rPr>
        <w:t>’</w:t>
      </w:r>
      <w:ins w:id="1754" w:author="Unknown" w:date="2002-04-08T13:39:00Z">
        <w:r>
          <w:rPr>
            <w:rFonts w:ascii="Times New Roman" w:hAnsi="Times New Roman"/>
            <w:rPrChange w:id="1755" w:author="Unknown" w:date="2002-04-08T13:55:00Z">
              <w:rPr>
                <w:rFonts w:ascii="Times New Roman" w:hAnsi="Times New Roman"/>
              </w:rPr>
            </w:rPrChange>
          </w:rPr>
          <w:t>examen d</w:t>
        </w:r>
      </w:ins>
      <w:r>
        <w:rPr>
          <w:rFonts w:ascii="Times New Roman" w:hAnsi="Times New Roman"/>
        </w:rPr>
        <w:t>’</w:t>
      </w:r>
      <w:ins w:id="1756" w:author="Unknown" w:date="2002-04-08T13:39:00Z">
        <w:r>
          <w:rPr>
            <w:rFonts w:ascii="Times New Roman" w:hAnsi="Times New Roman"/>
            <w:rPrChange w:id="1757" w:author="Unknown" w:date="2002-04-08T13:55:00Z">
              <w:rPr>
                <w:rFonts w:ascii="Times New Roman" w:hAnsi="Times New Roman"/>
              </w:rPr>
            </w:rPrChange>
          </w:rPr>
          <w:t>un rapport, qui était prévu à une session donnée, sont extrêmement fâcheuses pour tous les intéressés et ont posé des problèmes considérables au Comité par le passé. C</w:t>
        </w:r>
      </w:ins>
      <w:r>
        <w:rPr>
          <w:rFonts w:ascii="Times New Roman" w:hAnsi="Times New Roman"/>
        </w:rPr>
        <w:t>’</w:t>
      </w:r>
      <w:ins w:id="1758" w:author="Unknown" w:date="2002-04-08T13:39:00Z">
        <w:r>
          <w:rPr>
            <w:rFonts w:ascii="Times New Roman" w:hAnsi="Times New Roman"/>
            <w:rPrChange w:id="1759" w:author="Unknown" w:date="2002-04-08T13:55:00Z">
              <w:rPr>
                <w:rFonts w:ascii="Times New Roman" w:hAnsi="Times New Roman"/>
              </w:rPr>
            </w:rPrChange>
          </w:rPr>
          <w:t>est pourquoi le Comité a, de longue date, pour politique de ne pas faire droit à de telles demandes et de procéder à l</w:t>
        </w:r>
      </w:ins>
      <w:r>
        <w:rPr>
          <w:rFonts w:ascii="Times New Roman" w:hAnsi="Times New Roman"/>
        </w:rPr>
        <w:t>’</w:t>
      </w:r>
      <w:ins w:id="1760" w:author="Unknown" w:date="2002-04-08T13:39:00Z">
        <w:r>
          <w:rPr>
            <w:rFonts w:ascii="Times New Roman" w:hAnsi="Times New Roman"/>
            <w:rPrChange w:id="1761" w:author="Unknown" w:date="2002-04-08T13:55:00Z">
              <w:rPr>
                <w:rFonts w:ascii="Times New Roman" w:hAnsi="Times New Roman"/>
              </w:rPr>
            </w:rPrChange>
          </w:rPr>
          <w:t>examen de tous les rapports inscrits à son ordre du jour, même en l</w:t>
        </w:r>
      </w:ins>
      <w:r>
        <w:rPr>
          <w:rFonts w:ascii="Times New Roman" w:hAnsi="Times New Roman"/>
        </w:rPr>
        <w:t>’</w:t>
      </w:r>
      <w:ins w:id="1762" w:author="Unknown" w:date="2002-04-08T13:39:00Z">
        <w:r>
          <w:rPr>
            <w:rFonts w:ascii="Times New Roman" w:hAnsi="Times New Roman"/>
            <w:rPrChange w:id="1763" w:author="Unknown" w:date="2002-04-08T13:55:00Z">
              <w:rPr>
                <w:rFonts w:ascii="Times New Roman" w:hAnsi="Times New Roman"/>
              </w:rPr>
            </w:rPrChange>
          </w:rPr>
          <w:t>absence du représentant de l</w:t>
        </w:r>
      </w:ins>
      <w:r>
        <w:rPr>
          <w:rFonts w:ascii="Times New Roman" w:hAnsi="Times New Roman"/>
        </w:rPr>
        <w:t>’</w:t>
      </w:r>
      <w:ins w:id="1764" w:author="Unknown" w:date="2002-04-08T13:39:00Z">
        <w:r>
          <w:rPr>
            <w:rFonts w:ascii="Times New Roman" w:hAnsi="Times New Roman"/>
            <w:rPrChange w:id="1765" w:author="Unknown" w:date="2002-04-08T13:55:00Z">
              <w:rPr>
                <w:rFonts w:ascii="Times New Roman" w:hAnsi="Times New Roman"/>
              </w:rPr>
            </w:rPrChange>
          </w:rPr>
          <w:t>État partie concerné.</w:t>
        </w:r>
      </w:ins>
    </w:p>
    <w:p w:rsidR="00000000" w:rsidRDefault="00000000">
      <w:pPr>
        <w:keepNext/>
        <w:numPr>
          <w:ins w:id="1766" w:author="Unknown" w:date="2002-04-08T13:39:00Z"/>
        </w:numPr>
        <w:spacing w:after="220" w:line="20" w:lineRule="atLeast"/>
        <w:jc w:val="center"/>
        <w:rPr>
          <w:ins w:id="1767" w:author="Unknown" w:date="2002-04-08T13:39:00Z"/>
          <w:rFonts w:ascii="Times New Roman" w:hAnsi="Times New Roman"/>
          <w:b/>
          <w:bCs/>
          <w:rPrChange w:id="1768" w:author="Unknown" w:date="2002-04-08T14:17:00Z">
            <w:rPr>
              <w:ins w:id="1769" w:author="Unknown" w:date="2002-04-08T13:39:00Z"/>
              <w:rFonts w:ascii="Times New Roman" w:hAnsi="Times New Roman"/>
              <w:b/>
              <w:bCs/>
            </w:rPr>
          </w:rPrChange>
        </w:rPr>
      </w:pPr>
      <w:ins w:id="1770" w:author="Unknown" w:date="2002-04-08T13:39:00Z">
        <w:r>
          <w:rPr>
            <w:rFonts w:ascii="Times New Roman" w:hAnsi="Times New Roman"/>
            <w:b/>
            <w:bCs/>
            <w:rPrChange w:id="1771" w:author="Unknown" w:date="2002-04-08T14:17:00Z">
              <w:rPr>
                <w:rFonts w:ascii="Times New Roman" w:hAnsi="Times New Roman"/>
                <w:b/>
                <w:bCs/>
              </w:rPr>
            </w:rPrChange>
          </w:rPr>
          <w:t>C. – Procédure de suivi relative à l</w:t>
        </w:r>
      </w:ins>
      <w:r>
        <w:rPr>
          <w:rFonts w:ascii="Times New Roman" w:hAnsi="Times New Roman"/>
          <w:b/>
          <w:bCs/>
        </w:rPr>
        <w:t>’</w:t>
      </w:r>
      <w:ins w:id="1772" w:author="Unknown" w:date="2002-04-08T13:39:00Z">
        <w:r>
          <w:rPr>
            <w:rFonts w:ascii="Times New Roman" w:hAnsi="Times New Roman"/>
            <w:b/>
            <w:bCs/>
            <w:rPrChange w:id="1773" w:author="Unknown" w:date="2002-04-08T14:17:00Z">
              <w:rPr>
                <w:rFonts w:ascii="Times New Roman" w:hAnsi="Times New Roman"/>
                <w:b/>
                <w:bCs/>
              </w:rPr>
            </w:rPrChange>
          </w:rPr>
          <w:t>examen des rapports</w:t>
        </w:r>
      </w:ins>
    </w:p>
    <w:p w:rsidR="00000000" w:rsidRDefault="00000000">
      <w:pPr>
        <w:keepNext/>
        <w:numPr>
          <w:ins w:id="1774" w:author="Unknown" w:date="2002-04-08T13:39:00Z"/>
        </w:numPr>
        <w:spacing w:after="220" w:line="20" w:lineRule="atLeast"/>
        <w:rPr>
          <w:ins w:id="1775" w:author="Unknown" w:date="2002-04-08T13:39:00Z"/>
          <w:rFonts w:ascii="Times New Roman" w:hAnsi="Times New Roman"/>
          <w:rPrChange w:id="1776" w:author="Unknown" w:date="2002-04-08T13:55:00Z">
            <w:rPr>
              <w:ins w:id="1777" w:author="Unknown" w:date="2002-04-08T13:39:00Z"/>
              <w:rFonts w:ascii="Times New Roman" w:hAnsi="Times New Roman"/>
            </w:rPr>
          </w:rPrChange>
        </w:rPr>
      </w:pPr>
      <w:ins w:id="1778" w:author="Unknown" w:date="2002-04-08T14:16:00Z">
        <w:r>
          <w:rPr>
            <w:rFonts w:ascii="Times New Roman" w:hAnsi="Times New Roman"/>
          </w:rPr>
          <w:t>41.</w:t>
        </w:r>
        <w:r>
          <w:rPr>
            <w:rFonts w:ascii="Times New Roman" w:hAnsi="Times New Roman"/>
          </w:rPr>
          <w:tab/>
        </w:r>
      </w:ins>
      <w:ins w:id="1779" w:author="Unknown" w:date="2002-04-08T13:39:00Z">
        <w:r>
          <w:rPr>
            <w:rFonts w:ascii="Times New Roman" w:hAnsi="Times New Roman"/>
            <w:rPrChange w:id="1780" w:author="Unknown" w:date="2002-04-08T13:55:00Z">
              <w:rPr>
                <w:rFonts w:ascii="Times New Roman" w:hAnsi="Times New Roman"/>
              </w:rPr>
            </w:rPrChange>
          </w:rPr>
          <w:t>À sa vingt et unième session</w:t>
        </w:r>
        <w:r>
          <w:rPr>
            <w:rStyle w:val="FootnoteReference"/>
            <w:rFonts w:ascii="Times New Roman" w:hAnsi="Times New Roman"/>
            <w:b/>
            <w:bCs/>
            <w:rPrChange w:id="1781" w:author="Unknown" w:date="2002-04-08T14:17:00Z">
              <w:rPr>
                <w:rStyle w:val="FootnoteReference"/>
                <w:rFonts w:ascii="Times New Roman" w:hAnsi="Times New Roman"/>
                <w:b/>
                <w:bCs/>
              </w:rPr>
            </w:rPrChange>
          </w:rPr>
          <w:footnoteReference w:id="5"/>
        </w:r>
        <w:r>
          <w:rPr>
            <w:rFonts w:ascii="Times New Roman" w:hAnsi="Times New Roman"/>
            <w:rPrChange w:id="1782" w:author="Unknown" w:date="2002-04-08T13:55:00Z">
              <w:rPr>
                <w:rFonts w:ascii="Times New Roman" w:hAnsi="Times New Roman"/>
              </w:rPr>
            </w:rPrChange>
          </w:rPr>
          <w:t>, le Comité a pris les décisions suivantes:</w:t>
        </w:r>
      </w:ins>
    </w:p>
    <w:p w:rsidR="00000000" w:rsidRDefault="00000000">
      <w:pPr>
        <w:numPr>
          <w:ins w:id="1783" w:author="Unknown" w:date="2002-04-08T13:39:00Z"/>
        </w:numPr>
        <w:spacing w:after="220" w:line="20" w:lineRule="atLeast"/>
        <w:ind w:firstLine="567"/>
        <w:rPr>
          <w:ins w:id="1784" w:author="Unknown" w:date="2002-04-08T13:39:00Z"/>
          <w:rFonts w:ascii="Times New Roman" w:hAnsi="Times New Roman"/>
          <w:rPrChange w:id="1785" w:author="Unknown" w:date="2002-04-08T13:55:00Z">
            <w:rPr>
              <w:ins w:id="1786" w:author="Unknown" w:date="2002-04-08T13:39:00Z"/>
              <w:rFonts w:ascii="Times New Roman" w:hAnsi="Times New Roman"/>
            </w:rPr>
          </w:rPrChange>
        </w:rPr>
      </w:pPr>
      <w:ins w:id="1787" w:author="Unknown" w:date="2002-04-08T13:39:00Z">
        <w:r>
          <w:rPr>
            <w:rFonts w:ascii="Times New Roman" w:hAnsi="Times New Roman"/>
            <w:i/>
            <w:iCs/>
            <w:rPrChange w:id="1788" w:author="Unknown" w:date="2002-04-08T14:17:00Z">
              <w:rPr>
                <w:rFonts w:ascii="Times New Roman" w:hAnsi="Times New Roman"/>
                <w:i/>
                <w:iCs/>
              </w:rPr>
            </w:rPrChange>
          </w:rPr>
          <w:t>a</w:t>
        </w:r>
        <w:r>
          <w:rPr>
            <w:rFonts w:ascii="Times New Roman" w:hAnsi="Times New Roman"/>
            <w:rPrChange w:id="1789" w:author="Unknown" w:date="2002-04-08T13:55:00Z">
              <w:rPr>
                <w:rFonts w:ascii="Times New Roman" w:hAnsi="Times New Roman"/>
              </w:rPr>
            </w:rPrChange>
          </w:rPr>
          <w:t>)</w:t>
        </w:r>
        <w:r>
          <w:rPr>
            <w:rFonts w:ascii="Times New Roman" w:hAnsi="Times New Roman"/>
            <w:rPrChange w:id="1790" w:author="Unknown" w:date="2002-04-08T13:55:00Z">
              <w:rPr>
                <w:rFonts w:ascii="Times New Roman" w:hAnsi="Times New Roman"/>
              </w:rPr>
            </w:rPrChange>
          </w:rPr>
          <w:tab/>
          <w:t>Dans toutes ses observations finales, le Comité invitera l</w:t>
        </w:r>
      </w:ins>
      <w:r>
        <w:rPr>
          <w:rFonts w:ascii="Times New Roman" w:hAnsi="Times New Roman"/>
        </w:rPr>
        <w:t>’</w:t>
      </w:r>
      <w:ins w:id="1791" w:author="Unknown" w:date="2002-04-08T13:39:00Z">
        <w:r>
          <w:rPr>
            <w:rFonts w:ascii="Times New Roman" w:hAnsi="Times New Roman"/>
            <w:rPrChange w:id="1792" w:author="Unknown" w:date="2002-04-08T13:55:00Z">
              <w:rPr>
                <w:rFonts w:ascii="Times New Roman" w:hAnsi="Times New Roman"/>
              </w:rPr>
            </w:rPrChange>
          </w:rPr>
          <w:t>État partie à l</w:t>
        </w:r>
      </w:ins>
      <w:r>
        <w:rPr>
          <w:rFonts w:ascii="Times New Roman" w:hAnsi="Times New Roman"/>
        </w:rPr>
        <w:t>’</w:t>
      </w:r>
      <w:ins w:id="1793" w:author="Unknown" w:date="2002-04-08T13:39:00Z">
        <w:r>
          <w:rPr>
            <w:rFonts w:ascii="Times New Roman" w:hAnsi="Times New Roman"/>
            <w:rPrChange w:id="1794" w:author="Unknown" w:date="2002-04-08T13:55:00Z">
              <w:rPr>
                <w:rFonts w:ascii="Times New Roman" w:hAnsi="Times New Roman"/>
              </w:rPr>
            </w:rPrChange>
          </w:rPr>
          <w:t>informer, dans son rapport périodique suivant, des mesures prises pour appliquer les recommandations formulées dans lesdites observations;</w:t>
        </w:r>
      </w:ins>
    </w:p>
    <w:p w:rsidR="00000000" w:rsidRDefault="00000000">
      <w:pPr>
        <w:numPr>
          <w:ins w:id="1795" w:author="Unknown" w:date="2002-04-08T13:39:00Z"/>
        </w:numPr>
        <w:spacing w:after="220" w:line="20" w:lineRule="atLeast"/>
        <w:ind w:firstLine="567"/>
        <w:rPr>
          <w:ins w:id="1796" w:author="Unknown" w:date="2002-04-08T13:39:00Z"/>
          <w:rFonts w:ascii="Times New Roman" w:hAnsi="Times New Roman"/>
          <w:rPrChange w:id="1797" w:author="Unknown" w:date="2002-04-08T13:55:00Z">
            <w:rPr>
              <w:ins w:id="1798" w:author="Unknown" w:date="2002-04-08T13:39:00Z"/>
              <w:rFonts w:ascii="Times New Roman" w:hAnsi="Times New Roman"/>
            </w:rPr>
          </w:rPrChange>
        </w:rPr>
      </w:pPr>
      <w:ins w:id="1799" w:author="Unknown" w:date="2002-04-08T13:39:00Z">
        <w:r>
          <w:rPr>
            <w:rFonts w:ascii="Times New Roman" w:hAnsi="Times New Roman"/>
            <w:i/>
            <w:iCs/>
            <w:rPrChange w:id="1800" w:author="Unknown" w:date="2002-04-08T14:17:00Z">
              <w:rPr>
                <w:rFonts w:ascii="Times New Roman" w:hAnsi="Times New Roman"/>
                <w:i/>
                <w:iCs/>
              </w:rPr>
            </w:rPrChange>
          </w:rPr>
          <w:t>b</w:t>
        </w:r>
        <w:r>
          <w:rPr>
            <w:rFonts w:ascii="Times New Roman" w:hAnsi="Times New Roman"/>
            <w:rPrChange w:id="1801" w:author="Unknown" w:date="2002-04-08T13:55:00Z">
              <w:rPr>
                <w:rFonts w:ascii="Times New Roman" w:hAnsi="Times New Roman"/>
              </w:rPr>
            </w:rPrChange>
          </w:rPr>
          <w:t>)</w:t>
        </w:r>
        <w:r>
          <w:rPr>
            <w:rFonts w:ascii="Times New Roman" w:hAnsi="Times New Roman"/>
            <w:rPrChange w:id="1802" w:author="Unknown" w:date="2002-04-08T13:55:00Z">
              <w:rPr>
                <w:rFonts w:ascii="Times New Roman" w:hAnsi="Times New Roman"/>
              </w:rPr>
            </w:rPrChange>
          </w:rPr>
          <w:tab/>
          <w:t>Le cas échéant, le Comité pourra adresser, dans ses observations finales, une requête à l</w:t>
        </w:r>
      </w:ins>
      <w:r>
        <w:rPr>
          <w:rFonts w:ascii="Times New Roman" w:hAnsi="Times New Roman"/>
        </w:rPr>
        <w:t>’</w:t>
      </w:r>
      <w:ins w:id="1803" w:author="Unknown" w:date="2002-04-08T13:39:00Z">
        <w:r>
          <w:rPr>
            <w:rFonts w:ascii="Times New Roman" w:hAnsi="Times New Roman"/>
            <w:rPrChange w:id="1804" w:author="Unknown" w:date="2002-04-08T13:55:00Z">
              <w:rPr>
                <w:rFonts w:ascii="Times New Roman" w:hAnsi="Times New Roman"/>
              </w:rPr>
            </w:rPrChange>
          </w:rPr>
          <w:t>État partie pour qu</w:t>
        </w:r>
      </w:ins>
      <w:r>
        <w:rPr>
          <w:rFonts w:ascii="Times New Roman" w:hAnsi="Times New Roman"/>
        </w:rPr>
        <w:t>’</w:t>
      </w:r>
      <w:ins w:id="1805" w:author="Unknown" w:date="2002-04-08T13:39:00Z">
        <w:r>
          <w:rPr>
            <w:rFonts w:ascii="Times New Roman" w:hAnsi="Times New Roman"/>
            <w:rPrChange w:id="1806" w:author="Unknown" w:date="2002-04-08T13:55:00Z">
              <w:rPr>
                <w:rFonts w:ascii="Times New Roman" w:hAnsi="Times New Roman"/>
              </w:rPr>
            </w:rPrChange>
          </w:rPr>
          <w:t>il lui communique davantage d</w:t>
        </w:r>
      </w:ins>
      <w:r>
        <w:rPr>
          <w:rFonts w:ascii="Times New Roman" w:hAnsi="Times New Roman"/>
        </w:rPr>
        <w:t>’</w:t>
      </w:r>
      <w:ins w:id="1807" w:author="Unknown" w:date="2002-04-08T13:39:00Z">
        <w:r>
          <w:rPr>
            <w:rFonts w:ascii="Times New Roman" w:hAnsi="Times New Roman"/>
            <w:rPrChange w:id="1808" w:author="Unknown" w:date="2002-04-08T13:55:00Z">
              <w:rPr>
                <w:rFonts w:ascii="Times New Roman" w:hAnsi="Times New Roman"/>
              </w:rPr>
            </w:rPrChange>
          </w:rPr>
          <w:t>informations ou de données statistiques avant la date de présentation de son rapport suivant;</w:t>
        </w:r>
      </w:ins>
    </w:p>
    <w:p w:rsidR="00000000" w:rsidRDefault="00000000">
      <w:pPr>
        <w:numPr>
          <w:ins w:id="1809" w:author="Unknown" w:date="2002-04-08T13:39:00Z"/>
        </w:numPr>
        <w:spacing w:after="220" w:line="20" w:lineRule="atLeast"/>
        <w:ind w:firstLine="567"/>
        <w:rPr>
          <w:ins w:id="1810" w:author="Unknown" w:date="2002-04-08T13:39:00Z"/>
          <w:rFonts w:ascii="Times New Roman" w:hAnsi="Times New Roman"/>
          <w:rPrChange w:id="1811" w:author="Unknown" w:date="2002-04-08T13:55:00Z">
            <w:rPr>
              <w:ins w:id="1812" w:author="Unknown" w:date="2002-04-08T13:39:00Z"/>
              <w:rFonts w:ascii="Times New Roman" w:hAnsi="Times New Roman"/>
            </w:rPr>
          </w:rPrChange>
        </w:rPr>
      </w:pPr>
      <w:ins w:id="1813" w:author="Unknown" w:date="2002-04-08T13:39:00Z">
        <w:r>
          <w:rPr>
            <w:rFonts w:ascii="Times New Roman" w:hAnsi="Times New Roman"/>
            <w:i/>
            <w:iCs/>
            <w:rPrChange w:id="1814" w:author="Unknown" w:date="2002-04-08T14:17:00Z">
              <w:rPr>
                <w:rFonts w:ascii="Times New Roman" w:hAnsi="Times New Roman"/>
                <w:i/>
                <w:iCs/>
              </w:rPr>
            </w:rPrChange>
          </w:rPr>
          <w:t>c</w:t>
        </w:r>
        <w:r>
          <w:rPr>
            <w:rFonts w:ascii="Times New Roman" w:hAnsi="Times New Roman"/>
            <w:rPrChange w:id="1815" w:author="Unknown" w:date="2002-04-08T13:55:00Z">
              <w:rPr>
                <w:rFonts w:ascii="Times New Roman" w:hAnsi="Times New Roman"/>
              </w:rPr>
            </w:rPrChange>
          </w:rPr>
          <w:t>)</w:t>
        </w:r>
        <w:r>
          <w:rPr>
            <w:rFonts w:ascii="Times New Roman" w:hAnsi="Times New Roman"/>
            <w:rPrChange w:id="1816" w:author="Unknown" w:date="2002-04-08T13:55:00Z">
              <w:rPr>
                <w:rFonts w:ascii="Times New Roman" w:hAnsi="Times New Roman"/>
              </w:rPr>
            </w:rPrChange>
          </w:rPr>
          <w:tab/>
          <w:t>Le cas échéant, le Comité pourra, dans ses observations finales, demander à l</w:t>
        </w:r>
      </w:ins>
      <w:r>
        <w:rPr>
          <w:rFonts w:ascii="Times New Roman" w:hAnsi="Times New Roman"/>
        </w:rPr>
        <w:t>’</w:t>
      </w:r>
      <w:ins w:id="1817" w:author="Unknown" w:date="2002-04-08T13:39:00Z">
        <w:r>
          <w:rPr>
            <w:rFonts w:ascii="Times New Roman" w:hAnsi="Times New Roman"/>
            <w:rPrChange w:id="1818" w:author="Unknown" w:date="2002-04-08T13:55:00Z">
              <w:rPr>
                <w:rFonts w:ascii="Times New Roman" w:hAnsi="Times New Roman"/>
              </w:rPr>
            </w:rPrChange>
          </w:rPr>
          <w:t>État partie de répondre à toute question urgente soulevée dans lesdites observations avant la date de présentation de son rapport suivant;</w:t>
        </w:r>
      </w:ins>
    </w:p>
    <w:p w:rsidR="00000000" w:rsidRDefault="00000000">
      <w:pPr>
        <w:numPr>
          <w:ins w:id="1819" w:author="Unknown" w:date="2002-04-08T13:39:00Z"/>
        </w:numPr>
        <w:spacing w:after="220" w:line="20" w:lineRule="atLeast"/>
        <w:ind w:firstLine="567"/>
        <w:rPr>
          <w:ins w:id="1820" w:author="Unknown" w:date="2002-04-08T13:39:00Z"/>
          <w:rFonts w:ascii="Times New Roman" w:hAnsi="Times New Roman"/>
          <w:rPrChange w:id="1821" w:author="Unknown" w:date="2002-04-08T13:55:00Z">
            <w:rPr>
              <w:ins w:id="1822" w:author="Unknown" w:date="2002-04-08T13:39:00Z"/>
              <w:rFonts w:ascii="Times New Roman" w:hAnsi="Times New Roman"/>
            </w:rPr>
          </w:rPrChange>
        </w:rPr>
      </w:pPr>
      <w:ins w:id="1823" w:author="Unknown" w:date="2002-04-08T13:39:00Z">
        <w:r>
          <w:rPr>
            <w:rFonts w:ascii="Times New Roman" w:hAnsi="Times New Roman"/>
            <w:i/>
            <w:iCs/>
            <w:rPrChange w:id="1824" w:author="Unknown" w:date="2002-04-08T14:17:00Z">
              <w:rPr>
                <w:rFonts w:ascii="Times New Roman" w:hAnsi="Times New Roman"/>
                <w:i/>
                <w:iCs/>
              </w:rPr>
            </w:rPrChange>
          </w:rPr>
          <w:t>d</w:t>
        </w:r>
        <w:r>
          <w:rPr>
            <w:rFonts w:ascii="Times New Roman" w:hAnsi="Times New Roman"/>
            <w:rPrChange w:id="1825" w:author="Unknown" w:date="2002-04-08T13:55:00Z">
              <w:rPr>
                <w:rFonts w:ascii="Times New Roman" w:hAnsi="Times New Roman"/>
              </w:rPr>
            </w:rPrChange>
          </w:rPr>
          <w:t>)</w:t>
        </w:r>
        <w:r>
          <w:rPr>
            <w:rFonts w:ascii="Times New Roman" w:hAnsi="Times New Roman"/>
            <w:rPrChange w:id="1826" w:author="Unknown" w:date="2002-04-08T13:55:00Z">
              <w:rPr>
                <w:rFonts w:ascii="Times New Roman" w:hAnsi="Times New Roman"/>
              </w:rPr>
            </w:rPrChange>
          </w:rPr>
          <w:tab/>
          <w:t xml:space="preserve">Toute information fournie en réponse aux requêtes formulées aux alinéas </w:t>
        </w:r>
        <w:r>
          <w:rPr>
            <w:rFonts w:ascii="Times New Roman" w:hAnsi="Times New Roman"/>
            <w:i/>
            <w:iCs/>
            <w:rPrChange w:id="1827" w:author="Unknown" w:date="2002-04-08T13:55:00Z">
              <w:rPr>
                <w:rFonts w:ascii="Times New Roman" w:hAnsi="Times New Roman"/>
                <w:i/>
                <w:iCs/>
              </w:rPr>
            </w:rPrChange>
          </w:rPr>
          <w:t>b</w:t>
        </w:r>
        <w:r>
          <w:rPr>
            <w:rFonts w:ascii="Times New Roman" w:hAnsi="Times New Roman"/>
            <w:rPrChange w:id="1828" w:author="Unknown" w:date="2002-04-08T13:55:00Z">
              <w:rPr>
                <w:rFonts w:ascii="Times New Roman" w:hAnsi="Times New Roman"/>
              </w:rPr>
            </w:rPrChange>
          </w:rPr>
          <w:t xml:space="preserve"> et </w:t>
        </w:r>
        <w:r>
          <w:rPr>
            <w:rFonts w:ascii="Times New Roman" w:hAnsi="Times New Roman"/>
            <w:i/>
            <w:iCs/>
            <w:rPrChange w:id="1829" w:author="Unknown" w:date="2002-04-08T13:55:00Z">
              <w:rPr>
                <w:rFonts w:ascii="Times New Roman" w:hAnsi="Times New Roman"/>
                <w:i/>
                <w:iCs/>
              </w:rPr>
            </w:rPrChange>
          </w:rPr>
          <w:t>c</w:t>
        </w:r>
        <w:r>
          <w:rPr>
            <w:rFonts w:ascii="Times New Roman" w:hAnsi="Times New Roman"/>
            <w:rPrChange w:id="1830" w:author="Unknown" w:date="2002-04-08T13:55:00Z">
              <w:rPr>
                <w:rFonts w:ascii="Times New Roman" w:hAnsi="Times New Roman"/>
              </w:rPr>
            </w:rPrChange>
          </w:rPr>
          <w:t xml:space="preserve"> ci</w:t>
        </w:r>
      </w:ins>
      <w:r>
        <w:rPr>
          <w:rFonts w:ascii="Times New Roman" w:hAnsi="Times New Roman"/>
        </w:rPr>
        <w:noBreakHyphen/>
      </w:r>
      <w:ins w:id="1831" w:author="Unknown" w:date="2002-04-08T13:39:00Z">
        <w:r>
          <w:rPr>
            <w:rFonts w:ascii="Times New Roman" w:hAnsi="Times New Roman"/>
            <w:rPrChange w:id="1832" w:author="Unknown" w:date="2002-04-08T13:55:00Z">
              <w:rPr>
                <w:rFonts w:ascii="Times New Roman" w:hAnsi="Times New Roman"/>
              </w:rPr>
            </w:rPrChange>
          </w:rPr>
          <w:t>dessus sera examinée à la réunion suivante du groupe de travail de présession du Comité;</w:t>
        </w:r>
      </w:ins>
    </w:p>
    <w:p w:rsidR="00000000" w:rsidRDefault="00000000">
      <w:pPr>
        <w:numPr>
          <w:ins w:id="1833" w:author="Unknown" w:date="2002-04-08T13:39:00Z"/>
        </w:numPr>
        <w:spacing w:after="220" w:line="20" w:lineRule="atLeast"/>
        <w:ind w:firstLine="567"/>
        <w:rPr>
          <w:ins w:id="1834" w:author="Unknown" w:date="2002-04-08T13:39:00Z"/>
          <w:rFonts w:ascii="Times New Roman" w:hAnsi="Times New Roman"/>
          <w:rPrChange w:id="1835" w:author="Unknown" w:date="2002-04-08T13:55:00Z">
            <w:rPr>
              <w:ins w:id="1836" w:author="Unknown" w:date="2002-04-08T13:39:00Z"/>
              <w:rFonts w:ascii="Times New Roman" w:hAnsi="Times New Roman"/>
            </w:rPr>
          </w:rPrChange>
        </w:rPr>
      </w:pPr>
      <w:ins w:id="1837" w:author="Unknown" w:date="2002-04-08T13:39:00Z">
        <w:r>
          <w:rPr>
            <w:rFonts w:ascii="Times New Roman" w:hAnsi="Times New Roman"/>
            <w:i/>
            <w:iCs/>
            <w:rPrChange w:id="1838" w:author="Unknown" w:date="2002-04-08T14:17:00Z">
              <w:rPr>
                <w:rFonts w:ascii="Times New Roman" w:hAnsi="Times New Roman"/>
                <w:i/>
                <w:iCs/>
              </w:rPr>
            </w:rPrChange>
          </w:rPr>
          <w:t>e</w:t>
        </w:r>
        <w:r>
          <w:rPr>
            <w:rFonts w:ascii="Times New Roman" w:hAnsi="Times New Roman"/>
            <w:rPrChange w:id="1839" w:author="Unknown" w:date="2002-04-08T13:55:00Z">
              <w:rPr>
                <w:rFonts w:ascii="Times New Roman" w:hAnsi="Times New Roman"/>
              </w:rPr>
            </w:rPrChange>
          </w:rPr>
          <w:t>)</w:t>
        </w:r>
        <w:r>
          <w:rPr>
            <w:rFonts w:ascii="Times New Roman" w:hAnsi="Times New Roman"/>
            <w:rPrChange w:id="1840" w:author="Unknown" w:date="2002-04-08T13:55:00Z">
              <w:rPr>
                <w:rFonts w:ascii="Times New Roman" w:hAnsi="Times New Roman"/>
              </w:rPr>
            </w:rPrChange>
          </w:rPr>
          <w:tab/>
          <w:t>En général, le groupe de travail peut recommander au Comité l</w:t>
        </w:r>
      </w:ins>
      <w:r>
        <w:rPr>
          <w:rFonts w:ascii="Times New Roman" w:hAnsi="Times New Roman"/>
        </w:rPr>
        <w:t>’</w:t>
      </w:r>
      <w:ins w:id="1841" w:author="Unknown" w:date="2002-04-08T13:39:00Z">
        <w:r>
          <w:rPr>
            <w:rFonts w:ascii="Times New Roman" w:hAnsi="Times New Roman"/>
            <w:rPrChange w:id="1842" w:author="Unknown" w:date="2002-04-08T13:55:00Z">
              <w:rPr>
                <w:rFonts w:ascii="Times New Roman" w:hAnsi="Times New Roman"/>
              </w:rPr>
            </w:rPrChange>
          </w:rPr>
          <w:t>une ou l</w:t>
        </w:r>
      </w:ins>
      <w:r>
        <w:rPr>
          <w:rFonts w:ascii="Times New Roman" w:hAnsi="Times New Roman"/>
        </w:rPr>
        <w:t>’</w:t>
      </w:r>
      <w:ins w:id="1843" w:author="Unknown" w:date="2002-04-08T13:39:00Z">
        <w:r>
          <w:rPr>
            <w:rFonts w:ascii="Times New Roman" w:hAnsi="Times New Roman"/>
            <w:rPrChange w:id="1844" w:author="Unknown" w:date="2002-04-08T13:55:00Z">
              <w:rPr>
                <w:rFonts w:ascii="Times New Roman" w:hAnsi="Times New Roman"/>
              </w:rPr>
            </w:rPrChange>
          </w:rPr>
          <w:t>autre des mesures ci</w:t>
        </w:r>
      </w:ins>
      <w:r>
        <w:rPr>
          <w:rFonts w:ascii="Times New Roman" w:hAnsi="Times New Roman"/>
        </w:rPr>
        <w:noBreakHyphen/>
      </w:r>
      <w:ins w:id="1845" w:author="Unknown" w:date="2002-04-08T13:39:00Z">
        <w:r>
          <w:rPr>
            <w:rFonts w:ascii="Times New Roman" w:hAnsi="Times New Roman"/>
            <w:rPrChange w:id="1846" w:author="Unknown" w:date="2002-04-08T13:55:00Z">
              <w:rPr>
                <w:rFonts w:ascii="Times New Roman" w:hAnsi="Times New Roman"/>
              </w:rPr>
            </w:rPrChange>
          </w:rPr>
          <w:t>après:</w:t>
        </w:r>
      </w:ins>
    </w:p>
    <w:p w:rsidR="00000000" w:rsidRDefault="00000000">
      <w:pPr>
        <w:numPr>
          <w:ins w:id="1847" w:author="Unknown" w:date="2002-04-08T13:39:00Z"/>
        </w:numPr>
        <w:spacing w:after="220" w:line="20" w:lineRule="atLeast"/>
        <w:ind w:left="1701" w:hanging="567"/>
        <w:rPr>
          <w:ins w:id="1848" w:author="Unknown" w:date="2002-04-08T13:39:00Z"/>
          <w:rFonts w:ascii="Times New Roman" w:hAnsi="Times New Roman"/>
          <w:rPrChange w:id="1849" w:author="Unknown" w:date="2002-04-08T13:55:00Z">
            <w:rPr>
              <w:ins w:id="1850" w:author="Unknown" w:date="2002-04-08T13:39:00Z"/>
              <w:rFonts w:ascii="Times New Roman" w:hAnsi="Times New Roman"/>
            </w:rPr>
          </w:rPrChange>
        </w:rPr>
      </w:pPr>
      <w:ins w:id="1851" w:author="Unknown" w:date="2002-04-08T13:39:00Z">
        <w:r>
          <w:rPr>
            <w:rFonts w:ascii="Times New Roman" w:hAnsi="Times New Roman"/>
            <w:rPrChange w:id="1852" w:author="Unknown" w:date="2002-04-08T13:55:00Z">
              <w:rPr>
                <w:rFonts w:ascii="Times New Roman" w:hAnsi="Times New Roman"/>
              </w:rPr>
            </w:rPrChange>
          </w:rPr>
          <w:t>i)</w:t>
        </w:r>
        <w:r>
          <w:rPr>
            <w:rFonts w:ascii="Times New Roman" w:hAnsi="Times New Roman"/>
            <w:rPrChange w:id="1853" w:author="Unknown" w:date="2002-04-08T13:55:00Z">
              <w:rPr>
                <w:rFonts w:ascii="Times New Roman" w:hAnsi="Times New Roman"/>
              </w:rPr>
            </w:rPrChange>
          </w:rPr>
          <w:tab/>
          <w:t>Prendre note des renseignements fournis;</w:t>
        </w:r>
      </w:ins>
    </w:p>
    <w:p w:rsidR="00000000" w:rsidRDefault="00000000">
      <w:pPr>
        <w:numPr>
          <w:ins w:id="1854" w:author="Unknown" w:date="2002-04-08T13:39:00Z"/>
        </w:numPr>
        <w:spacing w:after="220" w:line="20" w:lineRule="atLeast"/>
        <w:ind w:left="1701" w:hanging="567"/>
        <w:rPr>
          <w:ins w:id="1855" w:author="Unknown" w:date="2002-04-08T13:39:00Z"/>
          <w:rFonts w:ascii="Times New Roman" w:hAnsi="Times New Roman"/>
          <w:rPrChange w:id="1856" w:author="Unknown" w:date="2002-04-08T13:55:00Z">
            <w:rPr>
              <w:ins w:id="1857" w:author="Unknown" w:date="2002-04-08T13:39:00Z"/>
              <w:rFonts w:ascii="Times New Roman" w:hAnsi="Times New Roman"/>
            </w:rPr>
          </w:rPrChange>
        </w:rPr>
      </w:pPr>
      <w:ins w:id="1858" w:author="Unknown" w:date="2002-04-08T13:39:00Z">
        <w:r>
          <w:rPr>
            <w:rFonts w:ascii="Times New Roman" w:hAnsi="Times New Roman"/>
            <w:rPrChange w:id="1859" w:author="Unknown" w:date="2002-04-08T13:55:00Z">
              <w:rPr>
                <w:rFonts w:ascii="Times New Roman" w:hAnsi="Times New Roman"/>
              </w:rPr>
            </w:rPrChange>
          </w:rPr>
          <w:t>ii)</w:t>
        </w:r>
        <w:r>
          <w:rPr>
            <w:rFonts w:ascii="Times New Roman" w:hAnsi="Times New Roman"/>
            <w:rPrChange w:id="1860" w:author="Unknown" w:date="2002-04-08T13:55:00Z">
              <w:rPr>
                <w:rFonts w:ascii="Times New Roman" w:hAnsi="Times New Roman"/>
              </w:rPr>
            </w:rPrChange>
          </w:rPr>
          <w:tab/>
          <w:t>Adopter des observations finales supplémentaires concernant spécifiquement les renseignements fournis;</w:t>
        </w:r>
      </w:ins>
    </w:p>
    <w:p w:rsidR="00000000" w:rsidRDefault="00000000">
      <w:pPr>
        <w:numPr>
          <w:ins w:id="1861" w:author="Unknown" w:date="2002-04-08T13:39:00Z"/>
        </w:numPr>
        <w:spacing w:after="220" w:line="20" w:lineRule="atLeast"/>
        <w:ind w:left="1701" w:hanging="567"/>
        <w:rPr>
          <w:ins w:id="1862" w:author="Unknown" w:date="2002-04-08T13:39:00Z"/>
          <w:rFonts w:ascii="Times New Roman" w:hAnsi="Times New Roman"/>
          <w:rPrChange w:id="1863" w:author="Unknown" w:date="2002-04-08T13:55:00Z">
            <w:rPr>
              <w:ins w:id="1864" w:author="Unknown" w:date="2002-04-08T13:39:00Z"/>
              <w:rFonts w:ascii="Times New Roman" w:hAnsi="Times New Roman"/>
            </w:rPr>
          </w:rPrChange>
        </w:rPr>
      </w:pPr>
      <w:ins w:id="1865" w:author="Unknown" w:date="2002-04-08T13:39:00Z">
        <w:r>
          <w:rPr>
            <w:rFonts w:ascii="Times New Roman" w:hAnsi="Times New Roman"/>
            <w:rPrChange w:id="1866" w:author="Unknown" w:date="2002-04-08T13:55:00Z">
              <w:rPr>
                <w:rFonts w:ascii="Times New Roman" w:hAnsi="Times New Roman"/>
              </w:rPr>
            </w:rPrChange>
          </w:rPr>
          <w:t>iii)</w:t>
        </w:r>
        <w:r>
          <w:rPr>
            <w:rFonts w:ascii="Times New Roman" w:hAnsi="Times New Roman"/>
            <w:rPrChange w:id="1867" w:author="Unknown" w:date="2002-04-08T13:55:00Z">
              <w:rPr>
                <w:rFonts w:ascii="Times New Roman" w:hAnsi="Times New Roman"/>
              </w:rPr>
            </w:rPrChange>
          </w:rPr>
          <w:tab/>
          <w:t>Poursuivre l</w:t>
        </w:r>
      </w:ins>
      <w:r>
        <w:rPr>
          <w:rFonts w:ascii="Times New Roman" w:hAnsi="Times New Roman"/>
        </w:rPr>
        <w:t>’</w:t>
      </w:r>
      <w:ins w:id="1868" w:author="Unknown" w:date="2002-04-08T13:39:00Z">
        <w:r>
          <w:rPr>
            <w:rFonts w:ascii="Times New Roman" w:hAnsi="Times New Roman"/>
            <w:rPrChange w:id="1869" w:author="Unknown" w:date="2002-04-08T13:55:00Z">
              <w:rPr>
                <w:rFonts w:ascii="Times New Roman" w:hAnsi="Times New Roman"/>
              </w:rPr>
            </w:rPrChange>
          </w:rPr>
          <w:t>étude de la question en demandant d</w:t>
        </w:r>
      </w:ins>
      <w:r>
        <w:rPr>
          <w:rFonts w:ascii="Times New Roman" w:hAnsi="Times New Roman"/>
        </w:rPr>
        <w:t>’</w:t>
      </w:r>
      <w:ins w:id="1870" w:author="Unknown" w:date="2002-04-08T13:39:00Z">
        <w:r>
          <w:rPr>
            <w:rFonts w:ascii="Times New Roman" w:hAnsi="Times New Roman"/>
            <w:rPrChange w:id="1871" w:author="Unknown" w:date="2002-04-08T13:55:00Z">
              <w:rPr>
                <w:rFonts w:ascii="Times New Roman" w:hAnsi="Times New Roman"/>
              </w:rPr>
            </w:rPrChange>
          </w:rPr>
          <w:t>autres renseignements; ou</w:t>
        </w:r>
      </w:ins>
    </w:p>
    <w:p w:rsidR="00000000" w:rsidRDefault="00000000">
      <w:pPr>
        <w:numPr>
          <w:ins w:id="1872" w:author="Unknown" w:date="2002-04-08T13:39:00Z"/>
        </w:numPr>
        <w:spacing w:after="220" w:line="20" w:lineRule="atLeast"/>
        <w:ind w:left="1701" w:hanging="567"/>
        <w:rPr>
          <w:ins w:id="1873" w:author="Unknown" w:date="2002-04-08T13:39:00Z"/>
          <w:rFonts w:ascii="Times New Roman" w:hAnsi="Times New Roman"/>
          <w:rPrChange w:id="1874" w:author="Unknown" w:date="2002-04-08T13:55:00Z">
            <w:rPr>
              <w:ins w:id="1875" w:author="Unknown" w:date="2002-04-08T13:39:00Z"/>
              <w:rFonts w:ascii="Times New Roman" w:hAnsi="Times New Roman"/>
            </w:rPr>
          </w:rPrChange>
        </w:rPr>
      </w:pPr>
      <w:ins w:id="1876" w:author="Unknown" w:date="2002-04-08T13:39:00Z">
        <w:r>
          <w:rPr>
            <w:rFonts w:ascii="Times New Roman" w:hAnsi="Times New Roman"/>
            <w:rPrChange w:id="1877" w:author="Unknown" w:date="2002-04-08T13:55:00Z">
              <w:rPr>
                <w:rFonts w:ascii="Times New Roman" w:hAnsi="Times New Roman"/>
              </w:rPr>
            </w:rPrChange>
          </w:rPr>
          <w:t>iv)</w:t>
        </w:r>
        <w:r>
          <w:rPr>
            <w:rFonts w:ascii="Times New Roman" w:hAnsi="Times New Roman"/>
            <w:rPrChange w:id="1878" w:author="Unknown" w:date="2002-04-08T13:55:00Z">
              <w:rPr>
                <w:rFonts w:ascii="Times New Roman" w:hAnsi="Times New Roman"/>
              </w:rPr>
            </w:rPrChange>
          </w:rPr>
          <w:tab/>
          <w:t>Autoriser le Président du Comité à informer préalablement l</w:t>
        </w:r>
      </w:ins>
      <w:r>
        <w:rPr>
          <w:rFonts w:ascii="Times New Roman" w:hAnsi="Times New Roman"/>
        </w:rPr>
        <w:t>’</w:t>
      </w:r>
      <w:ins w:id="1879" w:author="Unknown" w:date="2002-04-08T13:39:00Z">
        <w:r>
          <w:rPr>
            <w:rFonts w:ascii="Times New Roman" w:hAnsi="Times New Roman"/>
            <w:rPrChange w:id="1880" w:author="Unknown" w:date="2002-04-08T13:55:00Z">
              <w:rPr>
                <w:rFonts w:ascii="Times New Roman" w:hAnsi="Times New Roman"/>
              </w:rPr>
            </w:rPrChange>
          </w:rPr>
          <w:t>État partie de l</w:t>
        </w:r>
      </w:ins>
      <w:r>
        <w:rPr>
          <w:rFonts w:ascii="Times New Roman" w:hAnsi="Times New Roman"/>
        </w:rPr>
        <w:t>’</w:t>
      </w:r>
      <w:ins w:id="1881" w:author="Unknown" w:date="2002-04-08T13:39:00Z">
        <w:r>
          <w:rPr>
            <w:rFonts w:ascii="Times New Roman" w:hAnsi="Times New Roman"/>
            <w:rPrChange w:id="1882" w:author="Unknown" w:date="2002-04-08T13:55:00Z">
              <w:rPr>
                <w:rFonts w:ascii="Times New Roman" w:hAnsi="Times New Roman"/>
              </w:rPr>
            </w:rPrChange>
          </w:rPr>
          <w:t>intention du Comité d</w:t>
        </w:r>
      </w:ins>
      <w:r>
        <w:rPr>
          <w:rFonts w:ascii="Times New Roman" w:hAnsi="Times New Roman"/>
        </w:rPr>
        <w:t>’</w:t>
      </w:r>
      <w:ins w:id="1883" w:author="Unknown" w:date="2002-04-08T13:39:00Z">
        <w:r>
          <w:rPr>
            <w:rFonts w:ascii="Times New Roman" w:hAnsi="Times New Roman"/>
            <w:rPrChange w:id="1884" w:author="Unknown" w:date="2002-04-08T13:55:00Z">
              <w:rPr>
                <w:rFonts w:ascii="Times New Roman" w:hAnsi="Times New Roman"/>
              </w:rPr>
            </w:rPrChange>
          </w:rPr>
          <w:t>examiner la question à sa prochaine session et à lui faire savoir que, à cette fin, la participation d</w:t>
        </w:r>
      </w:ins>
      <w:r>
        <w:rPr>
          <w:rFonts w:ascii="Times New Roman" w:hAnsi="Times New Roman"/>
        </w:rPr>
        <w:t>’</w:t>
      </w:r>
      <w:ins w:id="1885" w:author="Unknown" w:date="2002-04-08T13:39:00Z">
        <w:r>
          <w:rPr>
            <w:rFonts w:ascii="Times New Roman" w:hAnsi="Times New Roman"/>
            <w:rPrChange w:id="1886" w:author="Unknown" w:date="2002-04-08T13:55:00Z">
              <w:rPr>
                <w:rFonts w:ascii="Times New Roman" w:hAnsi="Times New Roman"/>
              </w:rPr>
            </w:rPrChange>
          </w:rPr>
          <w:t>un représentant dudit État aux travaux du Comité serait souhaitable;</w:t>
        </w:r>
      </w:ins>
    </w:p>
    <w:p w:rsidR="00000000" w:rsidRDefault="00000000">
      <w:pPr>
        <w:numPr>
          <w:ins w:id="1887" w:author="Unknown" w:date="2002-04-08T13:39:00Z"/>
        </w:numPr>
        <w:spacing w:after="220" w:line="20" w:lineRule="atLeast"/>
        <w:ind w:firstLine="567"/>
        <w:rPr>
          <w:ins w:id="1888" w:author="Unknown" w:date="2002-04-08T13:39:00Z"/>
          <w:rFonts w:ascii="Times New Roman" w:hAnsi="Times New Roman"/>
          <w:rPrChange w:id="1889" w:author="Unknown" w:date="2002-04-08T13:55:00Z">
            <w:rPr>
              <w:ins w:id="1890" w:author="Unknown" w:date="2002-04-08T13:39:00Z"/>
              <w:rFonts w:ascii="Times New Roman" w:hAnsi="Times New Roman"/>
            </w:rPr>
          </w:rPrChange>
        </w:rPr>
      </w:pPr>
      <w:ins w:id="1891" w:author="Unknown" w:date="2002-04-08T13:39:00Z">
        <w:r>
          <w:rPr>
            <w:rFonts w:ascii="Times New Roman" w:hAnsi="Times New Roman"/>
            <w:i/>
            <w:iCs/>
            <w:rPrChange w:id="1892" w:author="Unknown" w:date="2002-04-08T14:18:00Z">
              <w:rPr>
                <w:rFonts w:ascii="Times New Roman" w:hAnsi="Times New Roman"/>
                <w:i/>
                <w:iCs/>
              </w:rPr>
            </w:rPrChange>
          </w:rPr>
          <w:t>f</w:t>
        </w:r>
        <w:r>
          <w:rPr>
            <w:rFonts w:ascii="Times New Roman" w:hAnsi="Times New Roman"/>
            <w:rPrChange w:id="1893" w:author="Unknown" w:date="2002-04-08T13:55:00Z">
              <w:rPr>
                <w:rFonts w:ascii="Times New Roman" w:hAnsi="Times New Roman"/>
              </w:rPr>
            </w:rPrChange>
          </w:rPr>
          <w:t>)</w:t>
        </w:r>
        <w:r>
          <w:rPr>
            <w:rFonts w:ascii="Times New Roman" w:hAnsi="Times New Roman"/>
            <w:rPrChange w:id="1894" w:author="Unknown" w:date="2002-04-08T13:55:00Z">
              <w:rPr>
                <w:rFonts w:ascii="Times New Roman" w:hAnsi="Times New Roman"/>
              </w:rPr>
            </w:rPrChange>
          </w:rPr>
          <w:tab/>
          <w:t>Si l</w:t>
        </w:r>
      </w:ins>
      <w:r>
        <w:rPr>
          <w:rFonts w:ascii="Times New Roman" w:hAnsi="Times New Roman"/>
        </w:rPr>
        <w:t>’</w:t>
      </w:r>
      <w:ins w:id="1895" w:author="Unknown" w:date="2002-04-08T13:39:00Z">
        <w:r>
          <w:rPr>
            <w:rFonts w:ascii="Times New Roman" w:hAnsi="Times New Roman"/>
            <w:rPrChange w:id="1896" w:author="Unknown" w:date="2002-04-08T13:55:00Z">
              <w:rPr>
                <w:rFonts w:ascii="Times New Roman" w:hAnsi="Times New Roman"/>
              </w:rPr>
            </w:rPrChange>
          </w:rPr>
          <w:t xml:space="preserve">information demandée conformément aux alinéas </w:t>
        </w:r>
        <w:r>
          <w:rPr>
            <w:rFonts w:ascii="Times New Roman" w:hAnsi="Times New Roman"/>
            <w:i/>
            <w:iCs/>
            <w:rPrChange w:id="1897" w:author="Unknown" w:date="2002-04-08T13:55:00Z">
              <w:rPr>
                <w:rFonts w:ascii="Times New Roman" w:hAnsi="Times New Roman"/>
                <w:i/>
                <w:iCs/>
              </w:rPr>
            </w:rPrChange>
          </w:rPr>
          <w:t>b</w:t>
        </w:r>
        <w:r>
          <w:rPr>
            <w:rFonts w:ascii="Times New Roman" w:hAnsi="Times New Roman"/>
            <w:rPrChange w:id="1898" w:author="Unknown" w:date="2002-04-08T13:55:00Z">
              <w:rPr>
                <w:rFonts w:ascii="Times New Roman" w:hAnsi="Times New Roman"/>
              </w:rPr>
            </w:rPrChange>
          </w:rPr>
          <w:t xml:space="preserve"> et </w:t>
        </w:r>
        <w:r>
          <w:rPr>
            <w:rFonts w:ascii="Times New Roman" w:hAnsi="Times New Roman"/>
            <w:i/>
            <w:iCs/>
            <w:rPrChange w:id="1899" w:author="Unknown" w:date="2002-04-08T13:55:00Z">
              <w:rPr>
                <w:rFonts w:ascii="Times New Roman" w:hAnsi="Times New Roman"/>
                <w:i/>
                <w:iCs/>
              </w:rPr>
            </w:rPrChange>
          </w:rPr>
          <w:t>c</w:t>
        </w:r>
        <w:r>
          <w:rPr>
            <w:rFonts w:ascii="Times New Roman" w:hAnsi="Times New Roman"/>
            <w:rPrChange w:id="1900" w:author="Unknown" w:date="2002-04-08T13:55:00Z">
              <w:rPr>
                <w:rFonts w:ascii="Times New Roman" w:hAnsi="Times New Roman"/>
              </w:rPr>
            </w:rPrChange>
          </w:rPr>
          <w:t xml:space="preserve"> ci</w:t>
        </w:r>
      </w:ins>
      <w:r>
        <w:rPr>
          <w:rFonts w:ascii="Times New Roman" w:hAnsi="Times New Roman"/>
        </w:rPr>
        <w:noBreakHyphen/>
      </w:r>
      <w:ins w:id="1901" w:author="Unknown" w:date="2002-04-08T13:39:00Z">
        <w:r>
          <w:rPr>
            <w:rFonts w:ascii="Times New Roman" w:hAnsi="Times New Roman"/>
            <w:rPrChange w:id="1902" w:author="Unknown" w:date="2002-04-08T13:55:00Z">
              <w:rPr>
                <w:rFonts w:ascii="Times New Roman" w:hAnsi="Times New Roman"/>
              </w:rPr>
            </w:rPrChange>
          </w:rPr>
          <w:t>dessus n</w:t>
        </w:r>
      </w:ins>
      <w:r>
        <w:rPr>
          <w:rFonts w:ascii="Times New Roman" w:hAnsi="Times New Roman"/>
        </w:rPr>
        <w:t>’</w:t>
      </w:r>
      <w:ins w:id="1903" w:author="Unknown" w:date="2002-04-08T13:39:00Z">
        <w:r>
          <w:rPr>
            <w:rFonts w:ascii="Times New Roman" w:hAnsi="Times New Roman"/>
            <w:rPrChange w:id="1904" w:author="Unknown" w:date="2002-04-08T13:55:00Z">
              <w:rPr>
                <w:rFonts w:ascii="Times New Roman" w:hAnsi="Times New Roman"/>
              </w:rPr>
            </w:rPrChange>
          </w:rPr>
          <w:t>est pas fournie dans les délais prescrits ou si, manifestement, elle n</w:t>
        </w:r>
      </w:ins>
      <w:r>
        <w:rPr>
          <w:rFonts w:ascii="Times New Roman" w:hAnsi="Times New Roman"/>
        </w:rPr>
        <w:t>’</w:t>
      </w:r>
      <w:ins w:id="1905" w:author="Unknown" w:date="2002-04-08T13:39:00Z">
        <w:r>
          <w:rPr>
            <w:rFonts w:ascii="Times New Roman" w:hAnsi="Times New Roman"/>
            <w:rPrChange w:id="1906" w:author="Unknown" w:date="2002-04-08T13:55:00Z">
              <w:rPr>
                <w:rFonts w:ascii="Times New Roman" w:hAnsi="Times New Roman"/>
              </w:rPr>
            </w:rPrChange>
          </w:rPr>
          <w:t>est pas suffisante, le Président, en consultation avec les membres du bureau, sera autorisé à assurer le suivi de la question avec l</w:t>
        </w:r>
      </w:ins>
      <w:r>
        <w:rPr>
          <w:rFonts w:ascii="Times New Roman" w:hAnsi="Times New Roman"/>
        </w:rPr>
        <w:t>’</w:t>
      </w:r>
      <w:ins w:id="1907" w:author="Unknown" w:date="2002-04-08T13:39:00Z">
        <w:r>
          <w:rPr>
            <w:rFonts w:ascii="Times New Roman" w:hAnsi="Times New Roman"/>
            <w:rPrChange w:id="1908" w:author="Unknown" w:date="2002-04-08T13:55:00Z">
              <w:rPr>
                <w:rFonts w:ascii="Times New Roman" w:hAnsi="Times New Roman"/>
              </w:rPr>
            </w:rPrChange>
          </w:rPr>
          <w:t>État partie.</w:t>
        </w:r>
      </w:ins>
    </w:p>
    <w:p w:rsidR="00000000" w:rsidRDefault="00000000">
      <w:pPr>
        <w:keepNext/>
        <w:numPr>
          <w:ins w:id="1909" w:author="Unknown" w:date="2002-04-08T13:39:00Z"/>
        </w:numPr>
        <w:spacing w:after="220" w:line="20" w:lineRule="atLeast"/>
        <w:rPr>
          <w:ins w:id="1910" w:author="Unknown" w:date="2002-04-08T13:39:00Z"/>
          <w:rFonts w:ascii="Times New Roman" w:hAnsi="Times New Roman"/>
          <w:rPrChange w:id="1911" w:author="Unknown" w:date="2002-04-08T13:55:00Z">
            <w:rPr>
              <w:ins w:id="1912" w:author="Unknown" w:date="2002-04-08T13:39:00Z"/>
              <w:rFonts w:ascii="Times New Roman" w:hAnsi="Times New Roman"/>
            </w:rPr>
          </w:rPrChange>
        </w:rPr>
      </w:pPr>
      <w:ins w:id="1913" w:author="Unknown" w:date="2002-04-08T14:18:00Z">
        <w:r>
          <w:rPr>
            <w:rFonts w:ascii="Times New Roman" w:hAnsi="Times New Roman"/>
          </w:rPr>
          <w:t>42.</w:t>
        </w:r>
        <w:r>
          <w:rPr>
            <w:rFonts w:ascii="Times New Roman" w:hAnsi="Times New Roman"/>
          </w:rPr>
          <w:tab/>
        </w:r>
      </w:ins>
      <w:ins w:id="1914" w:author="Unknown" w:date="2002-04-08T13:39:00Z">
        <w:r>
          <w:rPr>
            <w:rFonts w:ascii="Times New Roman" w:hAnsi="Times New Roman"/>
            <w:rPrChange w:id="1915" w:author="Unknown" w:date="2002-04-08T13:55:00Z">
              <w:rPr>
                <w:rFonts w:ascii="Times New Roman" w:hAnsi="Times New Roman"/>
              </w:rPr>
            </w:rPrChange>
          </w:rPr>
          <w:t>S</w:t>
        </w:r>
      </w:ins>
      <w:r>
        <w:rPr>
          <w:rFonts w:ascii="Times New Roman" w:hAnsi="Times New Roman"/>
        </w:rPr>
        <w:t>’</w:t>
      </w:r>
      <w:ins w:id="1916" w:author="Unknown" w:date="2002-04-08T13:39:00Z">
        <w:r>
          <w:rPr>
            <w:rFonts w:ascii="Times New Roman" w:hAnsi="Times New Roman"/>
            <w:rPrChange w:id="1917" w:author="Unknown" w:date="2002-04-08T13:55:00Z">
              <w:rPr>
                <w:rFonts w:ascii="Times New Roman" w:hAnsi="Times New Roman"/>
              </w:rPr>
            </w:rPrChange>
          </w:rPr>
          <w:t>il considère qu</w:t>
        </w:r>
      </w:ins>
      <w:r>
        <w:rPr>
          <w:rFonts w:ascii="Times New Roman" w:hAnsi="Times New Roman"/>
        </w:rPr>
        <w:t>’</w:t>
      </w:r>
      <w:ins w:id="1918" w:author="Unknown" w:date="2002-04-08T13:39:00Z">
        <w:r>
          <w:rPr>
            <w:rFonts w:ascii="Times New Roman" w:hAnsi="Times New Roman"/>
            <w:rPrChange w:id="1919" w:author="Unknown" w:date="2002-04-08T13:55:00Z">
              <w:rPr>
                <w:rFonts w:ascii="Times New Roman" w:hAnsi="Times New Roman"/>
              </w:rPr>
            </w:rPrChange>
          </w:rPr>
          <w:t>il ne peut obtenir les renseignements voulus par la procédure décrite ci</w:t>
        </w:r>
      </w:ins>
      <w:r>
        <w:rPr>
          <w:rFonts w:ascii="Times New Roman" w:hAnsi="Times New Roman"/>
        </w:rPr>
        <w:noBreakHyphen/>
      </w:r>
      <w:ins w:id="1920" w:author="Unknown" w:date="2002-04-08T13:39:00Z">
        <w:r>
          <w:rPr>
            <w:rFonts w:ascii="Times New Roman" w:hAnsi="Times New Roman"/>
            <w:rPrChange w:id="1921" w:author="Unknown" w:date="2002-04-08T13:55:00Z">
              <w:rPr>
                <w:rFonts w:ascii="Times New Roman" w:hAnsi="Times New Roman"/>
              </w:rPr>
            </w:rPrChange>
          </w:rPr>
          <w:t>dessus, le Comité peut opter pour une autre méthode. Il peut, en particulier, demander à l</w:t>
        </w:r>
      </w:ins>
      <w:r>
        <w:rPr>
          <w:rFonts w:ascii="Times New Roman" w:hAnsi="Times New Roman"/>
        </w:rPr>
        <w:t>’</w:t>
      </w:r>
      <w:ins w:id="1922" w:author="Unknown" w:date="2002-04-08T13:39:00Z">
        <w:r>
          <w:rPr>
            <w:rFonts w:ascii="Times New Roman" w:hAnsi="Times New Roman"/>
            <w:rPrChange w:id="1923" w:author="Unknown" w:date="2002-04-08T13:55:00Z">
              <w:rPr>
                <w:rFonts w:ascii="Times New Roman" w:hAnsi="Times New Roman"/>
              </w:rPr>
            </w:rPrChange>
          </w:rPr>
          <w:t>État partie concerné d</w:t>
        </w:r>
      </w:ins>
      <w:r>
        <w:rPr>
          <w:rFonts w:ascii="Times New Roman" w:hAnsi="Times New Roman"/>
        </w:rPr>
        <w:t>’</w:t>
      </w:r>
      <w:ins w:id="1924" w:author="Unknown" w:date="2002-04-08T13:39:00Z">
        <w:r>
          <w:rPr>
            <w:rFonts w:ascii="Times New Roman" w:hAnsi="Times New Roman"/>
            <w:rPrChange w:id="1925" w:author="Unknown" w:date="2002-04-08T13:55:00Z">
              <w:rPr>
                <w:rFonts w:ascii="Times New Roman" w:hAnsi="Times New Roman"/>
              </w:rPr>
            </w:rPrChange>
          </w:rPr>
          <w:t>accepter la visite d</w:t>
        </w:r>
      </w:ins>
      <w:r>
        <w:rPr>
          <w:rFonts w:ascii="Times New Roman" w:hAnsi="Times New Roman"/>
        </w:rPr>
        <w:t>’</w:t>
      </w:r>
      <w:ins w:id="1926" w:author="Unknown" w:date="2002-04-08T13:39:00Z">
        <w:r>
          <w:rPr>
            <w:rFonts w:ascii="Times New Roman" w:hAnsi="Times New Roman"/>
            <w:rPrChange w:id="1927" w:author="Unknown" w:date="2002-04-08T13:55:00Z">
              <w:rPr>
                <w:rFonts w:ascii="Times New Roman" w:hAnsi="Times New Roman"/>
              </w:rPr>
            </w:rPrChange>
          </w:rPr>
          <w:t>une mission composée d</w:t>
        </w:r>
      </w:ins>
      <w:r>
        <w:rPr>
          <w:rFonts w:ascii="Times New Roman" w:hAnsi="Times New Roman"/>
        </w:rPr>
        <w:t>’</w:t>
      </w:r>
      <w:ins w:id="1928" w:author="Unknown" w:date="2002-04-08T13:39:00Z">
        <w:r>
          <w:rPr>
            <w:rFonts w:ascii="Times New Roman" w:hAnsi="Times New Roman"/>
            <w:rPrChange w:id="1929" w:author="Unknown" w:date="2002-04-08T13:55:00Z">
              <w:rPr>
                <w:rFonts w:ascii="Times New Roman" w:hAnsi="Times New Roman"/>
              </w:rPr>
            </w:rPrChange>
          </w:rPr>
          <w:t>un ou deux de ses membres. Avant de prendre une telle décision, le Comité doit s</w:t>
        </w:r>
      </w:ins>
      <w:r>
        <w:rPr>
          <w:rFonts w:ascii="Times New Roman" w:hAnsi="Times New Roman"/>
        </w:rPr>
        <w:t>’</w:t>
      </w:r>
      <w:ins w:id="1930" w:author="Unknown" w:date="2002-04-08T13:39:00Z">
        <w:r>
          <w:rPr>
            <w:rFonts w:ascii="Times New Roman" w:hAnsi="Times New Roman"/>
            <w:rPrChange w:id="1931" w:author="Unknown" w:date="2002-04-08T13:55:00Z">
              <w:rPr>
                <w:rFonts w:ascii="Times New Roman" w:hAnsi="Times New Roman"/>
              </w:rPr>
            </w:rPrChange>
          </w:rPr>
          <w:t>assurer qu</w:t>
        </w:r>
      </w:ins>
      <w:r>
        <w:rPr>
          <w:rFonts w:ascii="Times New Roman" w:hAnsi="Times New Roman"/>
        </w:rPr>
        <w:t>’</w:t>
      </w:r>
      <w:ins w:id="1932" w:author="Unknown" w:date="2002-04-08T13:39:00Z">
        <w:r>
          <w:rPr>
            <w:rFonts w:ascii="Times New Roman" w:hAnsi="Times New Roman"/>
            <w:rPrChange w:id="1933" w:author="Unknown" w:date="2002-04-08T13:55:00Z">
              <w:rPr>
                <w:rFonts w:ascii="Times New Roman" w:hAnsi="Times New Roman"/>
              </w:rPr>
            </w:rPrChange>
          </w:rPr>
          <w:t>il n</w:t>
        </w:r>
      </w:ins>
      <w:r>
        <w:rPr>
          <w:rFonts w:ascii="Times New Roman" w:hAnsi="Times New Roman"/>
        </w:rPr>
        <w:t>’</w:t>
      </w:r>
      <w:ins w:id="1934" w:author="Unknown" w:date="2002-04-08T13:39:00Z">
        <w:r>
          <w:rPr>
            <w:rFonts w:ascii="Times New Roman" w:hAnsi="Times New Roman"/>
            <w:rPrChange w:id="1935" w:author="Unknown" w:date="2002-04-08T13:55:00Z">
              <w:rPr>
                <w:rFonts w:ascii="Times New Roman" w:hAnsi="Times New Roman"/>
              </w:rPr>
            </w:rPrChange>
          </w:rPr>
          <w:t>y a pas d</w:t>
        </w:r>
      </w:ins>
      <w:r>
        <w:rPr>
          <w:rFonts w:ascii="Times New Roman" w:hAnsi="Times New Roman"/>
        </w:rPr>
        <w:t>’</w:t>
      </w:r>
      <w:ins w:id="1936" w:author="Unknown" w:date="2002-04-08T13:39:00Z">
        <w:r>
          <w:rPr>
            <w:rFonts w:ascii="Times New Roman" w:hAnsi="Times New Roman"/>
            <w:rPrChange w:id="1937" w:author="Unknown" w:date="2002-04-08T13:55:00Z">
              <w:rPr>
                <w:rFonts w:ascii="Times New Roman" w:hAnsi="Times New Roman"/>
              </w:rPr>
            </w:rPrChange>
          </w:rPr>
          <w:t>autre solution et que les informations qu</w:t>
        </w:r>
      </w:ins>
      <w:r>
        <w:rPr>
          <w:rFonts w:ascii="Times New Roman" w:hAnsi="Times New Roman"/>
        </w:rPr>
        <w:t>’</w:t>
      </w:r>
      <w:ins w:id="1938" w:author="Unknown" w:date="2002-04-08T13:39:00Z">
        <w:r>
          <w:rPr>
            <w:rFonts w:ascii="Times New Roman" w:hAnsi="Times New Roman"/>
            <w:rPrChange w:id="1939" w:author="Unknown" w:date="2002-04-08T13:55:00Z">
              <w:rPr>
                <w:rFonts w:ascii="Times New Roman" w:hAnsi="Times New Roman"/>
              </w:rPr>
            </w:rPrChange>
          </w:rPr>
          <w:t xml:space="preserve">il détient justifient une telle démarche. Cette visite aura pour but: </w:t>
        </w:r>
        <w:r>
          <w:rPr>
            <w:rFonts w:ascii="Times New Roman" w:hAnsi="Times New Roman"/>
            <w:i/>
            <w:iCs/>
            <w:rPrChange w:id="1940" w:author="Unknown" w:date="2002-04-08T13:55:00Z">
              <w:rPr>
                <w:rFonts w:ascii="Times New Roman" w:hAnsi="Times New Roman"/>
                <w:i/>
                <w:iCs/>
              </w:rPr>
            </w:rPrChange>
          </w:rPr>
          <w:t>a</w:t>
        </w:r>
        <w:r>
          <w:rPr>
            <w:rFonts w:ascii="Times New Roman" w:hAnsi="Times New Roman"/>
            <w:rPrChange w:id="1941" w:author="Unknown" w:date="2002-04-08T13:55:00Z">
              <w:rPr>
                <w:rFonts w:ascii="Times New Roman" w:hAnsi="Times New Roman"/>
              </w:rPr>
            </w:rPrChange>
          </w:rPr>
          <w:t>)</w:t>
        </w:r>
      </w:ins>
      <w:r>
        <w:rPr>
          <w:rFonts w:ascii="Times New Roman" w:hAnsi="Times New Roman"/>
        </w:rPr>
        <w:t> </w:t>
      </w:r>
      <w:ins w:id="1942" w:author="Unknown" w:date="2002-04-08T13:39:00Z">
        <w:r>
          <w:rPr>
            <w:rFonts w:ascii="Times New Roman" w:hAnsi="Times New Roman"/>
            <w:rPrChange w:id="1943" w:author="Unknown" w:date="2002-04-08T13:55:00Z">
              <w:rPr>
                <w:rFonts w:ascii="Times New Roman" w:hAnsi="Times New Roman"/>
              </w:rPr>
            </w:rPrChange>
          </w:rPr>
          <w:t>de recueillir les renseignements nécessaires pour que le Comité puisse poursuivre un dialogue constructif avec l</w:t>
        </w:r>
      </w:ins>
      <w:r>
        <w:rPr>
          <w:rFonts w:ascii="Times New Roman" w:hAnsi="Times New Roman"/>
        </w:rPr>
        <w:t>’</w:t>
      </w:r>
      <w:ins w:id="1944" w:author="Unknown" w:date="2002-04-08T13:39:00Z">
        <w:r>
          <w:rPr>
            <w:rFonts w:ascii="Times New Roman" w:hAnsi="Times New Roman"/>
            <w:rPrChange w:id="1945" w:author="Unknown" w:date="2002-04-08T13:55:00Z">
              <w:rPr>
                <w:rFonts w:ascii="Times New Roman" w:hAnsi="Times New Roman"/>
              </w:rPr>
            </w:rPrChange>
          </w:rPr>
          <w:t>État partie et s</w:t>
        </w:r>
      </w:ins>
      <w:r>
        <w:rPr>
          <w:rFonts w:ascii="Times New Roman" w:hAnsi="Times New Roman"/>
        </w:rPr>
        <w:t>’</w:t>
      </w:r>
      <w:ins w:id="1946" w:author="Unknown" w:date="2002-04-08T13:39:00Z">
        <w:r>
          <w:rPr>
            <w:rFonts w:ascii="Times New Roman" w:hAnsi="Times New Roman"/>
            <w:rPrChange w:id="1947" w:author="Unknown" w:date="2002-04-08T13:55:00Z">
              <w:rPr>
                <w:rFonts w:ascii="Times New Roman" w:hAnsi="Times New Roman"/>
              </w:rPr>
            </w:rPrChange>
          </w:rPr>
          <w:t xml:space="preserve">acquitter de son mandat au regard du Pacte; et </w:t>
        </w:r>
        <w:r>
          <w:rPr>
            <w:rFonts w:ascii="Times New Roman" w:hAnsi="Times New Roman"/>
            <w:i/>
            <w:iCs/>
            <w:rPrChange w:id="1948" w:author="Unknown" w:date="2002-04-08T13:55:00Z">
              <w:rPr>
                <w:rFonts w:ascii="Times New Roman" w:hAnsi="Times New Roman"/>
                <w:i/>
                <w:iCs/>
              </w:rPr>
            </w:rPrChange>
          </w:rPr>
          <w:t>b</w:t>
        </w:r>
        <w:r>
          <w:rPr>
            <w:rFonts w:ascii="Times New Roman" w:hAnsi="Times New Roman"/>
            <w:rPrChange w:id="1949" w:author="Unknown" w:date="2002-04-08T13:55:00Z">
              <w:rPr>
                <w:rFonts w:ascii="Times New Roman" w:hAnsi="Times New Roman"/>
              </w:rPr>
            </w:rPrChange>
          </w:rPr>
          <w:t>) de fournir au</w:t>
        </w:r>
      </w:ins>
      <w:r>
        <w:rPr>
          <w:rFonts w:ascii="Times New Roman" w:hAnsi="Times New Roman"/>
        </w:rPr>
        <w:t> </w:t>
      </w:r>
      <w:ins w:id="1950" w:author="Unknown" w:date="2002-04-08T13:39:00Z">
        <w:r>
          <w:rPr>
            <w:rFonts w:ascii="Times New Roman" w:hAnsi="Times New Roman"/>
            <w:rPrChange w:id="1951" w:author="Unknown" w:date="2002-04-08T13:55:00Z">
              <w:rPr>
                <w:rFonts w:ascii="Times New Roman" w:hAnsi="Times New Roman"/>
              </w:rPr>
            </w:rPrChange>
          </w:rPr>
          <w:t>Comité des données plus complètes qui lui permettront de s</w:t>
        </w:r>
      </w:ins>
      <w:r>
        <w:rPr>
          <w:rFonts w:ascii="Times New Roman" w:hAnsi="Times New Roman"/>
        </w:rPr>
        <w:t>’</w:t>
      </w:r>
      <w:ins w:id="1952" w:author="Unknown" w:date="2002-04-08T13:39:00Z">
        <w:r>
          <w:rPr>
            <w:rFonts w:ascii="Times New Roman" w:hAnsi="Times New Roman"/>
            <w:rPrChange w:id="1953" w:author="Unknown" w:date="2002-04-08T13:55:00Z">
              <w:rPr>
                <w:rFonts w:ascii="Times New Roman" w:hAnsi="Times New Roman"/>
              </w:rPr>
            </w:rPrChange>
          </w:rPr>
          <w:t>acquitter des tâches qui lui incombent, au titre des articles 22 et 23 du Pacte, en ce qui concerne l</w:t>
        </w:r>
      </w:ins>
      <w:r>
        <w:rPr>
          <w:rFonts w:ascii="Times New Roman" w:hAnsi="Times New Roman"/>
        </w:rPr>
        <w:t>’</w:t>
      </w:r>
      <w:ins w:id="1954" w:author="Unknown" w:date="2002-04-08T13:39:00Z">
        <w:r>
          <w:rPr>
            <w:rFonts w:ascii="Times New Roman" w:hAnsi="Times New Roman"/>
            <w:rPrChange w:id="1955" w:author="Unknown" w:date="2002-04-08T13:55:00Z">
              <w:rPr>
                <w:rFonts w:ascii="Times New Roman" w:hAnsi="Times New Roman"/>
              </w:rPr>
            </w:rPrChange>
          </w:rPr>
          <w:t>assistance technique et les</w:t>
        </w:r>
      </w:ins>
      <w:r>
        <w:rPr>
          <w:rFonts w:ascii="Times New Roman" w:hAnsi="Times New Roman"/>
        </w:rPr>
        <w:t> </w:t>
      </w:r>
      <w:ins w:id="1956" w:author="Unknown" w:date="2002-04-08T13:39:00Z">
        <w:r>
          <w:rPr>
            <w:rFonts w:ascii="Times New Roman" w:hAnsi="Times New Roman"/>
            <w:rPrChange w:id="1957" w:author="Unknown" w:date="2002-04-08T13:55:00Z">
              <w:rPr>
                <w:rFonts w:ascii="Times New Roman" w:hAnsi="Times New Roman"/>
              </w:rPr>
            </w:rPrChange>
          </w:rPr>
          <w:t>services consultatifs. Le Comité définira avec précision la ou les questions sur lesquelles la</w:t>
        </w:r>
      </w:ins>
      <w:r>
        <w:rPr>
          <w:rFonts w:ascii="Times New Roman" w:hAnsi="Times New Roman"/>
        </w:rPr>
        <w:t> </w:t>
      </w:r>
      <w:ins w:id="1958" w:author="Unknown" w:date="2002-04-08T13:39:00Z">
        <w:r>
          <w:rPr>
            <w:rFonts w:ascii="Times New Roman" w:hAnsi="Times New Roman"/>
            <w:rPrChange w:id="1959" w:author="Unknown" w:date="2002-04-08T13:55:00Z">
              <w:rPr>
                <w:rFonts w:ascii="Times New Roman" w:hAnsi="Times New Roman"/>
              </w:rPr>
            </w:rPrChange>
          </w:rPr>
          <w:t>mission devrait recueillir des renseignements auprès de toutes les sources possibles. La</w:t>
        </w:r>
      </w:ins>
      <w:r>
        <w:rPr>
          <w:rFonts w:ascii="Times New Roman" w:hAnsi="Times New Roman"/>
        </w:rPr>
        <w:t> </w:t>
      </w:r>
      <w:ins w:id="1960" w:author="Unknown" w:date="2002-04-08T13:39:00Z">
        <w:r>
          <w:rPr>
            <w:rFonts w:ascii="Times New Roman" w:hAnsi="Times New Roman"/>
            <w:rPrChange w:id="1961" w:author="Unknown" w:date="2002-04-08T13:55:00Z">
              <w:rPr>
                <w:rFonts w:ascii="Times New Roman" w:hAnsi="Times New Roman"/>
              </w:rPr>
            </w:rPrChange>
          </w:rPr>
          <w:t>mission sera également chargée de déterminer dans quelle mesure le programme de services consultatifs géré par le Haut</w:t>
        </w:r>
      </w:ins>
      <w:r>
        <w:rPr>
          <w:rFonts w:ascii="Times New Roman" w:hAnsi="Times New Roman"/>
        </w:rPr>
        <w:noBreakHyphen/>
      </w:r>
      <w:ins w:id="1962" w:author="Unknown" w:date="2002-04-08T13:39:00Z">
        <w:r>
          <w:rPr>
            <w:rFonts w:ascii="Times New Roman" w:hAnsi="Times New Roman"/>
            <w:rPrChange w:id="1963" w:author="Unknown" w:date="2002-04-08T13:55:00Z">
              <w:rPr>
                <w:rFonts w:ascii="Times New Roman" w:hAnsi="Times New Roman"/>
              </w:rPr>
            </w:rPrChange>
          </w:rPr>
          <w:t xml:space="preserve">Commissariat des </w:t>
        </w:r>
      </w:ins>
      <w:r>
        <w:rPr>
          <w:rFonts w:ascii="Times New Roman" w:hAnsi="Times New Roman"/>
        </w:rPr>
        <w:t>Nations Unies</w:t>
      </w:r>
      <w:ins w:id="1964" w:author="Unknown" w:date="2002-04-08T13:39:00Z">
        <w:r>
          <w:rPr>
            <w:rFonts w:ascii="Times New Roman" w:hAnsi="Times New Roman"/>
            <w:rPrChange w:id="1965" w:author="Unknown" w:date="2002-04-08T13:55:00Z">
              <w:rPr>
                <w:rFonts w:ascii="Times New Roman" w:hAnsi="Times New Roman"/>
              </w:rPr>
            </w:rPrChange>
          </w:rPr>
          <w:t xml:space="preserve"> aux droits de l</w:t>
        </w:r>
      </w:ins>
      <w:r>
        <w:rPr>
          <w:rFonts w:ascii="Times New Roman" w:hAnsi="Times New Roman"/>
        </w:rPr>
        <w:t>’</w:t>
      </w:r>
      <w:ins w:id="1966" w:author="Unknown" w:date="2002-04-08T13:39:00Z">
        <w:r>
          <w:rPr>
            <w:rFonts w:ascii="Times New Roman" w:hAnsi="Times New Roman"/>
            <w:rPrChange w:id="1967" w:author="Unknown" w:date="2002-04-08T13:55:00Z">
              <w:rPr>
                <w:rFonts w:ascii="Times New Roman" w:hAnsi="Times New Roman"/>
              </w:rPr>
            </w:rPrChange>
          </w:rPr>
          <w:t>homme serait utile dans le cadre de la question à l</w:t>
        </w:r>
      </w:ins>
      <w:r>
        <w:rPr>
          <w:rFonts w:ascii="Times New Roman" w:hAnsi="Times New Roman"/>
        </w:rPr>
        <w:t>’</w:t>
      </w:r>
      <w:ins w:id="1968" w:author="Unknown" w:date="2002-04-08T13:39:00Z">
        <w:r>
          <w:rPr>
            <w:rFonts w:ascii="Times New Roman" w:hAnsi="Times New Roman"/>
            <w:rPrChange w:id="1969" w:author="Unknown" w:date="2002-04-08T13:55:00Z">
              <w:rPr>
                <w:rFonts w:ascii="Times New Roman" w:hAnsi="Times New Roman"/>
              </w:rPr>
            </w:rPrChange>
          </w:rPr>
          <w:t>examen.</w:t>
        </w:r>
      </w:ins>
    </w:p>
    <w:p w:rsidR="00000000" w:rsidRDefault="00000000">
      <w:pPr>
        <w:numPr>
          <w:ins w:id="1970" w:author="Unknown" w:date="2002-04-08T13:39:00Z"/>
        </w:numPr>
        <w:spacing w:after="220" w:line="20" w:lineRule="atLeast"/>
        <w:rPr>
          <w:ins w:id="1971" w:author="Unknown" w:date="2002-04-08T13:39:00Z"/>
          <w:rFonts w:ascii="Times New Roman" w:hAnsi="Times New Roman"/>
          <w:rPrChange w:id="1972" w:author="Unknown" w:date="2002-04-08T13:55:00Z">
            <w:rPr>
              <w:ins w:id="1973" w:author="Unknown" w:date="2002-04-08T13:39:00Z"/>
              <w:rFonts w:ascii="Times New Roman" w:hAnsi="Times New Roman"/>
            </w:rPr>
          </w:rPrChange>
        </w:rPr>
      </w:pPr>
      <w:ins w:id="1974" w:author="Unknown" w:date="2002-04-08T14:18:00Z">
        <w:r>
          <w:rPr>
            <w:rFonts w:ascii="Times New Roman" w:hAnsi="Times New Roman"/>
          </w:rPr>
          <w:t>43.</w:t>
        </w:r>
        <w:r>
          <w:rPr>
            <w:rFonts w:ascii="Times New Roman" w:hAnsi="Times New Roman"/>
          </w:rPr>
          <w:tab/>
        </w:r>
      </w:ins>
      <w:ins w:id="1975" w:author="Unknown" w:date="2002-04-08T13:39:00Z">
        <w:r>
          <w:rPr>
            <w:rFonts w:ascii="Times New Roman" w:hAnsi="Times New Roman"/>
            <w:rPrChange w:id="1976" w:author="Unknown" w:date="2002-04-08T13:55:00Z">
              <w:rPr>
                <w:rFonts w:ascii="Times New Roman" w:hAnsi="Times New Roman"/>
              </w:rPr>
            </w:rPrChange>
          </w:rPr>
          <w:t>À l</w:t>
        </w:r>
      </w:ins>
      <w:r>
        <w:rPr>
          <w:rFonts w:ascii="Times New Roman" w:hAnsi="Times New Roman"/>
        </w:rPr>
        <w:t>’</w:t>
      </w:r>
      <w:ins w:id="1977" w:author="Unknown" w:date="2002-04-08T13:39:00Z">
        <w:r>
          <w:rPr>
            <w:rFonts w:ascii="Times New Roman" w:hAnsi="Times New Roman"/>
            <w:rPrChange w:id="1978" w:author="Unknown" w:date="2002-04-08T13:55:00Z">
              <w:rPr>
                <w:rFonts w:ascii="Times New Roman" w:hAnsi="Times New Roman"/>
              </w:rPr>
            </w:rPrChange>
          </w:rPr>
          <w:t>issue de sa visite, la mission présentera un rapport au Comité. À la lumière de ce rapport, le Comité formulera alors ses propres conclusions. Celles</w:t>
        </w:r>
      </w:ins>
      <w:r>
        <w:rPr>
          <w:rFonts w:ascii="Times New Roman" w:hAnsi="Times New Roman"/>
        </w:rPr>
        <w:noBreakHyphen/>
      </w:r>
      <w:ins w:id="1979" w:author="Unknown" w:date="2002-04-08T13:39:00Z">
        <w:r>
          <w:rPr>
            <w:rFonts w:ascii="Times New Roman" w:hAnsi="Times New Roman"/>
            <w:rPrChange w:id="1980" w:author="Unknown" w:date="2002-04-08T13:55:00Z">
              <w:rPr>
                <w:rFonts w:ascii="Times New Roman" w:hAnsi="Times New Roman"/>
              </w:rPr>
            </w:rPrChange>
          </w:rPr>
          <w:t>ci porteront sur l</w:t>
        </w:r>
      </w:ins>
      <w:r>
        <w:rPr>
          <w:rFonts w:ascii="Times New Roman" w:hAnsi="Times New Roman"/>
        </w:rPr>
        <w:t>’</w:t>
      </w:r>
      <w:ins w:id="1981" w:author="Unknown" w:date="2002-04-08T13:39:00Z">
        <w:r>
          <w:rPr>
            <w:rFonts w:ascii="Times New Roman" w:hAnsi="Times New Roman"/>
            <w:rPrChange w:id="1982" w:author="Unknown" w:date="2002-04-08T13:55:00Z">
              <w:rPr>
                <w:rFonts w:ascii="Times New Roman" w:hAnsi="Times New Roman"/>
              </w:rPr>
            </w:rPrChange>
          </w:rPr>
          <w:t>ensemble des fonctions assumées par le Comité, y compris dans le domaine de l</w:t>
        </w:r>
      </w:ins>
      <w:r>
        <w:rPr>
          <w:rFonts w:ascii="Times New Roman" w:hAnsi="Times New Roman"/>
        </w:rPr>
        <w:t>’</w:t>
      </w:r>
      <w:ins w:id="1983" w:author="Unknown" w:date="2002-04-08T13:39:00Z">
        <w:r>
          <w:rPr>
            <w:rFonts w:ascii="Times New Roman" w:hAnsi="Times New Roman"/>
            <w:rPrChange w:id="1984" w:author="Unknown" w:date="2002-04-08T13:55:00Z">
              <w:rPr>
                <w:rFonts w:ascii="Times New Roman" w:hAnsi="Times New Roman"/>
              </w:rPr>
            </w:rPrChange>
          </w:rPr>
          <w:t>assistance technique et des services consultatifs.</w:t>
        </w:r>
      </w:ins>
    </w:p>
    <w:p w:rsidR="00000000" w:rsidRDefault="00000000">
      <w:pPr>
        <w:numPr>
          <w:ins w:id="1985" w:author="Unknown" w:date="2002-04-08T13:39:00Z"/>
        </w:numPr>
        <w:spacing w:after="220" w:line="20" w:lineRule="atLeast"/>
        <w:rPr>
          <w:ins w:id="1986" w:author="Unknown" w:date="2002-04-08T13:39:00Z"/>
          <w:rFonts w:ascii="Times New Roman" w:hAnsi="Times New Roman"/>
          <w:rPrChange w:id="1987" w:author="Unknown" w:date="2002-04-08T13:55:00Z">
            <w:rPr>
              <w:ins w:id="1988" w:author="Unknown" w:date="2002-04-08T13:39:00Z"/>
              <w:rFonts w:ascii="Times New Roman" w:hAnsi="Times New Roman"/>
            </w:rPr>
          </w:rPrChange>
        </w:rPr>
      </w:pPr>
      <w:ins w:id="1989" w:author="Unknown" w:date="2002-04-08T14:19:00Z">
        <w:r>
          <w:rPr>
            <w:rFonts w:ascii="Times New Roman" w:hAnsi="Times New Roman"/>
          </w:rPr>
          <w:t>44.</w:t>
        </w:r>
        <w:r>
          <w:rPr>
            <w:rFonts w:ascii="Times New Roman" w:hAnsi="Times New Roman"/>
          </w:rPr>
          <w:tab/>
        </w:r>
      </w:ins>
      <w:ins w:id="1990" w:author="Unknown" w:date="2002-04-08T13:39:00Z">
        <w:r>
          <w:rPr>
            <w:rFonts w:ascii="Times New Roman" w:hAnsi="Times New Roman"/>
            <w:rPrChange w:id="1991" w:author="Unknown" w:date="2002-04-08T13:55:00Z">
              <w:rPr>
                <w:rFonts w:ascii="Times New Roman" w:hAnsi="Times New Roman"/>
              </w:rPr>
            </w:rPrChange>
          </w:rPr>
          <w:t>Cette procédure a déjà été appliquée pour deux États parties, et le Comité juge l</w:t>
        </w:r>
      </w:ins>
      <w:r>
        <w:rPr>
          <w:rFonts w:ascii="Times New Roman" w:hAnsi="Times New Roman"/>
        </w:rPr>
        <w:t>’</w:t>
      </w:r>
      <w:ins w:id="1992" w:author="Unknown" w:date="2002-04-08T13:39:00Z">
        <w:r>
          <w:rPr>
            <w:rFonts w:ascii="Times New Roman" w:hAnsi="Times New Roman"/>
            <w:rPrChange w:id="1993" w:author="Unknown" w:date="2002-04-08T13:55:00Z">
              <w:rPr>
                <w:rFonts w:ascii="Times New Roman" w:hAnsi="Times New Roman"/>
              </w:rPr>
            </w:rPrChange>
          </w:rPr>
          <w:t>expérience très positive dans les deux cas. Si l</w:t>
        </w:r>
      </w:ins>
      <w:r>
        <w:rPr>
          <w:rFonts w:ascii="Times New Roman" w:hAnsi="Times New Roman"/>
        </w:rPr>
        <w:t>’</w:t>
      </w:r>
      <w:ins w:id="1994" w:author="Unknown" w:date="2002-04-08T13:39:00Z">
        <w:r>
          <w:rPr>
            <w:rFonts w:ascii="Times New Roman" w:hAnsi="Times New Roman"/>
            <w:rPrChange w:id="1995" w:author="Unknown" w:date="2002-04-08T13:55:00Z">
              <w:rPr>
                <w:rFonts w:ascii="Times New Roman" w:hAnsi="Times New Roman"/>
              </w:rPr>
            </w:rPrChange>
          </w:rPr>
          <w:t>État partie concerné n</w:t>
        </w:r>
      </w:ins>
      <w:r>
        <w:rPr>
          <w:rFonts w:ascii="Times New Roman" w:hAnsi="Times New Roman"/>
        </w:rPr>
        <w:t>’</w:t>
      </w:r>
      <w:ins w:id="1996" w:author="Unknown" w:date="2002-04-08T13:39:00Z">
        <w:r>
          <w:rPr>
            <w:rFonts w:ascii="Times New Roman" w:hAnsi="Times New Roman"/>
            <w:rPrChange w:id="1997" w:author="Unknown" w:date="2002-04-08T13:55:00Z">
              <w:rPr>
                <w:rFonts w:ascii="Times New Roman" w:hAnsi="Times New Roman"/>
              </w:rPr>
            </w:rPrChange>
          </w:rPr>
          <w:t>accepte pas la mission proposée, le Comité pourra faire les recommandations qu</w:t>
        </w:r>
      </w:ins>
      <w:r>
        <w:rPr>
          <w:rFonts w:ascii="Times New Roman" w:hAnsi="Times New Roman"/>
        </w:rPr>
        <w:t>’</w:t>
      </w:r>
      <w:ins w:id="1998" w:author="Unknown" w:date="2002-04-08T13:39:00Z">
        <w:r>
          <w:rPr>
            <w:rFonts w:ascii="Times New Roman" w:hAnsi="Times New Roman"/>
            <w:rPrChange w:id="1999" w:author="Unknown" w:date="2002-04-08T13:55:00Z">
              <w:rPr>
                <w:rFonts w:ascii="Times New Roman" w:hAnsi="Times New Roman"/>
              </w:rPr>
            </w:rPrChange>
          </w:rPr>
          <w:t>il jugera appropriées au Conseil économique et social.</w:t>
        </w:r>
      </w:ins>
    </w:p>
    <w:p w:rsidR="00000000" w:rsidRDefault="00000000">
      <w:pPr>
        <w:keepNext/>
        <w:numPr>
          <w:ins w:id="2000" w:author="Unknown" w:date="2002-04-08T13:39:00Z"/>
        </w:numPr>
        <w:spacing w:after="220" w:line="20" w:lineRule="atLeast"/>
        <w:jc w:val="center"/>
        <w:rPr>
          <w:ins w:id="2001" w:author="Unknown" w:date="2002-04-08T13:39:00Z"/>
          <w:rFonts w:ascii="Times New Roman" w:hAnsi="Times New Roman"/>
          <w:b/>
          <w:bCs/>
          <w:rPrChange w:id="2002" w:author="Unknown" w:date="2002-04-08T14:19:00Z">
            <w:rPr>
              <w:ins w:id="2003" w:author="Unknown" w:date="2002-04-08T13:39:00Z"/>
              <w:rFonts w:ascii="Times New Roman" w:hAnsi="Times New Roman"/>
              <w:b/>
              <w:bCs/>
            </w:rPr>
          </w:rPrChange>
        </w:rPr>
      </w:pPr>
      <w:ins w:id="2004" w:author="Unknown" w:date="2002-04-08T13:39:00Z">
        <w:r>
          <w:rPr>
            <w:rFonts w:ascii="Times New Roman" w:hAnsi="Times New Roman"/>
            <w:b/>
            <w:bCs/>
            <w:rPrChange w:id="2005" w:author="Unknown" w:date="2002-04-08T14:19:00Z">
              <w:rPr>
                <w:rFonts w:ascii="Times New Roman" w:hAnsi="Times New Roman"/>
                <w:b/>
                <w:bCs/>
              </w:rPr>
            </w:rPrChange>
          </w:rPr>
          <w:t>D. – Procédure à suivre en cas de non</w:t>
        </w:r>
      </w:ins>
      <w:r>
        <w:rPr>
          <w:rFonts w:ascii="Times New Roman" w:hAnsi="Times New Roman"/>
          <w:b/>
          <w:bCs/>
        </w:rPr>
        <w:noBreakHyphen/>
      </w:r>
      <w:ins w:id="2006" w:author="Unknown" w:date="2002-04-08T13:39:00Z">
        <w:r>
          <w:rPr>
            <w:rFonts w:ascii="Times New Roman" w:hAnsi="Times New Roman"/>
            <w:b/>
            <w:bCs/>
            <w:rPrChange w:id="2007" w:author="Unknown" w:date="2002-04-08T14:19:00Z">
              <w:rPr>
                <w:rFonts w:ascii="Times New Roman" w:hAnsi="Times New Roman"/>
                <w:b/>
                <w:bCs/>
              </w:rPr>
            </w:rPrChange>
          </w:rPr>
          <w:t>présentation d</w:t>
        </w:r>
      </w:ins>
      <w:r>
        <w:rPr>
          <w:rFonts w:ascii="Times New Roman" w:hAnsi="Times New Roman"/>
          <w:b/>
          <w:bCs/>
        </w:rPr>
        <w:t>’</w:t>
      </w:r>
      <w:ins w:id="2008" w:author="Unknown" w:date="2002-04-08T13:39:00Z">
        <w:r>
          <w:rPr>
            <w:rFonts w:ascii="Times New Roman" w:hAnsi="Times New Roman"/>
            <w:b/>
            <w:bCs/>
            <w:rPrChange w:id="2009" w:author="Unknown" w:date="2002-04-08T14:19:00Z">
              <w:rPr>
                <w:rFonts w:ascii="Times New Roman" w:hAnsi="Times New Roman"/>
                <w:b/>
                <w:bCs/>
              </w:rPr>
            </w:rPrChange>
          </w:rPr>
          <w:t>un rapport</w:t>
        </w:r>
        <w:r>
          <w:rPr>
            <w:rFonts w:ascii="Times New Roman" w:hAnsi="Times New Roman"/>
            <w:b/>
            <w:bCs/>
            <w:rPrChange w:id="2010" w:author="Unknown" w:date="2002-04-08T14:19:00Z">
              <w:rPr>
                <w:rFonts w:ascii="Times New Roman" w:hAnsi="Times New Roman"/>
                <w:b/>
                <w:bCs/>
              </w:rPr>
            </w:rPrChange>
          </w:rPr>
          <w:br/>
          <w:t>ou de retard considérable dans sa présentation</w:t>
        </w:r>
      </w:ins>
    </w:p>
    <w:p w:rsidR="00000000" w:rsidRDefault="00000000">
      <w:pPr>
        <w:numPr>
          <w:ins w:id="2011" w:author="Unknown" w:date="2002-04-08T13:39:00Z"/>
        </w:numPr>
        <w:spacing w:after="220" w:line="20" w:lineRule="atLeast"/>
        <w:rPr>
          <w:ins w:id="2012" w:author="Unknown" w:date="2002-04-08T13:39:00Z"/>
          <w:rFonts w:ascii="Times New Roman" w:hAnsi="Times New Roman"/>
          <w:rPrChange w:id="2013" w:author="Unknown" w:date="2002-04-08T13:55:00Z">
            <w:rPr>
              <w:ins w:id="2014" w:author="Unknown" w:date="2002-04-08T13:39:00Z"/>
              <w:rFonts w:ascii="Times New Roman" w:hAnsi="Times New Roman"/>
            </w:rPr>
          </w:rPrChange>
        </w:rPr>
      </w:pPr>
      <w:ins w:id="2015" w:author="Unknown" w:date="2002-04-08T14:19:00Z">
        <w:r>
          <w:rPr>
            <w:rFonts w:ascii="Times New Roman" w:hAnsi="Times New Roman"/>
          </w:rPr>
          <w:t>45.</w:t>
        </w:r>
        <w:r>
          <w:rPr>
            <w:rFonts w:ascii="Times New Roman" w:hAnsi="Times New Roman"/>
          </w:rPr>
          <w:tab/>
        </w:r>
      </w:ins>
      <w:ins w:id="2016" w:author="Unknown" w:date="2002-04-08T13:39:00Z">
        <w:r>
          <w:rPr>
            <w:rFonts w:ascii="Times New Roman" w:hAnsi="Times New Roman"/>
            <w:rPrChange w:id="2017" w:author="Unknown" w:date="2002-04-08T13:55:00Z">
              <w:rPr>
                <w:rFonts w:ascii="Times New Roman" w:hAnsi="Times New Roman"/>
              </w:rPr>
            </w:rPrChange>
          </w:rPr>
          <w:t>Le Comité estime que le fait que des États parties persistent à ne pas présenter leurs rapports risque de jeter le discrédit sur toute la procédure de suivi et de saper ainsi un des fondements du Pacte.</w:t>
        </w:r>
      </w:ins>
    </w:p>
    <w:p w:rsidR="00000000" w:rsidRDefault="00000000">
      <w:pPr>
        <w:numPr>
          <w:ins w:id="2018" w:author="Unknown" w:date="2002-04-08T13:39:00Z"/>
        </w:numPr>
        <w:spacing w:after="220" w:line="20" w:lineRule="atLeast"/>
        <w:rPr>
          <w:ins w:id="2019" w:author="Unknown" w:date="2002-04-08T13:39:00Z"/>
          <w:rFonts w:ascii="Times New Roman" w:hAnsi="Times New Roman"/>
          <w:rPrChange w:id="2020" w:author="Unknown" w:date="2002-04-08T13:55:00Z">
            <w:rPr>
              <w:ins w:id="2021" w:author="Unknown" w:date="2002-04-08T13:39:00Z"/>
              <w:rFonts w:ascii="Times New Roman" w:hAnsi="Times New Roman"/>
            </w:rPr>
          </w:rPrChange>
        </w:rPr>
      </w:pPr>
      <w:ins w:id="2022" w:author="Unknown" w:date="2002-04-08T14:19:00Z">
        <w:r>
          <w:rPr>
            <w:rFonts w:ascii="Times New Roman" w:hAnsi="Times New Roman"/>
          </w:rPr>
          <w:t>46.</w:t>
        </w:r>
        <w:r>
          <w:rPr>
            <w:rFonts w:ascii="Times New Roman" w:hAnsi="Times New Roman"/>
          </w:rPr>
          <w:tab/>
        </w:r>
      </w:ins>
      <w:ins w:id="2023" w:author="Unknown" w:date="2002-04-08T13:39:00Z">
        <w:r>
          <w:rPr>
            <w:rFonts w:ascii="Times New Roman" w:hAnsi="Times New Roman"/>
            <w:rPrChange w:id="2024" w:author="Unknown" w:date="2002-04-08T13:55:00Z">
              <w:rPr>
                <w:rFonts w:ascii="Times New Roman" w:hAnsi="Times New Roman"/>
              </w:rPr>
            </w:rPrChange>
          </w:rPr>
          <w:t>En conséquence, le Comité a décidé, à sa sixième session, de commencer en temps opportun à examiner la situation en ce qui concerne l</w:t>
        </w:r>
      </w:ins>
      <w:r>
        <w:rPr>
          <w:rFonts w:ascii="Times New Roman" w:hAnsi="Times New Roman"/>
        </w:rPr>
        <w:t>’</w:t>
      </w:r>
      <w:ins w:id="2025" w:author="Unknown" w:date="2002-04-08T13:39:00Z">
        <w:r>
          <w:rPr>
            <w:rFonts w:ascii="Times New Roman" w:hAnsi="Times New Roman"/>
            <w:rPrChange w:id="2026" w:author="Unknown" w:date="2002-04-08T13:55:00Z">
              <w:rPr>
                <w:rFonts w:ascii="Times New Roman" w:hAnsi="Times New Roman"/>
              </w:rPr>
            </w:rPrChange>
          </w:rPr>
          <w:t>application du Pacte par chaque État partie dont les rapports sont très en retard. À sa septième session, il a décidé d</w:t>
        </w:r>
      </w:ins>
      <w:r>
        <w:rPr>
          <w:rFonts w:ascii="Times New Roman" w:hAnsi="Times New Roman"/>
        </w:rPr>
        <w:t>’</w:t>
      </w:r>
      <w:ins w:id="2027" w:author="Unknown" w:date="2002-04-08T13:39:00Z">
        <w:r>
          <w:rPr>
            <w:rFonts w:ascii="Times New Roman" w:hAnsi="Times New Roman"/>
            <w:rPrChange w:id="2028" w:author="Unknown" w:date="2002-04-08T13:55:00Z">
              <w:rPr>
                <w:rFonts w:ascii="Times New Roman" w:hAnsi="Times New Roman"/>
              </w:rPr>
            </w:rPrChange>
          </w:rPr>
          <w:t>établir un calendrier pour l</w:t>
        </w:r>
      </w:ins>
      <w:r>
        <w:rPr>
          <w:rFonts w:ascii="Times New Roman" w:hAnsi="Times New Roman"/>
        </w:rPr>
        <w:t>’</w:t>
      </w:r>
      <w:ins w:id="2029" w:author="Unknown" w:date="2002-04-08T13:39:00Z">
        <w:r>
          <w:rPr>
            <w:rFonts w:ascii="Times New Roman" w:hAnsi="Times New Roman"/>
            <w:rPrChange w:id="2030" w:author="Unknown" w:date="2002-04-08T13:55:00Z">
              <w:rPr>
                <w:rFonts w:ascii="Times New Roman" w:hAnsi="Times New Roman"/>
              </w:rPr>
            </w:rPrChange>
          </w:rPr>
          <w:t>examen de ces rapports à ses futures sessions et d</w:t>
        </w:r>
      </w:ins>
      <w:r>
        <w:rPr>
          <w:rFonts w:ascii="Times New Roman" w:hAnsi="Times New Roman"/>
        </w:rPr>
        <w:t>’</w:t>
      </w:r>
      <w:ins w:id="2031" w:author="Unknown" w:date="2002-04-08T13:39:00Z">
        <w:r>
          <w:rPr>
            <w:rFonts w:ascii="Times New Roman" w:hAnsi="Times New Roman"/>
            <w:rPrChange w:id="2032" w:author="Unknown" w:date="2002-04-08T13:55:00Z">
              <w:rPr>
                <w:rFonts w:ascii="Times New Roman" w:hAnsi="Times New Roman"/>
              </w:rPr>
            </w:rPrChange>
          </w:rPr>
          <w:t>en informer les États parties intéressés. Le Comité a commencé à appliquer cette procédure à sa neuvième session.</w:t>
        </w:r>
      </w:ins>
    </w:p>
    <w:p w:rsidR="00000000" w:rsidRDefault="00000000">
      <w:pPr>
        <w:numPr>
          <w:ins w:id="2033" w:author="Unknown" w:date="2002-04-08T13:39:00Z"/>
        </w:numPr>
        <w:spacing w:after="220" w:line="20" w:lineRule="atLeast"/>
        <w:rPr>
          <w:ins w:id="2034" w:author="Unknown" w:date="2002-04-08T13:39:00Z"/>
          <w:rFonts w:ascii="Times New Roman" w:hAnsi="Times New Roman"/>
          <w:rPrChange w:id="2035" w:author="Unknown" w:date="2002-04-08T13:55:00Z">
            <w:rPr>
              <w:ins w:id="2036" w:author="Unknown" w:date="2002-04-08T13:39:00Z"/>
              <w:rFonts w:ascii="Times New Roman" w:hAnsi="Times New Roman"/>
            </w:rPr>
          </w:rPrChange>
        </w:rPr>
      </w:pPr>
      <w:ins w:id="2037" w:author="Unknown" w:date="2002-04-08T14:19:00Z">
        <w:r>
          <w:rPr>
            <w:rFonts w:ascii="Times New Roman" w:hAnsi="Times New Roman"/>
          </w:rPr>
          <w:t>47.</w:t>
        </w:r>
        <w:r>
          <w:rPr>
            <w:rFonts w:ascii="Times New Roman" w:hAnsi="Times New Roman"/>
          </w:rPr>
          <w:tab/>
        </w:r>
      </w:ins>
      <w:ins w:id="2038" w:author="Unknown" w:date="2002-04-08T13:39:00Z">
        <w:r>
          <w:rPr>
            <w:rFonts w:ascii="Times New Roman" w:hAnsi="Times New Roman"/>
            <w:rPrChange w:id="2039" w:author="Unknown" w:date="2002-04-08T13:55:00Z">
              <w:rPr>
                <w:rFonts w:ascii="Times New Roman" w:hAnsi="Times New Roman"/>
              </w:rPr>
            </w:rPrChange>
          </w:rPr>
          <w:t>Le Comité a décidé de procéder comme suit:</w:t>
        </w:r>
      </w:ins>
    </w:p>
    <w:p w:rsidR="00000000" w:rsidRDefault="00000000">
      <w:pPr>
        <w:numPr>
          <w:ins w:id="2040" w:author="Unknown" w:date="2002-04-08T13:39:00Z"/>
        </w:numPr>
        <w:spacing w:after="220" w:line="20" w:lineRule="atLeast"/>
        <w:ind w:firstLine="567"/>
        <w:rPr>
          <w:ins w:id="2041" w:author="Unknown" w:date="2002-04-08T13:39:00Z"/>
          <w:rFonts w:ascii="Times New Roman" w:hAnsi="Times New Roman"/>
          <w:rPrChange w:id="2042" w:author="Unknown" w:date="2002-04-08T13:55:00Z">
            <w:rPr>
              <w:ins w:id="2043" w:author="Unknown" w:date="2002-04-08T13:39:00Z"/>
              <w:rFonts w:ascii="Times New Roman" w:hAnsi="Times New Roman"/>
            </w:rPr>
          </w:rPrChange>
        </w:rPr>
      </w:pPr>
      <w:ins w:id="2044" w:author="Unknown" w:date="2002-04-08T13:39:00Z">
        <w:r>
          <w:rPr>
            <w:rFonts w:ascii="Times New Roman" w:hAnsi="Times New Roman"/>
            <w:i/>
            <w:iCs/>
            <w:rPrChange w:id="2045" w:author="Unknown" w:date="2002-04-08T14:19:00Z">
              <w:rPr>
                <w:rFonts w:ascii="Times New Roman" w:hAnsi="Times New Roman"/>
                <w:i/>
                <w:iCs/>
              </w:rPr>
            </w:rPrChange>
          </w:rPr>
          <w:t>a</w:t>
        </w:r>
        <w:r>
          <w:rPr>
            <w:rFonts w:ascii="Times New Roman" w:hAnsi="Times New Roman"/>
            <w:rPrChange w:id="2046" w:author="Unknown" w:date="2002-04-08T13:55:00Z">
              <w:rPr>
                <w:rFonts w:ascii="Times New Roman" w:hAnsi="Times New Roman"/>
              </w:rPr>
            </w:rPrChange>
          </w:rPr>
          <w:t>)</w:t>
        </w:r>
        <w:r>
          <w:rPr>
            <w:rFonts w:ascii="Times New Roman" w:hAnsi="Times New Roman"/>
            <w:rPrChange w:id="2047" w:author="Unknown" w:date="2002-04-08T13:55:00Z">
              <w:rPr>
                <w:rFonts w:ascii="Times New Roman" w:hAnsi="Times New Roman"/>
              </w:rPr>
            </w:rPrChange>
          </w:rPr>
          <w:tab/>
          <w:t>Il dressera la liste des États parties dont les rapports sont très en retard, en fonction de l</w:t>
        </w:r>
      </w:ins>
      <w:r>
        <w:rPr>
          <w:rFonts w:ascii="Times New Roman" w:hAnsi="Times New Roman"/>
        </w:rPr>
        <w:t>’</w:t>
      </w:r>
      <w:ins w:id="2048" w:author="Unknown" w:date="2002-04-08T13:39:00Z">
        <w:r>
          <w:rPr>
            <w:rFonts w:ascii="Times New Roman" w:hAnsi="Times New Roman"/>
            <w:rPrChange w:id="2049" w:author="Unknown" w:date="2002-04-08T13:55:00Z">
              <w:rPr>
                <w:rFonts w:ascii="Times New Roman" w:hAnsi="Times New Roman"/>
              </w:rPr>
            </w:rPrChange>
          </w:rPr>
          <w:t>importance de ce retard;</w:t>
        </w:r>
      </w:ins>
    </w:p>
    <w:p w:rsidR="00000000" w:rsidRDefault="00000000">
      <w:pPr>
        <w:numPr>
          <w:ins w:id="2050" w:author="Unknown" w:date="2002-04-08T13:39:00Z"/>
        </w:numPr>
        <w:spacing w:after="220" w:line="20" w:lineRule="atLeast"/>
        <w:ind w:firstLine="567"/>
        <w:rPr>
          <w:ins w:id="2051" w:author="Unknown" w:date="2002-04-08T13:39:00Z"/>
          <w:rFonts w:ascii="Times New Roman" w:hAnsi="Times New Roman"/>
          <w:rPrChange w:id="2052" w:author="Unknown" w:date="2002-04-08T13:55:00Z">
            <w:rPr>
              <w:ins w:id="2053" w:author="Unknown" w:date="2002-04-08T13:39:00Z"/>
              <w:rFonts w:ascii="Times New Roman" w:hAnsi="Times New Roman"/>
            </w:rPr>
          </w:rPrChange>
        </w:rPr>
      </w:pPr>
      <w:ins w:id="2054" w:author="Unknown" w:date="2002-04-08T13:39:00Z">
        <w:r>
          <w:rPr>
            <w:rFonts w:ascii="Times New Roman" w:hAnsi="Times New Roman"/>
            <w:i/>
            <w:iCs/>
            <w:rPrChange w:id="2055" w:author="Unknown" w:date="2002-04-08T14:20:00Z">
              <w:rPr>
                <w:rFonts w:ascii="Times New Roman" w:hAnsi="Times New Roman"/>
                <w:i/>
                <w:iCs/>
              </w:rPr>
            </w:rPrChange>
          </w:rPr>
          <w:t>b</w:t>
        </w:r>
        <w:r>
          <w:rPr>
            <w:rFonts w:ascii="Times New Roman" w:hAnsi="Times New Roman"/>
            <w:rPrChange w:id="2056" w:author="Unknown" w:date="2002-04-08T13:55:00Z">
              <w:rPr>
                <w:rFonts w:ascii="Times New Roman" w:hAnsi="Times New Roman"/>
              </w:rPr>
            </w:rPrChange>
          </w:rPr>
          <w:t>)</w:t>
        </w:r>
        <w:r>
          <w:rPr>
            <w:rFonts w:ascii="Times New Roman" w:hAnsi="Times New Roman"/>
            <w:rPrChange w:id="2057" w:author="Unknown" w:date="2002-04-08T13:55:00Z">
              <w:rPr>
                <w:rFonts w:ascii="Times New Roman" w:hAnsi="Times New Roman"/>
              </w:rPr>
            </w:rPrChange>
          </w:rPr>
          <w:tab/>
          <w:t>Il notifiera à chacun de ces États son intention d</w:t>
        </w:r>
      </w:ins>
      <w:r>
        <w:rPr>
          <w:rFonts w:ascii="Times New Roman" w:hAnsi="Times New Roman"/>
        </w:rPr>
        <w:t>’</w:t>
      </w:r>
      <w:ins w:id="2058" w:author="Unknown" w:date="2002-04-08T13:39:00Z">
        <w:r>
          <w:rPr>
            <w:rFonts w:ascii="Times New Roman" w:hAnsi="Times New Roman"/>
            <w:rPrChange w:id="2059" w:author="Unknown" w:date="2002-04-08T13:55:00Z">
              <w:rPr>
                <w:rFonts w:ascii="Times New Roman" w:hAnsi="Times New Roman"/>
              </w:rPr>
            </w:rPrChange>
          </w:rPr>
          <w:t>examiner la situation dans le pays, en précisant à quelle session il entend le faire;</w:t>
        </w:r>
      </w:ins>
    </w:p>
    <w:p w:rsidR="00000000" w:rsidRDefault="00000000">
      <w:pPr>
        <w:numPr>
          <w:ins w:id="2060" w:author="Unknown" w:date="2002-04-08T13:39:00Z"/>
        </w:numPr>
        <w:spacing w:after="220" w:line="20" w:lineRule="atLeast"/>
        <w:ind w:firstLine="567"/>
        <w:rPr>
          <w:ins w:id="2061" w:author="Unknown" w:date="2002-04-08T13:39:00Z"/>
          <w:rFonts w:ascii="Times New Roman" w:hAnsi="Times New Roman"/>
          <w:rPrChange w:id="2062" w:author="Unknown" w:date="2002-04-08T13:55:00Z">
            <w:rPr>
              <w:ins w:id="2063" w:author="Unknown" w:date="2002-04-08T13:39:00Z"/>
              <w:rFonts w:ascii="Times New Roman" w:hAnsi="Times New Roman"/>
            </w:rPr>
          </w:rPrChange>
        </w:rPr>
      </w:pPr>
      <w:ins w:id="2064" w:author="Unknown" w:date="2002-04-08T13:39:00Z">
        <w:r>
          <w:rPr>
            <w:rFonts w:ascii="Times New Roman" w:hAnsi="Times New Roman"/>
            <w:i/>
            <w:iCs/>
            <w:rPrChange w:id="2065" w:author="Unknown" w:date="2002-04-08T14:20:00Z">
              <w:rPr>
                <w:rFonts w:ascii="Times New Roman" w:hAnsi="Times New Roman"/>
                <w:i/>
                <w:iCs/>
              </w:rPr>
            </w:rPrChange>
          </w:rPr>
          <w:t>c</w:t>
        </w:r>
        <w:r>
          <w:rPr>
            <w:rFonts w:ascii="Times New Roman" w:hAnsi="Times New Roman"/>
            <w:rPrChange w:id="2066" w:author="Unknown" w:date="2002-04-08T13:55:00Z">
              <w:rPr>
                <w:rFonts w:ascii="Times New Roman" w:hAnsi="Times New Roman"/>
              </w:rPr>
            </w:rPrChange>
          </w:rPr>
          <w:t>)</w:t>
        </w:r>
        <w:r>
          <w:rPr>
            <w:rFonts w:ascii="Times New Roman" w:hAnsi="Times New Roman"/>
            <w:rPrChange w:id="2067" w:author="Unknown" w:date="2002-04-08T13:55:00Z">
              <w:rPr>
                <w:rFonts w:ascii="Times New Roman" w:hAnsi="Times New Roman"/>
              </w:rPr>
            </w:rPrChange>
          </w:rPr>
          <w:tab/>
          <w:t>Si aucun rapport ne lui est présenté, il procédera à l</w:t>
        </w:r>
      </w:ins>
      <w:r>
        <w:rPr>
          <w:rFonts w:ascii="Times New Roman" w:hAnsi="Times New Roman"/>
        </w:rPr>
        <w:t>’</w:t>
      </w:r>
      <w:ins w:id="2068" w:author="Unknown" w:date="2002-04-08T13:39:00Z">
        <w:r>
          <w:rPr>
            <w:rFonts w:ascii="Times New Roman" w:hAnsi="Times New Roman"/>
            <w:rPrChange w:id="2069" w:author="Unknown" w:date="2002-04-08T13:55:00Z">
              <w:rPr>
                <w:rFonts w:ascii="Times New Roman" w:hAnsi="Times New Roman"/>
              </w:rPr>
            </w:rPrChange>
          </w:rPr>
          <w:t>examen de la situation des droits économiques, sociaux et culturels dans l</w:t>
        </w:r>
      </w:ins>
      <w:r>
        <w:rPr>
          <w:rFonts w:ascii="Times New Roman" w:hAnsi="Times New Roman"/>
        </w:rPr>
        <w:t>’</w:t>
      </w:r>
      <w:ins w:id="2070" w:author="Unknown" w:date="2002-04-08T13:39:00Z">
        <w:r>
          <w:rPr>
            <w:rFonts w:ascii="Times New Roman" w:hAnsi="Times New Roman"/>
            <w:rPrChange w:id="2071" w:author="Unknown" w:date="2002-04-08T13:55:00Z">
              <w:rPr>
                <w:rFonts w:ascii="Times New Roman" w:hAnsi="Times New Roman"/>
              </w:rPr>
            </w:rPrChange>
          </w:rPr>
          <w:t>État concerné en se fondant sur toutes les informations dont il dispose;</w:t>
        </w:r>
      </w:ins>
    </w:p>
    <w:p w:rsidR="00000000" w:rsidRDefault="00000000">
      <w:pPr>
        <w:numPr>
          <w:ins w:id="2072" w:author="Unknown" w:date="2002-04-08T13:39:00Z"/>
        </w:numPr>
        <w:spacing w:after="220" w:line="20" w:lineRule="atLeast"/>
        <w:ind w:firstLine="567"/>
        <w:rPr>
          <w:ins w:id="2073" w:author="Unknown" w:date="2002-04-08T13:39:00Z"/>
          <w:rFonts w:ascii="Times New Roman" w:hAnsi="Times New Roman"/>
          <w:rPrChange w:id="2074" w:author="Unknown" w:date="2002-04-08T13:55:00Z">
            <w:rPr>
              <w:ins w:id="2075" w:author="Unknown" w:date="2002-04-08T13:39:00Z"/>
              <w:rFonts w:ascii="Times New Roman" w:hAnsi="Times New Roman"/>
            </w:rPr>
          </w:rPrChange>
        </w:rPr>
      </w:pPr>
      <w:ins w:id="2076" w:author="Unknown" w:date="2002-04-08T13:39:00Z">
        <w:r>
          <w:rPr>
            <w:rFonts w:ascii="Times New Roman" w:hAnsi="Times New Roman"/>
            <w:i/>
            <w:iCs/>
            <w:rPrChange w:id="2077" w:author="Unknown" w:date="2002-04-08T14:20:00Z">
              <w:rPr>
                <w:rFonts w:ascii="Times New Roman" w:hAnsi="Times New Roman"/>
                <w:i/>
                <w:iCs/>
              </w:rPr>
            </w:rPrChange>
          </w:rPr>
          <w:t>d</w:t>
        </w:r>
        <w:r>
          <w:rPr>
            <w:rFonts w:ascii="Times New Roman" w:hAnsi="Times New Roman"/>
            <w:rPrChange w:id="2078" w:author="Unknown" w:date="2002-04-08T13:55:00Z">
              <w:rPr>
                <w:rFonts w:ascii="Times New Roman" w:hAnsi="Times New Roman"/>
              </w:rPr>
            </w:rPrChange>
          </w:rPr>
          <w:t>)</w:t>
        </w:r>
        <w:r>
          <w:rPr>
            <w:rFonts w:ascii="Times New Roman" w:hAnsi="Times New Roman"/>
            <w:rPrChange w:id="2079" w:author="Unknown" w:date="2002-04-08T13:55:00Z">
              <w:rPr>
                <w:rFonts w:ascii="Times New Roman" w:hAnsi="Times New Roman"/>
              </w:rPr>
            </w:rPrChange>
          </w:rPr>
          <w:tab/>
          <w:t>Au cas où l</w:t>
        </w:r>
      </w:ins>
      <w:r>
        <w:rPr>
          <w:rFonts w:ascii="Times New Roman" w:hAnsi="Times New Roman"/>
        </w:rPr>
        <w:t>’</w:t>
      </w:r>
      <w:ins w:id="2080" w:author="Unknown" w:date="2002-04-08T13:39:00Z">
        <w:r>
          <w:rPr>
            <w:rFonts w:ascii="Times New Roman" w:hAnsi="Times New Roman"/>
            <w:rPrChange w:id="2081" w:author="Unknown" w:date="2002-04-08T13:55:00Z">
              <w:rPr>
                <w:rFonts w:ascii="Times New Roman" w:hAnsi="Times New Roman"/>
              </w:rPr>
            </w:rPrChange>
          </w:rPr>
          <w:t>État partie indiquerait qu</w:t>
        </w:r>
      </w:ins>
      <w:r>
        <w:rPr>
          <w:rFonts w:ascii="Times New Roman" w:hAnsi="Times New Roman"/>
        </w:rPr>
        <w:t>’</w:t>
      </w:r>
      <w:ins w:id="2082" w:author="Unknown" w:date="2002-04-08T13:39:00Z">
        <w:r>
          <w:rPr>
            <w:rFonts w:ascii="Times New Roman" w:hAnsi="Times New Roman"/>
            <w:rPrChange w:id="2083" w:author="Unknown" w:date="2002-04-08T13:55:00Z">
              <w:rPr>
                <w:rFonts w:ascii="Times New Roman" w:hAnsi="Times New Roman"/>
              </w:rPr>
            </w:rPrChange>
          </w:rPr>
          <w:t>un rapport sera présenté, le Comité autorisera son président à reporter à la session suivante, à la demande dudit État, l</w:t>
        </w:r>
      </w:ins>
      <w:r>
        <w:rPr>
          <w:rFonts w:ascii="Times New Roman" w:hAnsi="Times New Roman"/>
        </w:rPr>
        <w:t>’</w:t>
      </w:r>
      <w:ins w:id="2084" w:author="Unknown" w:date="2002-04-08T13:39:00Z">
        <w:r>
          <w:rPr>
            <w:rFonts w:ascii="Times New Roman" w:hAnsi="Times New Roman"/>
            <w:rPrChange w:id="2085" w:author="Unknown" w:date="2002-04-08T13:55:00Z">
              <w:rPr>
                <w:rFonts w:ascii="Times New Roman" w:hAnsi="Times New Roman"/>
              </w:rPr>
            </w:rPrChange>
          </w:rPr>
          <w:t>examen de la situation dans le pays concerné.</w:t>
        </w:r>
      </w:ins>
    </w:p>
    <w:p w:rsidR="00000000" w:rsidRDefault="00000000">
      <w:pPr>
        <w:keepNext/>
        <w:numPr>
          <w:ins w:id="2086" w:author="Unknown" w:date="2002-04-08T13:39:00Z"/>
        </w:numPr>
        <w:spacing w:after="220" w:line="20" w:lineRule="atLeast"/>
        <w:jc w:val="center"/>
        <w:rPr>
          <w:ins w:id="2087" w:author="Unknown" w:date="2002-04-08T13:39:00Z"/>
          <w:rFonts w:ascii="Times New Roman" w:hAnsi="Times New Roman"/>
          <w:b/>
          <w:bCs/>
          <w:rPrChange w:id="2088" w:author="Unknown" w:date="2002-04-08T14:20:00Z">
            <w:rPr>
              <w:ins w:id="2089" w:author="Unknown" w:date="2002-04-08T13:39:00Z"/>
              <w:rFonts w:ascii="Times New Roman" w:hAnsi="Times New Roman"/>
              <w:b/>
              <w:bCs/>
            </w:rPr>
          </w:rPrChange>
        </w:rPr>
      </w:pPr>
      <w:ins w:id="2090" w:author="Unknown" w:date="2002-04-08T13:39:00Z">
        <w:r>
          <w:rPr>
            <w:rFonts w:ascii="Times New Roman" w:hAnsi="Times New Roman"/>
            <w:b/>
            <w:bCs/>
            <w:rPrChange w:id="2091" w:author="Unknown" w:date="2002-04-08T14:20:00Z">
              <w:rPr>
                <w:rFonts w:ascii="Times New Roman" w:hAnsi="Times New Roman"/>
                <w:b/>
                <w:bCs/>
              </w:rPr>
            </w:rPrChange>
          </w:rPr>
          <w:t>E. – Journée de débat général</w:t>
        </w:r>
      </w:ins>
    </w:p>
    <w:p w:rsidR="00000000" w:rsidRDefault="00000000">
      <w:pPr>
        <w:numPr>
          <w:ins w:id="2092" w:author="Unknown" w:date="2002-04-08T13:39:00Z"/>
        </w:numPr>
        <w:spacing w:after="220" w:line="20" w:lineRule="atLeast"/>
        <w:rPr>
          <w:ins w:id="2093" w:author="Unknown" w:date="2002-04-08T13:39:00Z"/>
          <w:rFonts w:ascii="Times New Roman" w:hAnsi="Times New Roman"/>
          <w:rPrChange w:id="2094" w:author="Unknown" w:date="2002-04-08T13:55:00Z">
            <w:rPr>
              <w:ins w:id="2095" w:author="Unknown" w:date="2002-04-08T13:39:00Z"/>
              <w:rFonts w:ascii="Times New Roman" w:hAnsi="Times New Roman"/>
            </w:rPr>
          </w:rPrChange>
        </w:rPr>
      </w:pPr>
      <w:ins w:id="2096" w:author="Unknown" w:date="2002-04-08T14:20:00Z">
        <w:r>
          <w:rPr>
            <w:rFonts w:ascii="Times New Roman" w:hAnsi="Times New Roman"/>
          </w:rPr>
          <w:t>48.</w:t>
        </w:r>
        <w:r>
          <w:rPr>
            <w:rFonts w:ascii="Times New Roman" w:hAnsi="Times New Roman"/>
          </w:rPr>
          <w:tab/>
        </w:r>
      </w:ins>
      <w:ins w:id="2097" w:author="Unknown" w:date="2002-04-08T13:39:00Z">
        <w:r>
          <w:rPr>
            <w:rFonts w:ascii="Times New Roman" w:hAnsi="Times New Roman"/>
            <w:rPrChange w:id="2098" w:author="Unknown" w:date="2002-04-08T13:55:00Z">
              <w:rPr>
                <w:rFonts w:ascii="Times New Roman" w:hAnsi="Times New Roman"/>
              </w:rPr>
            </w:rPrChange>
          </w:rPr>
          <w:t>Lors de chaque session, le Comité consacre une journée – généralement le lundi de la troisième semaine – à un débat général sur un droit spécifique ou un aspect particulier du Pacte. L</w:t>
        </w:r>
      </w:ins>
      <w:r>
        <w:rPr>
          <w:rFonts w:ascii="Times New Roman" w:hAnsi="Times New Roman"/>
        </w:rPr>
        <w:t>’</w:t>
      </w:r>
      <w:ins w:id="2099" w:author="Unknown" w:date="2002-04-08T13:39:00Z">
        <w:r>
          <w:rPr>
            <w:rFonts w:ascii="Times New Roman" w:hAnsi="Times New Roman"/>
            <w:rPrChange w:id="2100" w:author="Unknown" w:date="2002-04-08T13:55:00Z">
              <w:rPr>
                <w:rFonts w:ascii="Times New Roman" w:hAnsi="Times New Roman"/>
              </w:rPr>
            </w:rPrChange>
          </w:rPr>
          <w:t>objectif est double: permettre au Comité, d</w:t>
        </w:r>
      </w:ins>
      <w:r>
        <w:rPr>
          <w:rFonts w:ascii="Times New Roman" w:hAnsi="Times New Roman"/>
        </w:rPr>
        <w:t>’</w:t>
      </w:r>
      <w:ins w:id="2101" w:author="Unknown" w:date="2002-04-08T13:39:00Z">
        <w:r>
          <w:rPr>
            <w:rFonts w:ascii="Times New Roman" w:hAnsi="Times New Roman"/>
            <w:rPrChange w:id="2102" w:author="Unknown" w:date="2002-04-08T13:55:00Z">
              <w:rPr>
                <w:rFonts w:ascii="Times New Roman" w:hAnsi="Times New Roman"/>
              </w:rPr>
            </w:rPrChange>
          </w:rPr>
          <w:t>une part, d</w:t>
        </w:r>
      </w:ins>
      <w:r>
        <w:rPr>
          <w:rFonts w:ascii="Times New Roman" w:hAnsi="Times New Roman"/>
        </w:rPr>
        <w:t>’</w:t>
      </w:r>
      <w:ins w:id="2103" w:author="Unknown" w:date="2002-04-08T13:39:00Z">
        <w:r>
          <w:rPr>
            <w:rFonts w:ascii="Times New Roman" w:hAnsi="Times New Roman"/>
            <w:rPrChange w:id="2104" w:author="Unknown" w:date="2002-04-08T13:55:00Z">
              <w:rPr>
                <w:rFonts w:ascii="Times New Roman" w:hAnsi="Times New Roman"/>
              </w:rPr>
            </w:rPrChange>
          </w:rPr>
          <w:t>approfondir sa réflexion sur les questions à l</w:t>
        </w:r>
      </w:ins>
      <w:r>
        <w:rPr>
          <w:rFonts w:ascii="Times New Roman" w:hAnsi="Times New Roman"/>
        </w:rPr>
        <w:t>’</w:t>
      </w:r>
      <w:ins w:id="2105" w:author="Unknown" w:date="2002-04-08T13:39:00Z">
        <w:r>
          <w:rPr>
            <w:rFonts w:ascii="Times New Roman" w:hAnsi="Times New Roman"/>
            <w:rPrChange w:id="2106" w:author="Unknown" w:date="2002-04-08T13:55:00Z">
              <w:rPr>
                <w:rFonts w:ascii="Times New Roman" w:hAnsi="Times New Roman"/>
              </w:rPr>
            </w:rPrChange>
          </w:rPr>
          <w:t>examen et, d</w:t>
        </w:r>
      </w:ins>
      <w:r>
        <w:rPr>
          <w:rFonts w:ascii="Times New Roman" w:hAnsi="Times New Roman"/>
        </w:rPr>
        <w:t>’</w:t>
      </w:r>
      <w:ins w:id="2107" w:author="Unknown" w:date="2002-04-08T13:39:00Z">
        <w:r>
          <w:rPr>
            <w:rFonts w:ascii="Times New Roman" w:hAnsi="Times New Roman"/>
            <w:rPrChange w:id="2108" w:author="Unknown" w:date="2002-04-08T13:55:00Z">
              <w:rPr>
                <w:rFonts w:ascii="Times New Roman" w:hAnsi="Times New Roman"/>
              </w:rPr>
            </w:rPrChange>
          </w:rPr>
          <w:t>autre part, d</w:t>
        </w:r>
      </w:ins>
      <w:r>
        <w:rPr>
          <w:rFonts w:ascii="Times New Roman" w:hAnsi="Times New Roman"/>
        </w:rPr>
        <w:t>’</w:t>
      </w:r>
      <w:ins w:id="2109" w:author="Unknown" w:date="2002-04-08T13:39:00Z">
        <w:r>
          <w:rPr>
            <w:rFonts w:ascii="Times New Roman" w:hAnsi="Times New Roman"/>
            <w:rPrChange w:id="2110" w:author="Unknown" w:date="2002-04-08T13:55:00Z">
              <w:rPr>
                <w:rFonts w:ascii="Times New Roman" w:hAnsi="Times New Roman"/>
              </w:rPr>
            </w:rPrChange>
          </w:rPr>
          <w:t>encourager toutes les parties intéressées à participer à</w:t>
        </w:r>
      </w:ins>
      <w:r>
        <w:rPr>
          <w:rFonts w:ascii="Times New Roman" w:hAnsi="Times New Roman"/>
        </w:rPr>
        <w:t> </w:t>
      </w:r>
      <w:ins w:id="2111" w:author="Unknown" w:date="2002-04-08T13:39:00Z">
        <w:r>
          <w:rPr>
            <w:rFonts w:ascii="Times New Roman" w:hAnsi="Times New Roman"/>
            <w:rPrChange w:id="2112" w:author="Unknown" w:date="2002-04-08T13:55:00Z">
              <w:rPr>
                <w:rFonts w:ascii="Times New Roman" w:hAnsi="Times New Roman"/>
              </w:rPr>
            </w:rPrChange>
          </w:rPr>
          <w:t>ses travaux. Les questions qui ont fait l</w:t>
        </w:r>
      </w:ins>
      <w:r>
        <w:rPr>
          <w:rFonts w:ascii="Times New Roman" w:hAnsi="Times New Roman"/>
        </w:rPr>
        <w:t>’</w:t>
      </w:r>
      <w:ins w:id="2113" w:author="Unknown" w:date="2002-04-08T13:39:00Z">
        <w:r>
          <w:rPr>
            <w:rFonts w:ascii="Times New Roman" w:hAnsi="Times New Roman"/>
            <w:rPrChange w:id="2114" w:author="Unknown" w:date="2002-04-08T13:55:00Z">
              <w:rPr>
                <w:rFonts w:ascii="Times New Roman" w:hAnsi="Times New Roman"/>
              </w:rPr>
            </w:rPrChange>
          </w:rPr>
          <w:t>objet de débats au sein du Comité à ce jour figurent à</w:t>
        </w:r>
      </w:ins>
      <w:r>
        <w:rPr>
          <w:rFonts w:ascii="Times New Roman" w:hAnsi="Times New Roman"/>
        </w:rPr>
        <w:t> </w:t>
      </w:r>
      <w:ins w:id="2115" w:author="Unknown" w:date="2002-04-08T13:39:00Z">
        <w:r>
          <w:rPr>
            <w:rFonts w:ascii="Times New Roman" w:hAnsi="Times New Roman"/>
            <w:rPrChange w:id="2116" w:author="Unknown" w:date="2002-04-08T13:55:00Z">
              <w:rPr>
                <w:rFonts w:ascii="Times New Roman" w:hAnsi="Times New Roman"/>
              </w:rPr>
            </w:rPrChange>
          </w:rPr>
          <w:t>l</w:t>
        </w:r>
      </w:ins>
      <w:r>
        <w:rPr>
          <w:rFonts w:ascii="Times New Roman" w:hAnsi="Times New Roman"/>
        </w:rPr>
        <w:t>’</w:t>
      </w:r>
      <w:ins w:id="2117" w:author="Unknown" w:date="2002-04-08T13:39:00Z">
        <w:r>
          <w:rPr>
            <w:rFonts w:ascii="Times New Roman" w:hAnsi="Times New Roman"/>
            <w:rPrChange w:id="2118" w:author="Unknown" w:date="2002-04-08T13:55:00Z">
              <w:rPr>
                <w:rFonts w:ascii="Times New Roman" w:hAnsi="Times New Roman"/>
              </w:rPr>
            </w:rPrChange>
          </w:rPr>
          <w:t>annexe XVI du présent rapport.</w:t>
        </w:r>
      </w:ins>
    </w:p>
    <w:p w:rsidR="00000000" w:rsidRDefault="00000000">
      <w:pPr>
        <w:keepNext/>
        <w:numPr>
          <w:ins w:id="2119" w:author="Unknown" w:date="2002-04-08T13:39:00Z"/>
        </w:numPr>
        <w:spacing w:after="220" w:line="20" w:lineRule="atLeast"/>
        <w:jc w:val="center"/>
        <w:rPr>
          <w:ins w:id="2120" w:author="Unknown" w:date="2002-04-08T13:39:00Z"/>
          <w:rFonts w:ascii="Times New Roman" w:hAnsi="Times New Roman"/>
          <w:b/>
          <w:bCs/>
          <w:rPrChange w:id="2121" w:author="Unknown" w:date="2002-04-08T14:21:00Z">
            <w:rPr>
              <w:ins w:id="2122" w:author="Unknown" w:date="2002-04-08T13:39:00Z"/>
              <w:rFonts w:ascii="Times New Roman" w:hAnsi="Times New Roman"/>
              <w:b/>
              <w:bCs/>
            </w:rPr>
          </w:rPrChange>
        </w:rPr>
      </w:pPr>
      <w:ins w:id="2123" w:author="Unknown" w:date="2002-04-08T13:39:00Z">
        <w:r>
          <w:rPr>
            <w:rFonts w:ascii="Times New Roman" w:hAnsi="Times New Roman"/>
            <w:b/>
            <w:bCs/>
            <w:rPrChange w:id="2124" w:author="Unknown" w:date="2002-04-08T14:21:00Z">
              <w:rPr>
                <w:rFonts w:ascii="Times New Roman" w:hAnsi="Times New Roman"/>
                <w:b/>
                <w:bCs/>
              </w:rPr>
            </w:rPrChange>
          </w:rPr>
          <w:t>F. – Consultations diverses</w:t>
        </w:r>
      </w:ins>
    </w:p>
    <w:p w:rsidR="00000000" w:rsidRDefault="00000000">
      <w:pPr>
        <w:numPr>
          <w:ins w:id="2125" w:author="Unknown" w:date="2002-04-08T13:39:00Z"/>
        </w:numPr>
        <w:spacing w:after="220" w:line="20" w:lineRule="atLeast"/>
        <w:rPr>
          <w:ins w:id="2126" w:author="Unknown" w:date="2002-04-08T13:39:00Z"/>
          <w:rFonts w:ascii="Times New Roman" w:hAnsi="Times New Roman"/>
          <w:rPrChange w:id="2127" w:author="Unknown" w:date="2002-04-08T13:55:00Z">
            <w:rPr>
              <w:ins w:id="2128" w:author="Unknown" w:date="2002-04-08T13:39:00Z"/>
              <w:rFonts w:ascii="Times New Roman" w:hAnsi="Times New Roman"/>
            </w:rPr>
          </w:rPrChange>
        </w:rPr>
      </w:pPr>
      <w:ins w:id="2129" w:author="Unknown" w:date="2002-04-08T14:21:00Z">
        <w:r>
          <w:rPr>
            <w:rFonts w:ascii="Times New Roman" w:hAnsi="Times New Roman"/>
          </w:rPr>
          <w:t>49.</w:t>
        </w:r>
        <w:r>
          <w:rPr>
            <w:rFonts w:ascii="Times New Roman" w:hAnsi="Times New Roman"/>
          </w:rPr>
          <w:tab/>
        </w:r>
      </w:ins>
      <w:ins w:id="2130" w:author="Unknown" w:date="2002-04-08T13:39:00Z">
        <w:r>
          <w:rPr>
            <w:rFonts w:ascii="Times New Roman" w:hAnsi="Times New Roman"/>
            <w:rPrChange w:id="2131" w:author="Unknown" w:date="2002-04-08T13:55:00Z">
              <w:rPr>
                <w:rFonts w:ascii="Times New Roman" w:hAnsi="Times New Roman"/>
              </w:rPr>
            </w:rPrChange>
          </w:rPr>
          <w:t>Le Comité s</w:t>
        </w:r>
      </w:ins>
      <w:r>
        <w:rPr>
          <w:rFonts w:ascii="Times New Roman" w:hAnsi="Times New Roman"/>
        </w:rPr>
        <w:t>’</w:t>
      </w:r>
      <w:ins w:id="2132" w:author="Unknown" w:date="2002-04-08T13:39:00Z">
        <w:r>
          <w:rPr>
            <w:rFonts w:ascii="Times New Roman" w:hAnsi="Times New Roman"/>
            <w:rPrChange w:id="2133" w:author="Unknown" w:date="2002-04-08T13:55:00Z">
              <w:rPr>
                <w:rFonts w:ascii="Times New Roman" w:hAnsi="Times New Roman"/>
              </w:rPr>
            </w:rPrChange>
          </w:rPr>
          <w:t>efforce de coordonner, autant que possible, ses activités avec celles des autres organismes et de mettre à profit dans toute la mesure possible les compétences disponibles dans les domaines dont il s</w:t>
        </w:r>
      </w:ins>
      <w:r>
        <w:rPr>
          <w:rFonts w:ascii="Times New Roman" w:hAnsi="Times New Roman"/>
        </w:rPr>
        <w:t>’</w:t>
      </w:r>
      <w:ins w:id="2134" w:author="Unknown" w:date="2002-04-08T13:39:00Z">
        <w:r>
          <w:rPr>
            <w:rFonts w:ascii="Times New Roman" w:hAnsi="Times New Roman"/>
            <w:rPrChange w:id="2135" w:author="Unknown" w:date="2002-04-08T13:55:00Z">
              <w:rPr>
                <w:rFonts w:ascii="Times New Roman" w:hAnsi="Times New Roman"/>
              </w:rPr>
            </w:rPrChange>
          </w:rPr>
          <w:t>occupe. À cet effet, il invite régulièrement les rapporteurs spéciaux de la Sous</w:t>
        </w:r>
      </w:ins>
      <w:r>
        <w:rPr>
          <w:rFonts w:ascii="Times New Roman" w:hAnsi="Times New Roman"/>
        </w:rPr>
        <w:noBreakHyphen/>
      </w:r>
      <w:ins w:id="2136" w:author="Unknown" w:date="2002-04-08T13:39:00Z">
        <w:r>
          <w:rPr>
            <w:rFonts w:ascii="Times New Roman" w:hAnsi="Times New Roman"/>
            <w:rPrChange w:id="2137" w:author="Unknown" w:date="2002-04-08T13:55:00Z">
              <w:rPr>
                <w:rFonts w:ascii="Times New Roman" w:hAnsi="Times New Roman"/>
              </w:rPr>
            </w:rPrChange>
          </w:rPr>
          <w:t>Commission de la promotion et de la protection des droits de l</w:t>
        </w:r>
      </w:ins>
      <w:r>
        <w:rPr>
          <w:rFonts w:ascii="Times New Roman" w:hAnsi="Times New Roman"/>
        </w:rPr>
        <w:t>’</w:t>
      </w:r>
      <w:ins w:id="2138" w:author="Unknown" w:date="2002-04-08T13:39:00Z">
        <w:r>
          <w:rPr>
            <w:rFonts w:ascii="Times New Roman" w:hAnsi="Times New Roman"/>
            <w:rPrChange w:id="2139" w:author="Unknown" w:date="2002-04-08T13:55:00Z">
              <w:rPr>
                <w:rFonts w:ascii="Times New Roman" w:hAnsi="Times New Roman"/>
              </w:rPr>
            </w:rPrChange>
          </w:rPr>
          <w:t>homme, les présidents des groupes de travail de la Commission des droits de l</w:t>
        </w:r>
      </w:ins>
      <w:r>
        <w:rPr>
          <w:rFonts w:ascii="Times New Roman" w:hAnsi="Times New Roman"/>
        </w:rPr>
        <w:t>’</w:t>
      </w:r>
      <w:ins w:id="2140" w:author="Unknown" w:date="2002-04-08T13:39:00Z">
        <w:r>
          <w:rPr>
            <w:rFonts w:ascii="Times New Roman" w:hAnsi="Times New Roman"/>
            <w:rPrChange w:id="2141" w:author="Unknown" w:date="2002-04-08T13:55:00Z">
              <w:rPr>
                <w:rFonts w:ascii="Times New Roman" w:hAnsi="Times New Roman"/>
              </w:rPr>
            </w:rPrChange>
          </w:rPr>
          <w:t>homme et d</w:t>
        </w:r>
      </w:ins>
      <w:r>
        <w:rPr>
          <w:rFonts w:ascii="Times New Roman" w:hAnsi="Times New Roman"/>
        </w:rPr>
        <w:t>’</w:t>
      </w:r>
      <w:ins w:id="2142" w:author="Unknown" w:date="2002-04-08T13:39:00Z">
        <w:r>
          <w:rPr>
            <w:rFonts w:ascii="Times New Roman" w:hAnsi="Times New Roman"/>
            <w:rPrChange w:id="2143" w:author="Unknown" w:date="2002-04-08T13:55:00Z">
              <w:rPr>
                <w:rFonts w:ascii="Times New Roman" w:hAnsi="Times New Roman"/>
              </w:rPr>
            </w:rPrChange>
          </w:rPr>
          <w:t>autres personnes à prendre la parole et à participer à ses débats.</w:t>
        </w:r>
      </w:ins>
    </w:p>
    <w:p w:rsidR="00000000" w:rsidRDefault="00000000">
      <w:pPr>
        <w:numPr>
          <w:ins w:id="2144" w:author="Unknown" w:date="2002-04-08T13:39:00Z"/>
        </w:numPr>
        <w:spacing w:after="220" w:line="20" w:lineRule="atLeast"/>
        <w:rPr>
          <w:ins w:id="2145" w:author="Unknown" w:date="2002-04-08T13:39:00Z"/>
          <w:rFonts w:ascii="Times New Roman" w:hAnsi="Times New Roman"/>
          <w:rPrChange w:id="2146" w:author="Unknown" w:date="2002-04-08T13:55:00Z">
            <w:rPr>
              <w:ins w:id="2147" w:author="Unknown" w:date="2002-04-08T13:39:00Z"/>
              <w:rFonts w:ascii="Times New Roman" w:hAnsi="Times New Roman"/>
            </w:rPr>
          </w:rPrChange>
        </w:rPr>
      </w:pPr>
      <w:ins w:id="2148" w:author="Unknown" w:date="2002-04-08T14:21:00Z">
        <w:r>
          <w:rPr>
            <w:rFonts w:ascii="Times New Roman" w:hAnsi="Times New Roman"/>
          </w:rPr>
          <w:t>50.</w:t>
        </w:r>
        <w:r>
          <w:rPr>
            <w:rFonts w:ascii="Times New Roman" w:hAnsi="Times New Roman"/>
          </w:rPr>
          <w:tab/>
        </w:r>
      </w:ins>
      <w:ins w:id="2149" w:author="Unknown" w:date="2002-04-08T13:39:00Z">
        <w:r>
          <w:rPr>
            <w:rFonts w:ascii="Times New Roman" w:hAnsi="Times New Roman"/>
            <w:rPrChange w:id="2150" w:author="Unknown" w:date="2002-04-08T13:55:00Z">
              <w:rPr>
                <w:rFonts w:ascii="Times New Roman" w:hAnsi="Times New Roman"/>
              </w:rPr>
            </w:rPrChange>
          </w:rPr>
          <w:t>Le Comité s</w:t>
        </w:r>
      </w:ins>
      <w:r>
        <w:rPr>
          <w:rFonts w:ascii="Times New Roman" w:hAnsi="Times New Roman"/>
        </w:rPr>
        <w:t>’</w:t>
      </w:r>
      <w:ins w:id="2151" w:author="Unknown" w:date="2002-04-08T13:39:00Z">
        <w:r>
          <w:rPr>
            <w:rFonts w:ascii="Times New Roman" w:hAnsi="Times New Roman"/>
            <w:rPrChange w:id="2152" w:author="Unknown" w:date="2002-04-08T13:55:00Z">
              <w:rPr>
                <w:rFonts w:ascii="Times New Roman" w:hAnsi="Times New Roman"/>
              </w:rPr>
            </w:rPrChange>
          </w:rPr>
          <w:t>efforce également de faire appel aux compétences des institutions spécialisées et des organes de l</w:t>
        </w:r>
      </w:ins>
      <w:r>
        <w:rPr>
          <w:rFonts w:ascii="Times New Roman" w:hAnsi="Times New Roman"/>
        </w:rPr>
        <w:t>’</w:t>
      </w:r>
      <w:ins w:id="2153" w:author="Unknown" w:date="2002-04-08T13:39:00Z">
        <w:r>
          <w:rPr>
            <w:rFonts w:ascii="Times New Roman" w:hAnsi="Times New Roman"/>
            <w:rPrChange w:id="2154" w:author="Unknown" w:date="2002-04-08T13:55:00Z">
              <w:rPr>
                <w:rFonts w:ascii="Times New Roman" w:hAnsi="Times New Roman"/>
              </w:rPr>
            </w:rPrChange>
          </w:rPr>
          <w:t xml:space="preserve">Organisation des </w:t>
        </w:r>
      </w:ins>
      <w:r>
        <w:rPr>
          <w:rFonts w:ascii="Times New Roman" w:hAnsi="Times New Roman"/>
        </w:rPr>
        <w:t>Nations Unies</w:t>
      </w:r>
      <w:ins w:id="2155" w:author="Unknown" w:date="2002-04-08T13:39:00Z">
        <w:r>
          <w:rPr>
            <w:rFonts w:ascii="Times New Roman" w:hAnsi="Times New Roman"/>
            <w:rPrChange w:id="2156" w:author="Unknown" w:date="2002-04-08T13:55:00Z">
              <w:rPr>
                <w:rFonts w:ascii="Times New Roman" w:hAnsi="Times New Roman"/>
              </w:rPr>
            </w:rPrChange>
          </w:rPr>
          <w:t xml:space="preserve"> pour l</w:t>
        </w:r>
      </w:ins>
      <w:r>
        <w:rPr>
          <w:rFonts w:ascii="Times New Roman" w:hAnsi="Times New Roman"/>
        </w:rPr>
        <w:t>’</w:t>
      </w:r>
      <w:ins w:id="2157" w:author="Unknown" w:date="2002-04-08T13:39:00Z">
        <w:r>
          <w:rPr>
            <w:rFonts w:ascii="Times New Roman" w:hAnsi="Times New Roman"/>
            <w:rPrChange w:id="2158" w:author="Unknown" w:date="2002-04-08T13:55:00Z">
              <w:rPr>
                <w:rFonts w:ascii="Times New Roman" w:hAnsi="Times New Roman"/>
              </w:rPr>
            </w:rPrChange>
          </w:rPr>
          <w:t>ensemble de ses travaux, mais surtout pour ses débats généraux.</w:t>
        </w:r>
      </w:ins>
    </w:p>
    <w:p w:rsidR="00000000" w:rsidRDefault="00000000">
      <w:pPr>
        <w:numPr>
          <w:ins w:id="2159" w:author="Unknown" w:date="2002-04-08T13:39:00Z"/>
        </w:numPr>
        <w:spacing w:after="220" w:line="20" w:lineRule="atLeast"/>
        <w:rPr>
          <w:ins w:id="2160" w:author="Unknown" w:date="2002-04-08T13:39:00Z"/>
          <w:rFonts w:ascii="Times New Roman" w:hAnsi="Times New Roman"/>
          <w:rPrChange w:id="2161" w:author="Unknown" w:date="2002-04-08T13:55:00Z">
            <w:rPr>
              <w:ins w:id="2162" w:author="Unknown" w:date="2002-04-08T13:39:00Z"/>
              <w:rFonts w:ascii="Times New Roman" w:hAnsi="Times New Roman"/>
            </w:rPr>
          </w:rPrChange>
        </w:rPr>
      </w:pPr>
      <w:ins w:id="2163" w:author="Unknown" w:date="2002-04-08T14:21:00Z">
        <w:r>
          <w:rPr>
            <w:rFonts w:ascii="Times New Roman" w:hAnsi="Times New Roman"/>
          </w:rPr>
          <w:t>51.</w:t>
        </w:r>
        <w:r>
          <w:rPr>
            <w:rFonts w:ascii="Times New Roman" w:hAnsi="Times New Roman"/>
          </w:rPr>
          <w:tab/>
        </w:r>
      </w:ins>
      <w:ins w:id="2164" w:author="Unknown" w:date="2002-04-08T13:39:00Z">
        <w:r>
          <w:rPr>
            <w:rFonts w:ascii="Times New Roman" w:hAnsi="Times New Roman"/>
            <w:rPrChange w:id="2165" w:author="Unknown" w:date="2002-04-08T13:55:00Z">
              <w:rPr>
                <w:rFonts w:ascii="Times New Roman" w:hAnsi="Times New Roman"/>
              </w:rPr>
            </w:rPrChange>
          </w:rPr>
          <w:t>Par ailleurs, le Comité invite des experts qui s</w:t>
        </w:r>
      </w:ins>
      <w:r>
        <w:rPr>
          <w:rFonts w:ascii="Times New Roman" w:hAnsi="Times New Roman"/>
        </w:rPr>
        <w:t>’</w:t>
      </w:r>
      <w:ins w:id="2166" w:author="Unknown" w:date="2002-04-08T13:39:00Z">
        <w:r>
          <w:rPr>
            <w:rFonts w:ascii="Times New Roman" w:hAnsi="Times New Roman"/>
            <w:rPrChange w:id="2167" w:author="Unknown" w:date="2002-04-08T13:55:00Z">
              <w:rPr>
                <w:rFonts w:ascii="Times New Roman" w:hAnsi="Times New Roman"/>
              </w:rPr>
            </w:rPrChange>
          </w:rPr>
          <w:t>intéressent particulièrement à certains des sujets à l</w:t>
        </w:r>
      </w:ins>
      <w:r>
        <w:rPr>
          <w:rFonts w:ascii="Times New Roman" w:hAnsi="Times New Roman"/>
        </w:rPr>
        <w:t>’</w:t>
      </w:r>
      <w:ins w:id="2168" w:author="Unknown" w:date="2002-04-08T13:39:00Z">
        <w:r>
          <w:rPr>
            <w:rFonts w:ascii="Times New Roman" w:hAnsi="Times New Roman"/>
            <w:rPrChange w:id="2169" w:author="Unknown" w:date="2002-04-08T13:55:00Z">
              <w:rPr>
                <w:rFonts w:ascii="Times New Roman" w:hAnsi="Times New Roman"/>
              </w:rPr>
            </w:rPrChange>
          </w:rPr>
          <w:t>étude, et qui en ont une connaissance approfondie, à participer à ses débats. Leur contribution a permis au Comité de parfaire considérablement ses connaissances sur certains aspects des questions en rapport avec le Pacte.</w:t>
        </w:r>
      </w:ins>
    </w:p>
    <w:p w:rsidR="00000000" w:rsidRDefault="00000000">
      <w:pPr>
        <w:numPr>
          <w:ins w:id="2170" w:author="Unknown" w:date="2002-04-08T13:39:00Z"/>
        </w:numPr>
        <w:spacing w:after="220" w:line="20" w:lineRule="atLeast"/>
        <w:jc w:val="center"/>
        <w:rPr>
          <w:ins w:id="2171" w:author="Unknown" w:date="2002-04-08T13:39:00Z"/>
          <w:rFonts w:ascii="Times New Roman" w:hAnsi="Times New Roman"/>
          <w:b/>
          <w:rPrChange w:id="2172" w:author="Unknown" w:date="2002-04-08T14:21:00Z">
            <w:rPr>
              <w:ins w:id="2173" w:author="Unknown" w:date="2002-04-08T13:39:00Z"/>
              <w:rFonts w:ascii="Times New Roman" w:hAnsi="Times New Roman"/>
              <w:b/>
            </w:rPr>
          </w:rPrChange>
        </w:rPr>
      </w:pPr>
      <w:ins w:id="2174" w:author="Unknown" w:date="2002-04-08T13:39:00Z">
        <w:r>
          <w:rPr>
            <w:rFonts w:ascii="Times New Roman" w:hAnsi="Times New Roman"/>
            <w:b/>
            <w:rPrChange w:id="2175" w:author="Unknown" w:date="2002-04-08T14:21:00Z">
              <w:rPr>
                <w:rFonts w:ascii="Times New Roman" w:hAnsi="Times New Roman"/>
                <w:b/>
              </w:rPr>
            </w:rPrChange>
          </w:rPr>
          <w:t>G. – Participation des organisations non gouvernementales aux activités du Comité</w:t>
        </w:r>
      </w:ins>
    </w:p>
    <w:p w:rsidR="00000000" w:rsidRDefault="00000000">
      <w:pPr>
        <w:numPr>
          <w:ins w:id="2176" w:author="Unknown" w:date="2002-04-08T13:39:00Z"/>
        </w:numPr>
        <w:spacing w:after="220" w:line="20" w:lineRule="atLeast"/>
        <w:rPr>
          <w:ins w:id="2177" w:author="Unknown" w:date="2002-04-08T13:39:00Z"/>
          <w:rFonts w:ascii="Times New Roman" w:hAnsi="Times New Roman"/>
          <w:rPrChange w:id="2178" w:author="Unknown" w:date="2002-04-08T13:55:00Z">
            <w:rPr>
              <w:ins w:id="2179" w:author="Unknown" w:date="2002-04-08T13:39:00Z"/>
              <w:rFonts w:ascii="Times New Roman" w:hAnsi="Times New Roman"/>
            </w:rPr>
          </w:rPrChange>
        </w:rPr>
      </w:pPr>
      <w:ins w:id="2180" w:author="Unknown" w:date="2002-04-08T14:21:00Z">
        <w:r>
          <w:rPr>
            <w:rFonts w:ascii="Times New Roman" w:hAnsi="Times New Roman"/>
          </w:rPr>
          <w:t>52.</w:t>
        </w:r>
        <w:r>
          <w:rPr>
            <w:rFonts w:ascii="Times New Roman" w:hAnsi="Times New Roman"/>
          </w:rPr>
          <w:tab/>
        </w:r>
      </w:ins>
      <w:ins w:id="2181" w:author="Unknown" w:date="2002-04-08T13:39:00Z">
        <w:r>
          <w:rPr>
            <w:rFonts w:ascii="Times New Roman" w:hAnsi="Times New Roman"/>
            <w:rPrChange w:id="2182" w:author="Unknown" w:date="2002-04-08T13:55:00Z">
              <w:rPr>
                <w:rFonts w:ascii="Times New Roman" w:hAnsi="Times New Roman"/>
              </w:rPr>
            </w:rPrChange>
          </w:rPr>
          <w:t>Afin d</w:t>
        </w:r>
      </w:ins>
      <w:r>
        <w:rPr>
          <w:rFonts w:ascii="Times New Roman" w:hAnsi="Times New Roman"/>
        </w:rPr>
        <w:t>’</w:t>
      </w:r>
      <w:ins w:id="2183" w:author="Unknown" w:date="2002-04-08T13:39:00Z">
        <w:r>
          <w:rPr>
            <w:rFonts w:ascii="Times New Roman" w:hAnsi="Times New Roman"/>
            <w:rPrChange w:id="2184" w:author="Unknown" w:date="2002-04-08T13:55:00Z">
              <w:rPr>
                <w:rFonts w:ascii="Times New Roman" w:hAnsi="Times New Roman"/>
              </w:rPr>
            </w:rPrChange>
          </w:rPr>
          <w:t>être aussi bien informé que possible, le Comité donne aux organisations non gouvernementales la possibilité de lui fournir des informations</w:t>
        </w:r>
        <w:r>
          <w:rPr>
            <w:rStyle w:val="FootnoteReference"/>
            <w:rFonts w:ascii="Times New Roman" w:hAnsi="Times New Roman"/>
            <w:b/>
            <w:bCs/>
            <w:rPrChange w:id="2185" w:author="Unknown" w:date="2002-04-08T14:22:00Z">
              <w:rPr>
                <w:rStyle w:val="FootnoteReference"/>
                <w:rFonts w:ascii="Times New Roman" w:hAnsi="Times New Roman"/>
                <w:b/>
                <w:bCs/>
              </w:rPr>
            </w:rPrChange>
          </w:rPr>
          <w:footnoteReference w:id="6"/>
        </w:r>
        <w:r>
          <w:rPr>
            <w:rFonts w:ascii="Times New Roman" w:hAnsi="Times New Roman"/>
            <w:rPrChange w:id="2197" w:author="Unknown" w:date="2002-04-08T13:55:00Z">
              <w:rPr>
                <w:rFonts w:ascii="Times New Roman" w:hAnsi="Times New Roman"/>
              </w:rPr>
            </w:rPrChange>
          </w:rPr>
          <w:t>. Elles peuvent le faire par écrit à tout moment. Le groupe de travail de présession du Comité est, lui aussi, prêt à recevoir verbalement ou par écrit des informations de toute organisation non gouvernementale, pourvu qu</w:t>
        </w:r>
      </w:ins>
      <w:r>
        <w:rPr>
          <w:rFonts w:ascii="Times New Roman" w:hAnsi="Times New Roman"/>
        </w:rPr>
        <w:t>’</w:t>
      </w:r>
      <w:ins w:id="2198" w:author="Unknown" w:date="2002-04-08T13:39:00Z">
        <w:r>
          <w:rPr>
            <w:rFonts w:ascii="Times New Roman" w:hAnsi="Times New Roman"/>
            <w:rPrChange w:id="2199" w:author="Unknown" w:date="2002-04-08T13:55:00Z">
              <w:rPr>
                <w:rFonts w:ascii="Times New Roman" w:hAnsi="Times New Roman"/>
              </w:rPr>
            </w:rPrChange>
          </w:rPr>
          <w:t>elles soient en rapport avec les questions inscrites à son ordre du jour. En outre, le Comité réserve une partie du premier après</w:t>
        </w:r>
      </w:ins>
      <w:r>
        <w:rPr>
          <w:rFonts w:ascii="Times New Roman" w:hAnsi="Times New Roman"/>
        </w:rPr>
        <w:noBreakHyphen/>
      </w:r>
      <w:ins w:id="2200" w:author="Unknown" w:date="2002-04-08T13:39:00Z">
        <w:r>
          <w:rPr>
            <w:rFonts w:ascii="Times New Roman" w:hAnsi="Times New Roman"/>
            <w:rPrChange w:id="2201" w:author="Unknown" w:date="2002-04-08T13:55:00Z">
              <w:rPr>
                <w:rFonts w:ascii="Times New Roman" w:hAnsi="Times New Roman"/>
              </w:rPr>
            </w:rPrChange>
          </w:rPr>
          <w:t xml:space="preserve">midi de chacune de ses sessions aux représentants des organisations non gouvernementales qui peuvent, à cette occasion, présenter oralement des informations. Ces informations doivent: </w:t>
        </w:r>
        <w:r>
          <w:rPr>
            <w:rFonts w:ascii="Times New Roman" w:hAnsi="Times New Roman"/>
            <w:i/>
            <w:iCs/>
            <w:rPrChange w:id="2202" w:author="Unknown" w:date="2002-04-08T14:22:00Z">
              <w:rPr>
                <w:rFonts w:ascii="Times New Roman" w:hAnsi="Times New Roman"/>
                <w:i/>
                <w:iCs/>
              </w:rPr>
            </w:rPrChange>
          </w:rPr>
          <w:t>a</w:t>
        </w:r>
        <w:r>
          <w:rPr>
            <w:rFonts w:ascii="Times New Roman" w:hAnsi="Times New Roman"/>
            <w:rPrChange w:id="2203" w:author="Unknown" w:date="2002-04-08T13:55:00Z">
              <w:rPr>
                <w:rFonts w:ascii="Times New Roman" w:hAnsi="Times New Roman"/>
              </w:rPr>
            </w:rPrChange>
          </w:rPr>
          <w:t xml:space="preserve">) avoir strictement trait aux dispositions du Pacte international relatif aux droits économiques, sociaux et culturels; </w:t>
        </w:r>
        <w:r>
          <w:rPr>
            <w:rFonts w:ascii="Times New Roman" w:hAnsi="Times New Roman"/>
            <w:i/>
            <w:iCs/>
            <w:rPrChange w:id="2204" w:author="Unknown" w:date="2002-04-08T14:22:00Z">
              <w:rPr>
                <w:rFonts w:ascii="Times New Roman" w:hAnsi="Times New Roman"/>
                <w:i/>
                <w:iCs/>
              </w:rPr>
            </w:rPrChange>
          </w:rPr>
          <w:t>b</w:t>
        </w:r>
        <w:r>
          <w:rPr>
            <w:rFonts w:ascii="Times New Roman" w:hAnsi="Times New Roman"/>
            <w:rPrChange w:id="2205" w:author="Unknown" w:date="2002-04-08T13:55:00Z">
              <w:rPr>
                <w:rFonts w:ascii="Times New Roman" w:hAnsi="Times New Roman"/>
              </w:rPr>
            </w:rPrChange>
          </w:rPr>
          <w:t xml:space="preserve">) être directement en rapport avec les questions examinées par le Comité; </w:t>
        </w:r>
        <w:r>
          <w:rPr>
            <w:rFonts w:ascii="Times New Roman" w:hAnsi="Times New Roman"/>
            <w:i/>
            <w:iCs/>
            <w:rPrChange w:id="2206" w:author="Unknown" w:date="2002-04-08T14:22:00Z">
              <w:rPr>
                <w:rFonts w:ascii="Times New Roman" w:hAnsi="Times New Roman"/>
                <w:i/>
                <w:iCs/>
              </w:rPr>
            </w:rPrChange>
          </w:rPr>
          <w:t>c</w:t>
        </w:r>
        <w:r>
          <w:rPr>
            <w:rFonts w:ascii="Times New Roman" w:hAnsi="Times New Roman"/>
            <w:rPrChange w:id="2207" w:author="Unknown" w:date="2002-04-08T13:55:00Z">
              <w:rPr>
                <w:rFonts w:ascii="Times New Roman" w:hAnsi="Times New Roman"/>
              </w:rPr>
            </w:rPrChange>
          </w:rPr>
          <w:t xml:space="preserve">) être fiables; et </w:t>
        </w:r>
        <w:r>
          <w:rPr>
            <w:rFonts w:ascii="Times New Roman" w:hAnsi="Times New Roman"/>
            <w:i/>
            <w:iCs/>
            <w:rPrChange w:id="2208" w:author="Unknown" w:date="2002-04-08T14:22:00Z">
              <w:rPr>
                <w:rFonts w:ascii="Times New Roman" w:hAnsi="Times New Roman"/>
                <w:i/>
                <w:iCs/>
              </w:rPr>
            </w:rPrChange>
          </w:rPr>
          <w:t>d</w:t>
        </w:r>
        <w:r>
          <w:rPr>
            <w:rFonts w:ascii="Times New Roman" w:hAnsi="Times New Roman"/>
            <w:rPrChange w:id="2209" w:author="Unknown" w:date="2002-04-08T13:55:00Z">
              <w:rPr>
                <w:rFonts w:ascii="Times New Roman" w:hAnsi="Times New Roman"/>
              </w:rPr>
            </w:rPrChange>
          </w:rPr>
          <w:t>) ne pas présenter un caractère offensant. La séance tenue à cet effet est publique et les services d</w:t>
        </w:r>
      </w:ins>
      <w:r>
        <w:rPr>
          <w:rFonts w:ascii="Times New Roman" w:hAnsi="Times New Roman"/>
        </w:rPr>
        <w:t>’</w:t>
      </w:r>
      <w:ins w:id="2210" w:author="Unknown" w:date="2002-04-08T13:39:00Z">
        <w:r>
          <w:rPr>
            <w:rFonts w:ascii="Times New Roman" w:hAnsi="Times New Roman"/>
            <w:rPrChange w:id="2211" w:author="Unknown" w:date="2002-04-08T13:55:00Z">
              <w:rPr>
                <w:rFonts w:ascii="Times New Roman" w:hAnsi="Times New Roman"/>
              </w:rPr>
            </w:rPrChange>
          </w:rPr>
          <w:t>interprétation et de presse y sont assurés, mais elle ne fait pas l</w:t>
        </w:r>
      </w:ins>
      <w:r>
        <w:rPr>
          <w:rFonts w:ascii="Times New Roman" w:hAnsi="Times New Roman"/>
        </w:rPr>
        <w:t>’</w:t>
      </w:r>
      <w:ins w:id="2212" w:author="Unknown" w:date="2002-04-08T13:39:00Z">
        <w:r>
          <w:rPr>
            <w:rFonts w:ascii="Times New Roman" w:hAnsi="Times New Roman"/>
            <w:rPrChange w:id="2213" w:author="Unknown" w:date="2002-04-08T13:55:00Z">
              <w:rPr>
                <w:rFonts w:ascii="Times New Roman" w:hAnsi="Times New Roman"/>
              </w:rPr>
            </w:rPrChange>
          </w:rPr>
          <w:t>objet d</w:t>
        </w:r>
      </w:ins>
      <w:r>
        <w:rPr>
          <w:rFonts w:ascii="Times New Roman" w:hAnsi="Times New Roman"/>
        </w:rPr>
        <w:t>’</w:t>
      </w:r>
      <w:ins w:id="2214" w:author="Unknown" w:date="2002-04-08T13:39:00Z">
        <w:r>
          <w:rPr>
            <w:rFonts w:ascii="Times New Roman" w:hAnsi="Times New Roman"/>
            <w:rPrChange w:id="2215" w:author="Unknown" w:date="2002-04-08T13:55:00Z">
              <w:rPr>
                <w:rFonts w:ascii="Times New Roman" w:hAnsi="Times New Roman"/>
              </w:rPr>
            </w:rPrChange>
          </w:rPr>
          <w:t>un compte rendu analytique.</w:t>
        </w:r>
      </w:ins>
    </w:p>
    <w:p w:rsidR="00000000" w:rsidRDefault="00000000">
      <w:pPr>
        <w:numPr>
          <w:ins w:id="2216" w:author="Unknown" w:date="2002-04-08T13:39:00Z"/>
        </w:numPr>
        <w:spacing w:after="220" w:line="20" w:lineRule="atLeast"/>
        <w:rPr>
          <w:ins w:id="2217" w:author="Unknown" w:date="2002-04-08T13:39:00Z"/>
          <w:rFonts w:ascii="Times New Roman" w:hAnsi="Times New Roman"/>
          <w:rPrChange w:id="2218" w:author="Unknown" w:date="2002-04-08T13:55:00Z">
            <w:rPr>
              <w:ins w:id="2219" w:author="Unknown" w:date="2002-04-08T13:39:00Z"/>
              <w:rFonts w:ascii="Times New Roman" w:hAnsi="Times New Roman"/>
            </w:rPr>
          </w:rPrChange>
        </w:rPr>
      </w:pPr>
      <w:ins w:id="2220" w:author="Unknown" w:date="2002-04-08T14:23:00Z">
        <w:r>
          <w:rPr>
            <w:rFonts w:ascii="Times New Roman" w:hAnsi="Times New Roman"/>
          </w:rPr>
          <w:t>53.</w:t>
        </w:r>
        <w:r>
          <w:rPr>
            <w:rFonts w:ascii="Times New Roman" w:hAnsi="Times New Roman"/>
          </w:rPr>
          <w:tab/>
        </w:r>
      </w:ins>
      <w:ins w:id="2221" w:author="Unknown" w:date="2002-04-08T13:39:00Z">
        <w:r>
          <w:rPr>
            <w:rFonts w:ascii="Times New Roman" w:hAnsi="Times New Roman"/>
            <w:rPrChange w:id="2222" w:author="Unknown" w:date="2002-04-08T13:55:00Z">
              <w:rPr>
                <w:rFonts w:ascii="Times New Roman" w:hAnsi="Times New Roman"/>
              </w:rPr>
            </w:rPrChange>
          </w:rPr>
          <w:t>Le Comité a demandé au secrétariat de communiquer, dans les meilleurs délais, au représentant de l</w:t>
        </w:r>
      </w:ins>
      <w:r>
        <w:rPr>
          <w:rFonts w:ascii="Times New Roman" w:hAnsi="Times New Roman"/>
        </w:rPr>
        <w:t>’</w:t>
      </w:r>
      <w:ins w:id="2223" w:author="Unknown" w:date="2002-04-08T13:39:00Z">
        <w:r>
          <w:rPr>
            <w:rFonts w:ascii="Times New Roman" w:hAnsi="Times New Roman"/>
            <w:rPrChange w:id="2224" w:author="Unknown" w:date="2002-04-08T13:55:00Z">
              <w:rPr>
                <w:rFonts w:ascii="Times New Roman" w:hAnsi="Times New Roman"/>
              </w:rPr>
            </w:rPrChange>
          </w:rPr>
          <w:t>État partie concerné toute information écrite transmise officiellement par un particulier ou une organisation non gouvernementale, dans le cadre de l</w:t>
        </w:r>
      </w:ins>
      <w:r>
        <w:rPr>
          <w:rFonts w:ascii="Times New Roman" w:hAnsi="Times New Roman"/>
        </w:rPr>
        <w:t>’</w:t>
      </w:r>
      <w:ins w:id="2225" w:author="Unknown" w:date="2002-04-08T13:39:00Z">
        <w:r>
          <w:rPr>
            <w:rFonts w:ascii="Times New Roman" w:hAnsi="Times New Roman"/>
            <w:rPrChange w:id="2226" w:author="Unknown" w:date="2002-04-08T13:55:00Z">
              <w:rPr>
                <w:rFonts w:ascii="Times New Roman" w:hAnsi="Times New Roman"/>
              </w:rPr>
            </w:rPrChange>
          </w:rPr>
          <w:t>examen de son rapport. Le Comité présume, par conséquent, que s</w:t>
        </w:r>
      </w:ins>
      <w:r>
        <w:rPr>
          <w:rFonts w:ascii="Times New Roman" w:hAnsi="Times New Roman"/>
        </w:rPr>
        <w:t>’</w:t>
      </w:r>
      <w:ins w:id="2227" w:author="Unknown" w:date="2002-04-08T13:39:00Z">
        <w:r>
          <w:rPr>
            <w:rFonts w:ascii="Times New Roman" w:hAnsi="Times New Roman"/>
            <w:rPrChange w:id="2228" w:author="Unknown" w:date="2002-04-08T13:55:00Z">
              <w:rPr>
                <w:rFonts w:ascii="Times New Roman" w:hAnsi="Times New Roman"/>
              </w:rPr>
            </w:rPrChange>
          </w:rPr>
          <w:t>il est fait état de l</w:t>
        </w:r>
      </w:ins>
      <w:r>
        <w:rPr>
          <w:rFonts w:ascii="Times New Roman" w:hAnsi="Times New Roman"/>
        </w:rPr>
        <w:t>’</w:t>
      </w:r>
      <w:ins w:id="2229" w:author="Unknown" w:date="2002-04-08T13:39:00Z">
        <w:r>
          <w:rPr>
            <w:rFonts w:ascii="Times New Roman" w:hAnsi="Times New Roman"/>
            <w:rPrChange w:id="2230" w:author="Unknown" w:date="2002-04-08T13:55:00Z">
              <w:rPr>
                <w:rFonts w:ascii="Times New Roman" w:hAnsi="Times New Roman"/>
              </w:rPr>
            </w:rPrChange>
          </w:rPr>
          <w:t>une quelconque de ces informations au cours du dialogue avec l</w:t>
        </w:r>
      </w:ins>
      <w:r>
        <w:rPr>
          <w:rFonts w:ascii="Times New Roman" w:hAnsi="Times New Roman"/>
        </w:rPr>
        <w:t>’</w:t>
      </w:r>
      <w:ins w:id="2231" w:author="Unknown" w:date="2002-04-08T13:39:00Z">
        <w:r>
          <w:rPr>
            <w:rFonts w:ascii="Times New Roman" w:hAnsi="Times New Roman"/>
            <w:rPrChange w:id="2232" w:author="Unknown" w:date="2002-04-08T13:55:00Z">
              <w:rPr>
                <w:rFonts w:ascii="Times New Roman" w:hAnsi="Times New Roman"/>
              </w:rPr>
            </w:rPrChange>
          </w:rPr>
          <w:t>État partie, celui</w:t>
        </w:r>
      </w:ins>
      <w:r>
        <w:rPr>
          <w:rFonts w:ascii="Times New Roman" w:hAnsi="Times New Roman"/>
        </w:rPr>
        <w:noBreakHyphen/>
      </w:r>
      <w:ins w:id="2233" w:author="Unknown" w:date="2002-04-08T13:39:00Z">
        <w:r>
          <w:rPr>
            <w:rFonts w:ascii="Times New Roman" w:hAnsi="Times New Roman"/>
            <w:rPrChange w:id="2234" w:author="Unknown" w:date="2002-04-08T13:55:00Z">
              <w:rPr>
                <w:rFonts w:ascii="Times New Roman" w:hAnsi="Times New Roman"/>
              </w:rPr>
            </w:rPrChange>
          </w:rPr>
          <w:t>ci en aura déjà eu connaissance.</w:t>
        </w:r>
      </w:ins>
    </w:p>
    <w:p w:rsidR="00000000" w:rsidRDefault="00000000">
      <w:pPr>
        <w:keepNext/>
        <w:numPr>
          <w:ins w:id="2235" w:author="Unknown" w:date="2002-04-08T13:39:00Z"/>
        </w:numPr>
        <w:spacing w:after="220" w:line="235" w:lineRule="auto"/>
        <w:jc w:val="center"/>
        <w:rPr>
          <w:ins w:id="2236" w:author="Unknown" w:date="2002-04-08T13:39:00Z"/>
          <w:rFonts w:ascii="Times New Roman" w:hAnsi="Times New Roman"/>
          <w:b/>
          <w:bCs/>
          <w:rPrChange w:id="2237" w:author="Unknown" w:date="2002-04-08T14:24:00Z">
            <w:rPr>
              <w:ins w:id="2238" w:author="Unknown" w:date="2002-04-08T13:39:00Z"/>
              <w:rFonts w:ascii="Times New Roman" w:hAnsi="Times New Roman"/>
              <w:b/>
              <w:bCs/>
            </w:rPr>
          </w:rPrChange>
        </w:rPr>
      </w:pPr>
      <w:ins w:id="2239" w:author="Unknown" w:date="2002-04-08T13:39:00Z">
        <w:r>
          <w:rPr>
            <w:rFonts w:ascii="Times New Roman" w:hAnsi="Times New Roman"/>
            <w:b/>
            <w:bCs/>
            <w:rPrChange w:id="2240" w:author="Unknown" w:date="2002-04-08T14:24:00Z">
              <w:rPr>
                <w:rFonts w:ascii="Times New Roman" w:hAnsi="Times New Roman"/>
                <w:b/>
                <w:bCs/>
              </w:rPr>
            </w:rPrChange>
          </w:rPr>
          <w:t>H. – Observations générales</w:t>
        </w:r>
        <w:r>
          <w:rPr>
            <w:rStyle w:val="FootnoteReference"/>
            <w:rFonts w:ascii="Times New Roman" w:hAnsi="Times New Roman"/>
            <w:b/>
            <w:bCs/>
            <w:rPrChange w:id="2241" w:author="Unknown" w:date="2002-04-08T14:24:00Z">
              <w:rPr>
                <w:rStyle w:val="FootnoteReference"/>
                <w:rFonts w:ascii="Times New Roman" w:hAnsi="Times New Roman"/>
                <w:b/>
                <w:bCs/>
              </w:rPr>
            </w:rPrChange>
          </w:rPr>
          <w:footnoteReference w:customMarkFollows="1" w:id="7"/>
          <w:t>*</w:t>
        </w:r>
      </w:ins>
    </w:p>
    <w:p w:rsidR="00000000" w:rsidRDefault="00000000">
      <w:pPr>
        <w:keepNext/>
        <w:keepLines/>
        <w:numPr>
          <w:ins w:id="2246" w:author="Unknown" w:date="2002-04-08T13:39:00Z"/>
        </w:numPr>
        <w:spacing w:after="220" w:line="235" w:lineRule="auto"/>
        <w:rPr>
          <w:ins w:id="2247" w:author="Unknown" w:date="2002-04-08T13:39:00Z"/>
          <w:rFonts w:ascii="Times New Roman" w:hAnsi="Times New Roman"/>
          <w:rPrChange w:id="2248" w:author="Unknown" w:date="2002-04-08T13:55:00Z">
            <w:rPr>
              <w:ins w:id="2249" w:author="Unknown" w:date="2002-04-08T13:39:00Z"/>
              <w:rFonts w:ascii="Times New Roman" w:hAnsi="Times New Roman"/>
            </w:rPr>
          </w:rPrChange>
        </w:rPr>
      </w:pPr>
      <w:ins w:id="2250" w:author="Unknown" w:date="2002-04-08T14:24:00Z">
        <w:r>
          <w:rPr>
            <w:rFonts w:ascii="Times New Roman" w:hAnsi="Times New Roman"/>
          </w:rPr>
          <w:t>54.</w:t>
        </w:r>
        <w:r>
          <w:rPr>
            <w:rFonts w:ascii="Times New Roman" w:hAnsi="Times New Roman"/>
          </w:rPr>
          <w:tab/>
        </w:r>
      </w:ins>
      <w:ins w:id="2251" w:author="Unknown" w:date="2002-04-08T13:39:00Z">
        <w:r>
          <w:rPr>
            <w:rFonts w:ascii="Times New Roman" w:hAnsi="Times New Roman"/>
            <w:rPrChange w:id="2252" w:author="Unknown" w:date="2002-04-08T13:55:00Z">
              <w:rPr>
                <w:rFonts w:ascii="Times New Roman" w:hAnsi="Times New Roman"/>
              </w:rPr>
            </w:rPrChange>
          </w:rPr>
          <w:t>En réponse à une demande formulée par le Conseil économique et social, le Comité a décidé, à partir de sa troisième session, de rédiger des observations générales fondées sur les divers articles et dispositions du Pacte international relatif aux droits économiques, sociaux et culturels, afin d</w:t>
        </w:r>
      </w:ins>
      <w:r>
        <w:rPr>
          <w:rFonts w:ascii="Times New Roman" w:hAnsi="Times New Roman"/>
        </w:rPr>
        <w:t>’</w:t>
      </w:r>
      <w:ins w:id="2253" w:author="Unknown" w:date="2002-04-08T13:39:00Z">
        <w:r>
          <w:rPr>
            <w:rFonts w:ascii="Times New Roman" w:hAnsi="Times New Roman"/>
            <w:rPrChange w:id="2254" w:author="Unknown" w:date="2002-04-08T13:55:00Z">
              <w:rPr>
                <w:rFonts w:ascii="Times New Roman" w:hAnsi="Times New Roman"/>
              </w:rPr>
            </w:rPrChange>
          </w:rPr>
          <w:t>aider les États parties à s</w:t>
        </w:r>
      </w:ins>
      <w:r>
        <w:rPr>
          <w:rFonts w:ascii="Times New Roman" w:hAnsi="Times New Roman"/>
        </w:rPr>
        <w:t>’</w:t>
      </w:r>
      <w:ins w:id="2255" w:author="Unknown" w:date="2002-04-08T13:39:00Z">
        <w:r>
          <w:rPr>
            <w:rFonts w:ascii="Times New Roman" w:hAnsi="Times New Roman"/>
            <w:rPrChange w:id="2256" w:author="Unknown" w:date="2002-04-08T13:55:00Z">
              <w:rPr>
                <w:rFonts w:ascii="Times New Roman" w:hAnsi="Times New Roman"/>
              </w:rPr>
            </w:rPrChange>
          </w:rPr>
          <w:t>acquitter de leur obligation de faire rapport.</w:t>
        </w:r>
      </w:ins>
    </w:p>
    <w:p w:rsidR="00000000" w:rsidRDefault="00000000">
      <w:pPr>
        <w:numPr>
          <w:ins w:id="2257" w:author="Unknown" w:date="2002-04-08T13:39:00Z"/>
        </w:numPr>
        <w:spacing w:after="220" w:line="235" w:lineRule="auto"/>
        <w:rPr>
          <w:ins w:id="2258" w:author="Unknown" w:date="2002-04-08T13:39:00Z"/>
          <w:rFonts w:ascii="Times New Roman" w:hAnsi="Times New Roman"/>
          <w:rPrChange w:id="2259" w:author="Unknown" w:date="2002-04-08T13:55:00Z">
            <w:rPr>
              <w:ins w:id="2260" w:author="Unknown" w:date="2002-04-08T13:39:00Z"/>
              <w:rFonts w:ascii="Times New Roman" w:hAnsi="Times New Roman"/>
            </w:rPr>
          </w:rPrChange>
        </w:rPr>
      </w:pPr>
      <w:ins w:id="2261" w:author="Unknown" w:date="2002-04-08T14:25:00Z">
        <w:r>
          <w:rPr>
            <w:rFonts w:ascii="Times New Roman" w:hAnsi="Times New Roman"/>
          </w:rPr>
          <w:t>55.</w:t>
        </w:r>
        <w:r>
          <w:rPr>
            <w:rFonts w:ascii="Times New Roman" w:hAnsi="Times New Roman"/>
          </w:rPr>
          <w:tab/>
        </w:r>
      </w:ins>
      <w:ins w:id="2262" w:author="Unknown" w:date="2002-04-08T13:39:00Z">
        <w:r>
          <w:rPr>
            <w:rFonts w:ascii="Times New Roman" w:hAnsi="Times New Roman"/>
            <w:rPrChange w:id="2263" w:author="Unknown" w:date="2002-04-08T13:55:00Z">
              <w:rPr>
                <w:rFonts w:ascii="Times New Roman" w:hAnsi="Times New Roman"/>
              </w:rPr>
            </w:rPrChange>
          </w:rPr>
          <w:t>À la fin de la vingt</w:t>
        </w:r>
      </w:ins>
      <w:r>
        <w:rPr>
          <w:rFonts w:ascii="Times New Roman" w:hAnsi="Times New Roman"/>
        </w:rPr>
        <w:noBreakHyphen/>
      </w:r>
      <w:ins w:id="2264" w:author="Unknown" w:date="2002-04-08T13:39:00Z">
        <w:r>
          <w:rPr>
            <w:rFonts w:ascii="Times New Roman" w:hAnsi="Times New Roman"/>
            <w:rPrChange w:id="2265" w:author="Unknown" w:date="2002-04-08T13:55:00Z">
              <w:rPr>
                <w:rFonts w:ascii="Times New Roman" w:hAnsi="Times New Roman"/>
              </w:rPr>
            </w:rPrChange>
          </w:rPr>
          <w:t>septième session, le Comité et le groupe de travail de session d</w:t>
        </w:r>
      </w:ins>
      <w:r>
        <w:rPr>
          <w:rFonts w:ascii="Times New Roman" w:hAnsi="Times New Roman"/>
        </w:rPr>
        <w:t>’</w:t>
      </w:r>
      <w:ins w:id="2266" w:author="Unknown" w:date="2002-04-08T13:39:00Z">
        <w:r>
          <w:rPr>
            <w:rFonts w:ascii="Times New Roman" w:hAnsi="Times New Roman"/>
            <w:rPrChange w:id="2267" w:author="Unknown" w:date="2002-04-08T13:55:00Z">
              <w:rPr>
                <w:rFonts w:ascii="Times New Roman" w:hAnsi="Times New Roman"/>
              </w:rPr>
            </w:rPrChange>
          </w:rPr>
          <w:t>experts gouvernementaux, qui avait été créé avant le Comité, avaient examiné 153 rapports initiaux et 71 deuxièmes rapports périodiques relatifs aux droits visés aux articles 6 à 9, 10 à 12 et 13 à 15 du Pacte, ainsi que 95 rapports d</w:t>
        </w:r>
      </w:ins>
      <w:r>
        <w:rPr>
          <w:rFonts w:ascii="Times New Roman" w:hAnsi="Times New Roman"/>
        </w:rPr>
        <w:t>’</w:t>
      </w:r>
      <w:ins w:id="2268" w:author="Unknown" w:date="2002-04-08T13:39:00Z">
        <w:r>
          <w:rPr>
            <w:rFonts w:ascii="Times New Roman" w:hAnsi="Times New Roman"/>
            <w:rPrChange w:id="2269" w:author="Unknown" w:date="2002-04-08T13:55:00Z">
              <w:rPr>
                <w:rFonts w:ascii="Times New Roman" w:hAnsi="Times New Roman"/>
              </w:rPr>
            </w:rPrChange>
          </w:rPr>
          <w:t>ensemble. Cet examen intéressait un nombre important d</w:t>
        </w:r>
      </w:ins>
      <w:r>
        <w:rPr>
          <w:rFonts w:ascii="Times New Roman" w:hAnsi="Times New Roman"/>
        </w:rPr>
        <w:t>’</w:t>
      </w:r>
      <w:ins w:id="2270" w:author="Unknown" w:date="2002-04-08T13:39:00Z">
        <w:r>
          <w:rPr>
            <w:rFonts w:ascii="Times New Roman" w:hAnsi="Times New Roman"/>
            <w:rPrChange w:id="2271" w:author="Unknown" w:date="2002-04-08T13:55:00Z">
              <w:rPr>
                <w:rFonts w:ascii="Times New Roman" w:hAnsi="Times New Roman"/>
              </w:rPr>
            </w:rPrChange>
          </w:rPr>
          <w:t>États parties au Pacte, à savoir 145 à la fin de la vingt</w:t>
        </w:r>
      </w:ins>
      <w:r>
        <w:rPr>
          <w:rFonts w:ascii="Times New Roman" w:hAnsi="Times New Roman"/>
        </w:rPr>
        <w:noBreakHyphen/>
      </w:r>
      <w:ins w:id="2272" w:author="Unknown" w:date="2002-04-08T13:39:00Z">
        <w:r>
          <w:rPr>
            <w:rFonts w:ascii="Times New Roman" w:hAnsi="Times New Roman"/>
            <w:rPrChange w:id="2273" w:author="Unknown" w:date="2002-04-08T13:55:00Z">
              <w:rPr>
                <w:rFonts w:ascii="Times New Roman" w:hAnsi="Times New Roman"/>
              </w:rPr>
            </w:rPrChange>
          </w:rPr>
          <w:t>septième session. Ils représentaient toutes les régions du monde ainsi que des systèmes politiques, juridiques, socioéconomiques et culturels différents. Les rapports qu</w:t>
        </w:r>
      </w:ins>
      <w:r>
        <w:rPr>
          <w:rFonts w:ascii="Times New Roman" w:hAnsi="Times New Roman"/>
        </w:rPr>
        <w:t>’</w:t>
      </w:r>
      <w:ins w:id="2274" w:author="Unknown" w:date="2002-04-08T13:39:00Z">
        <w:r>
          <w:rPr>
            <w:rFonts w:ascii="Times New Roman" w:hAnsi="Times New Roman"/>
            <w:rPrChange w:id="2275" w:author="Unknown" w:date="2002-04-08T13:55:00Z">
              <w:rPr>
                <w:rFonts w:ascii="Times New Roman" w:hAnsi="Times New Roman"/>
              </w:rPr>
            </w:rPrChange>
          </w:rPr>
          <w:t>ils avaient présentés jusqu</w:t>
        </w:r>
      </w:ins>
      <w:r>
        <w:rPr>
          <w:rFonts w:ascii="Times New Roman" w:hAnsi="Times New Roman"/>
        </w:rPr>
        <w:t>’</w:t>
      </w:r>
      <w:ins w:id="2276" w:author="Unknown" w:date="2002-04-08T13:39:00Z">
        <w:r>
          <w:rPr>
            <w:rFonts w:ascii="Times New Roman" w:hAnsi="Times New Roman"/>
            <w:rPrChange w:id="2277" w:author="Unknown" w:date="2002-04-08T13:55:00Z">
              <w:rPr>
                <w:rFonts w:ascii="Times New Roman" w:hAnsi="Times New Roman"/>
              </w:rPr>
            </w:rPrChange>
          </w:rPr>
          <w:t>alors mettaient en évidence bon nombre de problèmes que pouvait poser l</w:t>
        </w:r>
      </w:ins>
      <w:r>
        <w:rPr>
          <w:rFonts w:ascii="Times New Roman" w:hAnsi="Times New Roman"/>
        </w:rPr>
        <w:t>’</w:t>
      </w:r>
      <w:ins w:id="2278" w:author="Unknown" w:date="2002-04-08T13:39:00Z">
        <w:r>
          <w:rPr>
            <w:rFonts w:ascii="Times New Roman" w:hAnsi="Times New Roman"/>
            <w:rPrChange w:id="2279" w:author="Unknown" w:date="2002-04-08T13:55:00Z">
              <w:rPr>
                <w:rFonts w:ascii="Times New Roman" w:hAnsi="Times New Roman"/>
              </w:rPr>
            </w:rPrChange>
          </w:rPr>
          <w:t>application du Pacte, sans toutefois permettre de dresser un tableau complet de la situation globale concernant l</w:t>
        </w:r>
      </w:ins>
      <w:r>
        <w:rPr>
          <w:rFonts w:ascii="Times New Roman" w:hAnsi="Times New Roman"/>
        </w:rPr>
        <w:t>’</w:t>
      </w:r>
      <w:ins w:id="2280" w:author="Unknown" w:date="2002-04-08T13:39:00Z">
        <w:r>
          <w:rPr>
            <w:rFonts w:ascii="Times New Roman" w:hAnsi="Times New Roman"/>
            <w:rPrChange w:id="2281" w:author="Unknown" w:date="2002-04-08T13:55:00Z">
              <w:rPr>
                <w:rFonts w:ascii="Times New Roman" w:hAnsi="Times New Roman"/>
              </w:rPr>
            </w:rPrChange>
          </w:rPr>
          <w:t>exercice des droits économiques, sociaux et</w:t>
        </w:r>
      </w:ins>
      <w:r>
        <w:rPr>
          <w:rFonts w:ascii="Times New Roman" w:hAnsi="Times New Roman"/>
        </w:rPr>
        <w:t> </w:t>
      </w:r>
      <w:ins w:id="2282" w:author="Unknown" w:date="2002-04-08T13:39:00Z">
        <w:r>
          <w:rPr>
            <w:rFonts w:ascii="Times New Roman" w:hAnsi="Times New Roman"/>
            <w:rPrChange w:id="2283" w:author="Unknown" w:date="2002-04-08T13:55:00Z">
              <w:rPr>
                <w:rFonts w:ascii="Times New Roman" w:hAnsi="Times New Roman"/>
              </w:rPr>
            </w:rPrChange>
          </w:rPr>
          <w:t>culturels.</w:t>
        </w:r>
      </w:ins>
    </w:p>
    <w:p w:rsidR="00000000" w:rsidRDefault="00000000">
      <w:pPr>
        <w:numPr>
          <w:ins w:id="2284" w:author="Unknown" w:date="2002-04-08T13:39:00Z"/>
        </w:numPr>
        <w:spacing w:after="220" w:line="235" w:lineRule="auto"/>
        <w:rPr>
          <w:ins w:id="2285" w:author="Unknown" w:date="2002-04-08T13:39:00Z"/>
          <w:rFonts w:ascii="Times New Roman" w:hAnsi="Times New Roman"/>
          <w:rPrChange w:id="2286" w:author="Unknown" w:date="2002-04-08T13:55:00Z">
            <w:rPr>
              <w:ins w:id="2287" w:author="Unknown" w:date="2002-04-08T13:39:00Z"/>
              <w:rFonts w:ascii="Times New Roman" w:hAnsi="Times New Roman"/>
            </w:rPr>
          </w:rPrChange>
        </w:rPr>
      </w:pPr>
      <w:ins w:id="2288" w:author="Unknown" w:date="2002-04-08T14:26:00Z">
        <w:r>
          <w:rPr>
            <w:rFonts w:ascii="Times New Roman" w:hAnsi="Times New Roman"/>
          </w:rPr>
          <w:t>56.</w:t>
        </w:r>
        <w:r>
          <w:rPr>
            <w:rFonts w:ascii="Times New Roman" w:hAnsi="Times New Roman"/>
          </w:rPr>
          <w:tab/>
        </w:r>
      </w:ins>
      <w:ins w:id="2289" w:author="Unknown" w:date="2002-04-08T13:39:00Z">
        <w:r>
          <w:rPr>
            <w:rFonts w:ascii="Times New Roman" w:hAnsi="Times New Roman"/>
            <w:rPrChange w:id="2290" w:author="Unknown" w:date="2002-04-08T13:55:00Z">
              <w:rPr>
                <w:rFonts w:ascii="Times New Roman" w:hAnsi="Times New Roman"/>
              </w:rPr>
            </w:rPrChange>
          </w:rPr>
          <w:t>Par ses observations générales, le Comité s</w:t>
        </w:r>
      </w:ins>
      <w:r>
        <w:rPr>
          <w:rFonts w:ascii="Times New Roman" w:hAnsi="Times New Roman"/>
        </w:rPr>
        <w:t>’</w:t>
      </w:r>
      <w:ins w:id="2291" w:author="Unknown" w:date="2002-04-08T13:39:00Z">
        <w:r>
          <w:rPr>
            <w:rFonts w:ascii="Times New Roman" w:hAnsi="Times New Roman"/>
            <w:rPrChange w:id="2292" w:author="Unknown" w:date="2002-04-08T13:55:00Z">
              <w:rPr>
                <w:rFonts w:ascii="Times New Roman" w:hAnsi="Times New Roman"/>
              </w:rPr>
            </w:rPrChange>
          </w:rPr>
          <w:t>efforce de faire bénéficier tous les États parties de l</w:t>
        </w:r>
      </w:ins>
      <w:r>
        <w:rPr>
          <w:rFonts w:ascii="Times New Roman" w:hAnsi="Times New Roman"/>
        </w:rPr>
        <w:t>’</w:t>
      </w:r>
      <w:ins w:id="2293" w:author="Unknown" w:date="2002-04-08T13:39:00Z">
        <w:r>
          <w:rPr>
            <w:rFonts w:ascii="Times New Roman" w:hAnsi="Times New Roman"/>
            <w:rPrChange w:id="2294" w:author="Unknown" w:date="2002-04-08T13:55:00Z">
              <w:rPr>
                <w:rFonts w:ascii="Times New Roman" w:hAnsi="Times New Roman"/>
              </w:rPr>
            </w:rPrChange>
          </w:rPr>
          <w:t>expérience acquise dans le cadre de l</w:t>
        </w:r>
      </w:ins>
      <w:r>
        <w:rPr>
          <w:rFonts w:ascii="Times New Roman" w:hAnsi="Times New Roman"/>
        </w:rPr>
        <w:t>’</w:t>
      </w:r>
      <w:ins w:id="2295" w:author="Unknown" w:date="2002-04-08T13:39:00Z">
        <w:r>
          <w:rPr>
            <w:rFonts w:ascii="Times New Roman" w:hAnsi="Times New Roman"/>
            <w:rPrChange w:id="2296" w:author="Unknown" w:date="2002-04-08T13:55:00Z">
              <w:rPr>
                <w:rFonts w:ascii="Times New Roman" w:hAnsi="Times New Roman"/>
              </w:rPr>
            </w:rPrChange>
          </w:rPr>
          <w:t>examen des rapports présentés par les États, afin de les</w:t>
        </w:r>
      </w:ins>
      <w:r>
        <w:rPr>
          <w:rFonts w:ascii="Times New Roman" w:hAnsi="Times New Roman"/>
        </w:rPr>
        <w:t> </w:t>
      </w:r>
      <w:ins w:id="2297" w:author="Unknown" w:date="2002-04-08T13:39:00Z">
        <w:r>
          <w:rPr>
            <w:rFonts w:ascii="Times New Roman" w:hAnsi="Times New Roman"/>
            <w:rPrChange w:id="2298" w:author="Unknown" w:date="2002-04-08T13:55:00Z">
              <w:rPr>
                <w:rFonts w:ascii="Times New Roman" w:hAnsi="Times New Roman"/>
              </w:rPr>
            </w:rPrChange>
          </w:rPr>
          <w:t>aider et de les encourager à continuer d</w:t>
        </w:r>
      </w:ins>
      <w:r>
        <w:rPr>
          <w:rFonts w:ascii="Times New Roman" w:hAnsi="Times New Roman"/>
        </w:rPr>
        <w:t>’</w:t>
      </w:r>
      <w:ins w:id="2299" w:author="Unknown" w:date="2002-04-08T13:39:00Z">
        <w:r>
          <w:rPr>
            <w:rFonts w:ascii="Times New Roman" w:hAnsi="Times New Roman"/>
            <w:rPrChange w:id="2300" w:author="Unknown" w:date="2002-04-08T13:55:00Z">
              <w:rPr>
                <w:rFonts w:ascii="Times New Roman" w:hAnsi="Times New Roman"/>
              </w:rPr>
            </w:rPrChange>
          </w:rPr>
          <w:t>appliquer le Pacte; d</w:t>
        </w:r>
      </w:ins>
      <w:r>
        <w:rPr>
          <w:rFonts w:ascii="Times New Roman" w:hAnsi="Times New Roman"/>
        </w:rPr>
        <w:t>’</w:t>
      </w:r>
      <w:ins w:id="2301" w:author="Unknown" w:date="2002-04-08T13:39:00Z">
        <w:r>
          <w:rPr>
            <w:rFonts w:ascii="Times New Roman" w:hAnsi="Times New Roman"/>
            <w:rPrChange w:id="2302" w:author="Unknown" w:date="2002-04-08T13:55:00Z">
              <w:rPr>
                <w:rFonts w:ascii="Times New Roman" w:hAnsi="Times New Roman"/>
              </w:rPr>
            </w:rPrChange>
          </w:rPr>
          <w:t>appeler leur attention sur les insuffisances que font apparaître un grand nombre de rapports; de proposer des améliorations aux procédures de présentation des rapports; et de promouvoir les activités que consacrent les États parties, les organisations internationales et les institutions spécialisées intéressées à la réalisation progressive et effective de tous les droits reconnus dans le Pacte. Chaque fois qu</w:t>
        </w:r>
      </w:ins>
      <w:r>
        <w:rPr>
          <w:rFonts w:ascii="Times New Roman" w:hAnsi="Times New Roman"/>
        </w:rPr>
        <w:t>’</w:t>
      </w:r>
      <w:ins w:id="2303" w:author="Unknown" w:date="2002-04-08T13:39:00Z">
        <w:r>
          <w:rPr>
            <w:rFonts w:ascii="Times New Roman" w:hAnsi="Times New Roman"/>
            <w:rPrChange w:id="2304" w:author="Unknown" w:date="2002-04-08T13:55:00Z">
              <w:rPr>
                <w:rFonts w:ascii="Times New Roman" w:hAnsi="Times New Roman"/>
              </w:rPr>
            </w:rPrChange>
          </w:rPr>
          <w:t>il le jugera nécessaire, le Comité pourra, à la lumière de l</w:t>
        </w:r>
      </w:ins>
      <w:r>
        <w:rPr>
          <w:rFonts w:ascii="Times New Roman" w:hAnsi="Times New Roman"/>
        </w:rPr>
        <w:t>’</w:t>
      </w:r>
      <w:ins w:id="2305" w:author="Unknown" w:date="2002-04-08T13:39:00Z">
        <w:r>
          <w:rPr>
            <w:rFonts w:ascii="Times New Roman" w:hAnsi="Times New Roman"/>
            <w:rPrChange w:id="2306" w:author="Unknown" w:date="2002-04-08T13:55:00Z">
              <w:rPr>
                <w:rFonts w:ascii="Times New Roman" w:hAnsi="Times New Roman"/>
              </w:rPr>
            </w:rPrChange>
          </w:rPr>
          <w:t>expérience des États parties et des conclusions qu</w:t>
        </w:r>
      </w:ins>
      <w:r>
        <w:rPr>
          <w:rFonts w:ascii="Times New Roman" w:hAnsi="Times New Roman"/>
        </w:rPr>
        <w:t>’</w:t>
      </w:r>
      <w:ins w:id="2307" w:author="Unknown" w:date="2002-04-08T13:39:00Z">
        <w:r>
          <w:rPr>
            <w:rFonts w:ascii="Times New Roman" w:hAnsi="Times New Roman"/>
            <w:rPrChange w:id="2308" w:author="Unknown" w:date="2002-04-08T13:55:00Z">
              <w:rPr>
                <w:rFonts w:ascii="Times New Roman" w:hAnsi="Times New Roman"/>
              </w:rPr>
            </w:rPrChange>
          </w:rPr>
          <w:t>il en aura tirées, réviser ses observations générales et les mettre à jour.</w:t>
        </w:r>
      </w:ins>
    </w:p>
    <w:p w:rsidR="00000000" w:rsidRDefault="00000000">
      <w:pPr>
        <w:numPr>
          <w:ins w:id="2309" w:author="Unknown" w:date="2002-04-08T13:39:00Z"/>
        </w:numPr>
        <w:spacing w:after="220" w:line="235" w:lineRule="auto"/>
        <w:rPr>
          <w:ins w:id="2310" w:author="Unknown" w:date="2002-04-08T13:39:00Z"/>
          <w:rFonts w:ascii="Times New Roman" w:hAnsi="Times New Roman"/>
          <w:rPrChange w:id="2311" w:author="Unknown" w:date="2002-04-08T13:55:00Z">
            <w:rPr>
              <w:ins w:id="2312" w:author="Unknown" w:date="2002-04-08T13:39:00Z"/>
              <w:rFonts w:ascii="Times New Roman" w:hAnsi="Times New Roman"/>
            </w:rPr>
          </w:rPrChange>
        </w:rPr>
      </w:pPr>
      <w:ins w:id="2313" w:author="Unknown" w:date="2002-04-08T14:26:00Z">
        <w:r>
          <w:rPr>
            <w:rFonts w:ascii="Times New Roman" w:hAnsi="Times New Roman"/>
          </w:rPr>
          <w:t>57.</w:t>
        </w:r>
        <w:r>
          <w:rPr>
            <w:rFonts w:ascii="Times New Roman" w:hAnsi="Times New Roman"/>
          </w:rPr>
          <w:tab/>
        </w:r>
      </w:ins>
      <w:ins w:id="2314" w:author="Unknown" w:date="2002-04-08T13:39:00Z">
        <w:r>
          <w:rPr>
            <w:rFonts w:ascii="Times New Roman" w:hAnsi="Times New Roman"/>
            <w:rPrChange w:id="2315" w:author="Unknown" w:date="2002-04-08T13:55:00Z">
              <w:rPr>
                <w:rFonts w:ascii="Times New Roman" w:hAnsi="Times New Roman"/>
              </w:rPr>
            </w:rPrChange>
          </w:rPr>
          <w:t>À sa vingt et unième session, le Comité a adopté un canevas pour l</w:t>
        </w:r>
      </w:ins>
      <w:r>
        <w:rPr>
          <w:rFonts w:ascii="Times New Roman" w:hAnsi="Times New Roman"/>
        </w:rPr>
        <w:t>’</w:t>
      </w:r>
      <w:ins w:id="2316" w:author="Unknown" w:date="2002-04-08T13:39:00Z">
        <w:r>
          <w:rPr>
            <w:rFonts w:ascii="Times New Roman" w:hAnsi="Times New Roman"/>
            <w:rPrChange w:id="2317" w:author="Unknown" w:date="2002-04-08T13:55:00Z">
              <w:rPr>
                <w:rFonts w:ascii="Times New Roman" w:hAnsi="Times New Roman"/>
              </w:rPr>
            </w:rPrChange>
          </w:rPr>
          <w:t>élaboration d</w:t>
        </w:r>
      </w:ins>
      <w:r>
        <w:rPr>
          <w:rFonts w:ascii="Times New Roman" w:hAnsi="Times New Roman"/>
        </w:rPr>
        <w:t>’</w:t>
      </w:r>
      <w:ins w:id="2318" w:author="Unknown" w:date="2002-04-08T13:39:00Z">
        <w:r>
          <w:rPr>
            <w:rFonts w:ascii="Times New Roman" w:hAnsi="Times New Roman"/>
            <w:rPrChange w:id="2319" w:author="Unknown" w:date="2002-04-08T13:55:00Z">
              <w:rPr>
                <w:rFonts w:ascii="Times New Roman" w:hAnsi="Times New Roman"/>
              </w:rPr>
            </w:rPrChange>
          </w:rPr>
          <w:t>observations générales sur certains droits consacrés par le Pacte</w:t>
        </w:r>
        <w:r>
          <w:rPr>
            <w:rStyle w:val="FootnoteReference"/>
            <w:rFonts w:ascii="Times New Roman" w:hAnsi="Times New Roman"/>
            <w:b/>
            <w:bCs/>
            <w:rPrChange w:id="2320" w:author="Unknown" w:date="2002-04-08T13:55:00Z">
              <w:rPr>
                <w:rStyle w:val="FootnoteReference"/>
                <w:rFonts w:ascii="Times New Roman" w:hAnsi="Times New Roman"/>
                <w:b/>
                <w:bCs/>
              </w:rPr>
            </w:rPrChange>
          </w:rPr>
          <w:footnoteReference w:id="8"/>
        </w:r>
        <w:r>
          <w:rPr>
            <w:rFonts w:ascii="Times New Roman" w:hAnsi="Times New Roman"/>
            <w:rPrChange w:id="2322" w:author="Unknown" w:date="2002-04-08T13:55:00Z">
              <w:rPr>
                <w:rFonts w:ascii="Times New Roman" w:hAnsi="Times New Roman"/>
              </w:rPr>
            </w:rPrChange>
          </w:rPr>
          <w:t>. Le Comité a admis que la structure d</w:t>
        </w:r>
      </w:ins>
      <w:r>
        <w:rPr>
          <w:rFonts w:ascii="Times New Roman" w:hAnsi="Times New Roman"/>
        </w:rPr>
        <w:t>’</w:t>
      </w:r>
      <w:ins w:id="2323" w:author="Unknown" w:date="2002-04-08T13:39:00Z">
        <w:r>
          <w:rPr>
            <w:rFonts w:ascii="Times New Roman" w:hAnsi="Times New Roman"/>
            <w:rPrChange w:id="2324" w:author="Unknown" w:date="2002-04-08T13:55:00Z">
              <w:rPr>
                <w:rFonts w:ascii="Times New Roman" w:hAnsi="Times New Roman"/>
              </w:rPr>
            </w:rPrChange>
          </w:rPr>
          <w:t>une observation générale donnée dépend de l</w:t>
        </w:r>
      </w:ins>
      <w:r>
        <w:rPr>
          <w:rFonts w:ascii="Times New Roman" w:hAnsi="Times New Roman"/>
        </w:rPr>
        <w:t>’</w:t>
      </w:r>
      <w:ins w:id="2325" w:author="Unknown" w:date="2002-04-08T13:39:00Z">
        <w:r>
          <w:rPr>
            <w:rFonts w:ascii="Times New Roman" w:hAnsi="Times New Roman"/>
            <w:rPrChange w:id="2326" w:author="Unknown" w:date="2002-04-08T13:55:00Z">
              <w:rPr>
                <w:rFonts w:ascii="Times New Roman" w:hAnsi="Times New Roman"/>
              </w:rPr>
            </w:rPrChange>
          </w:rPr>
          <w:t>objet de ladite observation, et a fait remarquer qu</w:t>
        </w:r>
      </w:ins>
      <w:r>
        <w:rPr>
          <w:rFonts w:ascii="Times New Roman" w:hAnsi="Times New Roman"/>
        </w:rPr>
        <w:t>’</w:t>
      </w:r>
      <w:ins w:id="2327" w:author="Unknown" w:date="2002-04-08T13:39:00Z">
        <w:r>
          <w:rPr>
            <w:rFonts w:ascii="Times New Roman" w:hAnsi="Times New Roman"/>
            <w:rPrChange w:id="2328" w:author="Unknown" w:date="2002-04-08T13:55:00Z">
              <w:rPr>
                <w:rFonts w:ascii="Times New Roman" w:hAnsi="Times New Roman"/>
              </w:rPr>
            </w:rPrChange>
          </w:rPr>
          <w:t>il n</w:t>
        </w:r>
      </w:ins>
      <w:r>
        <w:rPr>
          <w:rFonts w:ascii="Times New Roman" w:hAnsi="Times New Roman"/>
        </w:rPr>
        <w:t>’</w:t>
      </w:r>
      <w:ins w:id="2329" w:author="Unknown" w:date="2002-04-08T13:39:00Z">
        <w:r>
          <w:rPr>
            <w:rFonts w:ascii="Times New Roman" w:hAnsi="Times New Roman"/>
            <w:rPrChange w:id="2330" w:author="Unknown" w:date="2002-04-08T13:55:00Z">
              <w:rPr>
                <w:rFonts w:ascii="Times New Roman" w:hAnsi="Times New Roman"/>
              </w:rPr>
            </w:rPrChange>
          </w:rPr>
          <w:t>est pas nécessaire de suivre le canevas à la lettre. Toutefois, celui</w:t>
        </w:r>
      </w:ins>
      <w:r>
        <w:rPr>
          <w:rFonts w:ascii="Times New Roman" w:hAnsi="Times New Roman"/>
        </w:rPr>
        <w:noBreakHyphen/>
      </w:r>
      <w:ins w:id="2331" w:author="Unknown" w:date="2002-04-08T13:39:00Z">
        <w:r>
          <w:rPr>
            <w:rFonts w:ascii="Times New Roman" w:hAnsi="Times New Roman"/>
            <w:rPrChange w:id="2332" w:author="Unknown" w:date="2002-04-08T13:55:00Z">
              <w:rPr>
                <w:rFonts w:ascii="Times New Roman" w:hAnsi="Times New Roman"/>
              </w:rPr>
            </w:rPrChange>
          </w:rPr>
          <w:t>ci fournit des indications utiles et une liste de questions à prendre en considération lors de l</w:t>
        </w:r>
      </w:ins>
      <w:r>
        <w:rPr>
          <w:rFonts w:ascii="Times New Roman" w:hAnsi="Times New Roman"/>
        </w:rPr>
        <w:t>’</w:t>
      </w:r>
      <w:ins w:id="2333" w:author="Unknown" w:date="2002-04-08T13:39:00Z">
        <w:r>
          <w:rPr>
            <w:rFonts w:ascii="Times New Roman" w:hAnsi="Times New Roman"/>
            <w:rPrChange w:id="2334" w:author="Unknown" w:date="2002-04-08T13:55:00Z">
              <w:rPr>
                <w:rFonts w:ascii="Times New Roman" w:hAnsi="Times New Roman"/>
              </w:rPr>
            </w:rPrChange>
          </w:rPr>
          <w:t>élaboration d</w:t>
        </w:r>
      </w:ins>
      <w:r>
        <w:rPr>
          <w:rFonts w:ascii="Times New Roman" w:hAnsi="Times New Roman"/>
        </w:rPr>
        <w:t>’</w:t>
      </w:r>
      <w:ins w:id="2335" w:author="Unknown" w:date="2002-04-08T13:39:00Z">
        <w:r>
          <w:rPr>
            <w:rFonts w:ascii="Times New Roman" w:hAnsi="Times New Roman"/>
            <w:rPrChange w:id="2336" w:author="Unknown" w:date="2002-04-08T13:55:00Z">
              <w:rPr>
                <w:rFonts w:ascii="Times New Roman" w:hAnsi="Times New Roman"/>
              </w:rPr>
            </w:rPrChange>
          </w:rPr>
          <w:t>une observation générale. À cet égard, le canevas pourrait aider à assurer la cohérence pour ce</w:t>
        </w:r>
      </w:ins>
      <w:r>
        <w:rPr>
          <w:rFonts w:ascii="Times New Roman" w:hAnsi="Times New Roman"/>
        </w:rPr>
        <w:t> </w:t>
      </w:r>
      <w:ins w:id="2337" w:author="Unknown" w:date="2002-04-08T13:39:00Z">
        <w:r>
          <w:rPr>
            <w:rFonts w:ascii="Times New Roman" w:hAnsi="Times New Roman"/>
            <w:rPrChange w:id="2338" w:author="Unknown" w:date="2002-04-08T13:55:00Z">
              <w:rPr>
                <w:rFonts w:ascii="Times New Roman" w:hAnsi="Times New Roman"/>
              </w:rPr>
            </w:rPrChange>
          </w:rPr>
          <w:t>qui est de la teneur, du format et de la portée des observations générales que le Comité doit adopter. Le Comité a souligné qu</w:t>
        </w:r>
      </w:ins>
      <w:r>
        <w:rPr>
          <w:rFonts w:ascii="Times New Roman" w:hAnsi="Times New Roman"/>
        </w:rPr>
        <w:t>’</w:t>
      </w:r>
      <w:ins w:id="2339" w:author="Unknown" w:date="2002-04-08T13:39:00Z">
        <w:r>
          <w:rPr>
            <w:rFonts w:ascii="Times New Roman" w:hAnsi="Times New Roman"/>
            <w:rPrChange w:id="2340" w:author="Unknown" w:date="2002-04-08T13:55:00Z">
              <w:rPr>
                <w:rFonts w:ascii="Times New Roman" w:hAnsi="Times New Roman"/>
              </w:rPr>
            </w:rPrChange>
          </w:rPr>
          <w:t>il importe que les observations générales prennent le lecteur en considération et soient facilement compréhensibles pour un large éventail de lecteurs, en premier lieu les États parties au Pacte. Le canevas aidera à rendre plus cohérente et plus claire la structure des observations générales, ce qui améliorera leur accessibilité et confortera l</w:t>
        </w:r>
      </w:ins>
      <w:r>
        <w:rPr>
          <w:rFonts w:ascii="Times New Roman" w:hAnsi="Times New Roman"/>
        </w:rPr>
        <w:t>’</w:t>
      </w:r>
      <w:ins w:id="2341" w:author="Unknown" w:date="2002-04-08T13:39:00Z">
        <w:r>
          <w:rPr>
            <w:rFonts w:ascii="Times New Roman" w:hAnsi="Times New Roman"/>
            <w:rPrChange w:id="2342" w:author="Unknown" w:date="2002-04-08T13:55:00Z">
              <w:rPr>
                <w:rFonts w:ascii="Times New Roman" w:hAnsi="Times New Roman"/>
              </w:rPr>
            </w:rPrChange>
          </w:rPr>
          <w:t>interprétation autorisée du Pacte que fera le Comité par le biais de ses observations générales.</w:t>
        </w:r>
      </w:ins>
    </w:p>
    <w:p w:rsidR="00000000" w:rsidRDefault="00000000">
      <w:pPr>
        <w:pStyle w:val="Heading6"/>
        <w:keepNext/>
        <w:numPr>
          <w:ins w:id="2343" w:author="Unknown" w:date="2002-04-08T13:39:00Z"/>
        </w:numPr>
        <w:spacing w:before="0" w:after="220" w:line="235" w:lineRule="auto"/>
        <w:jc w:val="center"/>
        <w:rPr>
          <w:ins w:id="2344" w:author="Unknown" w:date="2002-04-08T13:39:00Z"/>
          <w:b/>
          <w:i w:val="0"/>
          <w:sz w:val="24"/>
          <w:rPrChange w:id="2345" w:author="Unknown" w:date="2002-04-08T14:26:00Z">
            <w:rPr>
              <w:ins w:id="2346" w:author="Unknown" w:date="2002-04-08T13:39:00Z"/>
              <w:b/>
              <w:i w:val="0"/>
              <w:sz w:val="24"/>
            </w:rPr>
          </w:rPrChange>
        </w:rPr>
      </w:pPr>
      <w:bookmarkStart w:id="2347" w:name="Tittres_pour_TDM_jusqu_ici"/>
      <w:ins w:id="2348" w:author="Unknown" w:date="2002-04-08T13:39:00Z">
        <w:r>
          <w:rPr>
            <w:b/>
            <w:i w:val="0"/>
            <w:sz w:val="24"/>
            <w:rPrChange w:id="2349" w:author="Unknown" w:date="2002-04-08T14:26:00Z">
              <w:rPr>
                <w:b/>
                <w:i w:val="0"/>
                <w:sz w:val="24"/>
              </w:rPr>
            </w:rPrChange>
          </w:rPr>
          <w:t>I. – Déclarations adoptées par le Comité</w:t>
        </w:r>
      </w:ins>
    </w:p>
    <w:bookmarkEnd w:id="2347"/>
    <w:p w:rsidR="00000000" w:rsidRDefault="00000000">
      <w:pPr>
        <w:keepLines/>
        <w:numPr>
          <w:ins w:id="2350" w:author="Unknown" w:date="2002-04-08T13:39:00Z"/>
        </w:numPr>
        <w:spacing w:after="220" w:line="235" w:lineRule="auto"/>
        <w:rPr>
          <w:ins w:id="2351" w:author="Unknown" w:date="2002-04-08T13:39:00Z"/>
          <w:rFonts w:ascii="Times New Roman" w:hAnsi="Times New Roman"/>
          <w:rPrChange w:id="2352" w:author="Unknown" w:date="2002-04-08T13:55:00Z">
            <w:rPr>
              <w:ins w:id="2353" w:author="Unknown" w:date="2002-04-08T13:39:00Z"/>
              <w:rFonts w:ascii="Times New Roman" w:hAnsi="Times New Roman"/>
            </w:rPr>
          </w:rPrChange>
        </w:rPr>
      </w:pPr>
      <w:ins w:id="2354" w:author="Unknown" w:date="2002-04-08T14:27:00Z">
        <w:r>
          <w:rPr>
            <w:rFonts w:ascii="Times New Roman" w:hAnsi="Times New Roman"/>
          </w:rPr>
          <w:t>58.</w:t>
        </w:r>
        <w:r>
          <w:rPr>
            <w:rFonts w:ascii="Times New Roman" w:hAnsi="Times New Roman"/>
          </w:rPr>
          <w:tab/>
        </w:r>
      </w:ins>
      <w:ins w:id="2355" w:author="Unknown" w:date="2002-04-08T13:39:00Z">
        <w:r>
          <w:rPr>
            <w:rFonts w:ascii="Times New Roman" w:hAnsi="Times New Roman"/>
            <w:rPrChange w:id="2356" w:author="Unknown" w:date="2002-04-08T13:55:00Z">
              <w:rPr>
                <w:rFonts w:ascii="Times New Roman" w:hAnsi="Times New Roman"/>
              </w:rPr>
            </w:rPrChange>
          </w:rPr>
          <w:t>Afin d</w:t>
        </w:r>
      </w:ins>
      <w:r>
        <w:rPr>
          <w:rFonts w:ascii="Times New Roman" w:hAnsi="Times New Roman"/>
        </w:rPr>
        <w:t>’</w:t>
      </w:r>
      <w:ins w:id="2357" w:author="Unknown" w:date="2002-04-08T13:39:00Z">
        <w:r>
          <w:rPr>
            <w:rFonts w:ascii="Times New Roman" w:hAnsi="Times New Roman"/>
            <w:rPrChange w:id="2358" w:author="Unknown" w:date="2002-04-08T13:55:00Z">
              <w:rPr>
                <w:rFonts w:ascii="Times New Roman" w:hAnsi="Times New Roman"/>
              </w:rPr>
            </w:rPrChange>
          </w:rPr>
          <w:t>aider les États parties au Pacte, le Comité adopte des déclarations visant à clarifier et affermir sa position concernant des faits nouveaux et des problèmes de première importance sur le plan international et ayant une incidence sur l</w:t>
        </w:r>
      </w:ins>
      <w:r>
        <w:rPr>
          <w:rFonts w:ascii="Times New Roman" w:hAnsi="Times New Roman"/>
        </w:rPr>
        <w:t>’</w:t>
      </w:r>
      <w:ins w:id="2359" w:author="Unknown" w:date="2002-04-08T13:39:00Z">
        <w:r>
          <w:rPr>
            <w:rFonts w:ascii="Times New Roman" w:hAnsi="Times New Roman"/>
            <w:rPrChange w:id="2360" w:author="Unknown" w:date="2002-04-08T13:55:00Z">
              <w:rPr>
                <w:rFonts w:ascii="Times New Roman" w:hAnsi="Times New Roman"/>
              </w:rPr>
            </w:rPrChange>
          </w:rPr>
          <w:t xml:space="preserve">application du Pacte. Au 30 novembre 2001, le Comité avait adopté les </w:t>
        </w:r>
      </w:ins>
      <w:ins w:id="2361" w:author="Unknown" w:date="2002-04-08T14:28:00Z">
        <w:r>
          <w:rPr>
            <w:rFonts w:ascii="Times New Roman" w:hAnsi="Times New Roman"/>
          </w:rPr>
          <w:t>13 </w:t>
        </w:r>
      </w:ins>
      <w:ins w:id="2362" w:author="Unknown" w:date="2002-04-08T13:39:00Z">
        <w:r>
          <w:rPr>
            <w:rFonts w:ascii="Times New Roman" w:hAnsi="Times New Roman"/>
            <w:rPrChange w:id="2363" w:author="Unknown" w:date="2002-04-08T13:55:00Z">
              <w:rPr>
                <w:rFonts w:ascii="Times New Roman" w:hAnsi="Times New Roman"/>
              </w:rPr>
            </w:rPrChange>
          </w:rPr>
          <w:t>déclarations dont la liste figure à l</w:t>
        </w:r>
      </w:ins>
      <w:r>
        <w:rPr>
          <w:rFonts w:ascii="Times New Roman" w:hAnsi="Times New Roman"/>
        </w:rPr>
        <w:t>’</w:t>
      </w:r>
      <w:ins w:id="2364" w:author="Unknown" w:date="2002-04-08T13:39:00Z">
        <w:r>
          <w:rPr>
            <w:rFonts w:ascii="Times New Roman" w:hAnsi="Times New Roman"/>
            <w:rPrChange w:id="2365" w:author="Unknown" w:date="2002-04-08T13:55:00Z">
              <w:rPr>
                <w:rFonts w:ascii="Times New Roman" w:hAnsi="Times New Roman"/>
              </w:rPr>
            </w:rPrChange>
          </w:rPr>
          <w:t>annexe XV du présent rapport.</w:t>
        </w:r>
      </w:ins>
    </w:p>
    <w:p w:rsidR="00000000" w:rsidRDefault="00000000">
      <w:pPr>
        <w:numPr>
          <w:ins w:id="2366" w:author="Unknown" w:date="2002-04-08T13:39:00Z"/>
        </w:numPr>
        <w:spacing w:after="240"/>
        <w:jc w:val="center"/>
        <w:rPr>
          <w:ins w:id="2367" w:author="Unknown" w:date="2002-04-08T13:39:00Z"/>
          <w:rFonts w:ascii="Times New Roman" w:hAnsi="Times New Roman"/>
          <w:smallCaps/>
          <w:sz w:val="28"/>
          <w:rPrChange w:id="2368" w:author="Unknown" w:date="2002-04-08T13:55:00Z">
            <w:rPr>
              <w:ins w:id="2369" w:author="Unknown" w:date="2002-04-08T13:39:00Z"/>
              <w:rFonts w:ascii="Times New Roman" w:hAnsi="Times New Roman"/>
              <w:smallCaps/>
              <w:sz w:val="28"/>
            </w:rPr>
          </w:rPrChange>
        </w:rPr>
      </w:pPr>
      <w:bookmarkStart w:id="2370" w:name="ch_03_Présentation_de_rapports"/>
      <w:ins w:id="2371" w:author="Unknown" w:date="2002-04-08T13:39:00Z">
        <w:r>
          <w:rPr>
            <w:rFonts w:ascii="Times New Roman" w:hAnsi="Times New Roman"/>
            <w:smallCaps/>
            <w:sz w:val="28"/>
            <w:rPrChange w:id="2372" w:author="Unknown" w:date="2002-04-08T13:55:00Z">
              <w:rPr>
                <w:rFonts w:ascii="Times New Roman" w:hAnsi="Times New Roman"/>
                <w:smallCaps/>
                <w:sz w:val="28"/>
              </w:rPr>
            </w:rPrChange>
          </w:rPr>
          <w:t>Chapitre III</w:t>
        </w:r>
      </w:ins>
    </w:p>
    <w:p w:rsidR="00000000" w:rsidRDefault="00000000">
      <w:pPr>
        <w:numPr>
          <w:ins w:id="2373" w:author="Unknown"/>
        </w:numPr>
        <w:spacing w:after="240"/>
        <w:jc w:val="center"/>
        <w:rPr>
          <w:ins w:id="2374" w:author="Unknown" w:date="2002-04-08T13:39:00Z"/>
          <w:rFonts w:ascii="Times New Roman" w:hAnsi="Times New Roman"/>
          <w:b/>
          <w:bCs/>
          <w:sz w:val="28"/>
          <w:rPrChange w:id="2375" w:author="Unknown" w:date="2002-04-08T14:30:00Z">
            <w:rPr>
              <w:ins w:id="2376" w:author="Unknown" w:date="2002-04-08T13:39:00Z"/>
              <w:rFonts w:ascii="Times New Roman" w:hAnsi="Times New Roman"/>
              <w:b/>
              <w:bCs/>
              <w:sz w:val="28"/>
            </w:rPr>
          </w:rPrChange>
        </w:rPr>
      </w:pPr>
      <w:ins w:id="2377" w:author="Unknown" w:date="2002-04-08T13:39:00Z">
        <w:r>
          <w:rPr>
            <w:rFonts w:ascii="Times New Roman" w:hAnsi="Times New Roman"/>
            <w:b/>
            <w:bCs/>
            <w:sz w:val="28"/>
            <w:rPrChange w:id="2378" w:author="Unknown" w:date="2002-04-08T14:30:00Z">
              <w:rPr>
                <w:rFonts w:ascii="Times New Roman" w:hAnsi="Times New Roman"/>
                <w:b/>
                <w:bCs/>
                <w:sz w:val="28"/>
              </w:rPr>
            </w:rPrChange>
          </w:rPr>
          <w:t xml:space="preserve">Présentation de rapports par les États parties conformément </w:t>
        </w:r>
        <w:r>
          <w:rPr>
            <w:rFonts w:ascii="Times New Roman" w:hAnsi="Times New Roman"/>
            <w:b/>
            <w:bCs/>
            <w:sz w:val="28"/>
            <w:rPrChange w:id="2379" w:author="Unknown" w:date="2002-04-08T14:30:00Z">
              <w:rPr>
                <w:rFonts w:ascii="Times New Roman" w:hAnsi="Times New Roman"/>
                <w:b/>
                <w:bCs/>
                <w:sz w:val="28"/>
              </w:rPr>
            </w:rPrChange>
          </w:rPr>
          <w:br/>
          <w:t>aux articles 16 et 17 du Pacte</w:t>
        </w:r>
      </w:ins>
    </w:p>
    <w:bookmarkEnd w:id="2370"/>
    <w:p w:rsidR="00000000" w:rsidRDefault="00000000">
      <w:pPr>
        <w:numPr>
          <w:ins w:id="2380" w:author="Unknown" w:date="2002-04-08T13:39:00Z"/>
        </w:numPr>
        <w:spacing w:after="240"/>
        <w:rPr>
          <w:ins w:id="2381" w:author="Unknown" w:date="2002-04-08T13:39:00Z"/>
          <w:rFonts w:ascii="Times New Roman" w:hAnsi="Times New Roman"/>
          <w:rPrChange w:id="2382" w:author="Unknown" w:date="2002-04-08T13:55:00Z">
            <w:rPr>
              <w:ins w:id="2383" w:author="Unknown" w:date="2002-04-08T13:39:00Z"/>
              <w:rFonts w:ascii="Times New Roman" w:hAnsi="Times New Roman"/>
            </w:rPr>
          </w:rPrChange>
        </w:rPr>
      </w:pPr>
      <w:ins w:id="2384" w:author="Unknown" w:date="2002-04-08T14:32:00Z">
        <w:r>
          <w:rPr>
            <w:rFonts w:ascii="Times New Roman" w:hAnsi="Times New Roman"/>
          </w:rPr>
          <w:t>59.</w:t>
        </w:r>
        <w:r>
          <w:rPr>
            <w:rFonts w:ascii="Times New Roman" w:hAnsi="Times New Roman"/>
          </w:rPr>
          <w:tab/>
        </w:r>
      </w:ins>
      <w:ins w:id="2385" w:author="Unknown" w:date="2002-04-08T13:39:00Z">
        <w:r>
          <w:rPr>
            <w:rFonts w:ascii="Times New Roman" w:hAnsi="Times New Roman"/>
            <w:rPrChange w:id="2386" w:author="Unknown" w:date="2002-04-08T13:55:00Z">
              <w:rPr>
                <w:rFonts w:ascii="Times New Roman" w:hAnsi="Times New Roman"/>
              </w:rPr>
            </w:rPrChange>
          </w:rPr>
          <w:t>Conformément à l</w:t>
        </w:r>
      </w:ins>
      <w:r>
        <w:rPr>
          <w:rFonts w:ascii="Times New Roman" w:hAnsi="Times New Roman"/>
        </w:rPr>
        <w:t>’</w:t>
      </w:r>
      <w:ins w:id="2387" w:author="Unknown" w:date="2002-04-08T13:39:00Z">
        <w:r>
          <w:rPr>
            <w:rFonts w:ascii="Times New Roman" w:hAnsi="Times New Roman"/>
            <w:rPrChange w:id="2388" w:author="Unknown" w:date="2002-04-08T13:55:00Z">
              <w:rPr>
                <w:rFonts w:ascii="Times New Roman" w:hAnsi="Times New Roman"/>
              </w:rPr>
            </w:rPrChange>
          </w:rPr>
          <w:t>article 58 de son règlement intérieur, le Comité a examiné à ses 59</w:t>
        </w:r>
        <w:r>
          <w:rPr>
            <w:rFonts w:ascii="Times New Roman" w:hAnsi="Times New Roman"/>
            <w:vertAlign w:val="superscript"/>
            <w:rPrChange w:id="2389" w:author="Unknown" w:date="2002-04-08T13:55:00Z">
              <w:rPr>
                <w:rFonts w:ascii="Times New Roman" w:hAnsi="Times New Roman"/>
                <w:vertAlign w:val="superscript"/>
              </w:rPr>
            </w:rPrChange>
          </w:rPr>
          <w:t xml:space="preserve">e </w:t>
        </w:r>
        <w:r>
          <w:rPr>
            <w:rFonts w:ascii="Times New Roman" w:hAnsi="Times New Roman"/>
            <w:rPrChange w:id="2390" w:author="Unknown" w:date="2002-04-08T13:55:00Z">
              <w:rPr>
                <w:rFonts w:ascii="Times New Roman" w:hAnsi="Times New Roman"/>
              </w:rPr>
            </w:rPrChange>
          </w:rPr>
          <w:t>et 87</w:t>
        </w:r>
        <w:r>
          <w:rPr>
            <w:rFonts w:ascii="Times New Roman" w:hAnsi="Times New Roman"/>
            <w:vertAlign w:val="superscript"/>
            <w:rPrChange w:id="2391" w:author="Unknown" w:date="2002-04-08T13:55:00Z">
              <w:rPr>
                <w:rFonts w:ascii="Times New Roman" w:hAnsi="Times New Roman"/>
                <w:vertAlign w:val="superscript"/>
              </w:rPr>
            </w:rPrChange>
          </w:rPr>
          <w:t>e</w:t>
        </w:r>
        <w:r>
          <w:rPr>
            <w:rFonts w:ascii="Times New Roman" w:hAnsi="Times New Roman"/>
            <w:rPrChange w:id="2392" w:author="Unknown" w:date="2002-04-08T13:55:00Z">
              <w:rPr>
                <w:rFonts w:ascii="Times New Roman" w:hAnsi="Times New Roman"/>
              </w:rPr>
            </w:rPrChange>
          </w:rPr>
          <w:t> séances, les 12 et 30 novembre 2001, la situation en ce qui concerne la présentation des rapports conformément aux articles 16 et 17 du Pacte.</w:t>
        </w:r>
      </w:ins>
    </w:p>
    <w:p w:rsidR="00000000" w:rsidRDefault="00000000">
      <w:pPr>
        <w:numPr>
          <w:ins w:id="2393" w:author="Unknown" w:date="2002-04-08T13:39:00Z"/>
        </w:numPr>
        <w:spacing w:after="240"/>
        <w:rPr>
          <w:ins w:id="2394" w:author="Unknown" w:date="2002-04-08T13:39:00Z"/>
          <w:rFonts w:ascii="Times New Roman" w:hAnsi="Times New Roman"/>
          <w:rPrChange w:id="2395" w:author="Unknown" w:date="2002-04-08T13:55:00Z">
            <w:rPr>
              <w:ins w:id="2396" w:author="Unknown" w:date="2002-04-08T13:39:00Z"/>
              <w:rFonts w:ascii="Times New Roman" w:hAnsi="Times New Roman"/>
            </w:rPr>
          </w:rPrChange>
        </w:rPr>
      </w:pPr>
      <w:ins w:id="2397" w:author="Unknown" w:date="2002-04-08T14:32:00Z">
        <w:r>
          <w:rPr>
            <w:rFonts w:ascii="Times New Roman" w:hAnsi="Times New Roman"/>
          </w:rPr>
          <w:t>60.</w:t>
        </w:r>
        <w:r>
          <w:rPr>
            <w:rFonts w:ascii="Times New Roman" w:hAnsi="Times New Roman"/>
          </w:rPr>
          <w:tab/>
        </w:r>
      </w:ins>
      <w:ins w:id="2398" w:author="Unknown" w:date="2002-04-08T13:39:00Z">
        <w:r>
          <w:rPr>
            <w:rFonts w:ascii="Times New Roman" w:hAnsi="Times New Roman"/>
            <w:rPrChange w:id="2399" w:author="Unknown" w:date="2002-04-08T13:55:00Z">
              <w:rPr>
                <w:rFonts w:ascii="Times New Roman" w:hAnsi="Times New Roman"/>
              </w:rPr>
            </w:rPrChange>
          </w:rPr>
          <w:t>Le Comité était saisi, à cette fin, des documents suivants:</w:t>
        </w:r>
      </w:ins>
    </w:p>
    <w:p w:rsidR="00000000" w:rsidRDefault="00000000">
      <w:pPr>
        <w:numPr>
          <w:ins w:id="2400" w:author="Unknown" w:date="2002-04-08T13:39:00Z"/>
        </w:numPr>
        <w:tabs>
          <w:tab w:val="left" w:pos="1200"/>
        </w:tabs>
        <w:spacing w:after="240"/>
        <w:ind w:firstLine="567"/>
        <w:rPr>
          <w:ins w:id="2401" w:author="Unknown" w:date="2002-04-08T13:39:00Z"/>
          <w:rFonts w:ascii="Times New Roman" w:hAnsi="Times New Roman"/>
          <w:rPrChange w:id="2402" w:author="Unknown" w:date="2002-04-08T13:55:00Z">
            <w:rPr>
              <w:ins w:id="2403" w:author="Unknown" w:date="2002-04-08T13:39:00Z"/>
              <w:rFonts w:ascii="Times New Roman" w:hAnsi="Times New Roman"/>
            </w:rPr>
          </w:rPrChange>
        </w:rPr>
      </w:pPr>
      <w:ins w:id="2404" w:author="Unknown" w:date="2002-04-08T13:39:00Z">
        <w:r>
          <w:rPr>
            <w:rFonts w:ascii="Times New Roman" w:hAnsi="Times New Roman"/>
            <w:i/>
            <w:iCs/>
            <w:rPrChange w:id="2405" w:author="Unknown" w:date="2002-04-08T14:32:00Z">
              <w:rPr>
                <w:rFonts w:ascii="Times New Roman" w:hAnsi="Times New Roman"/>
                <w:i/>
                <w:iCs/>
              </w:rPr>
            </w:rPrChange>
          </w:rPr>
          <w:t>a</w:t>
        </w:r>
        <w:r>
          <w:rPr>
            <w:rFonts w:ascii="Times New Roman" w:hAnsi="Times New Roman"/>
            <w:rPrChange w:id="2406" w:author="Unknown" w:date="2002-04-08T13:55:00Z">
              <w:rPr>
                <w:rFonts w:ascii="Times New Roman" w:hAnsi="Times New Roman"/>
              </w:rPr>
            </w:rPrChange>
          </w:rPr>
          <w:t>)</w:t>
        </w:r>
        <w:r>
          <w:rPr>
            <w:rFonts w:ascii="Times New Roman" w:hAnsi="Times New Roman"/>
            <w:rPrChange w:id="2407" w:author="Unknown" w:date="2002-04-08T13:55:00Z">
              <w:rPr>
                <w:rFonts w:ascii="Times New Roman" w:hAnsi="Times New Roman"/>
              </w:rPr>
            </w:rPrChange>
          </w:rPr>
          <w:tab/>
          <w:t>Note du Secrétaire général sur les directives générales révisées concernant la forme et le contenu des rapports que les États parties doivent présenter</w:t>
        </w:r>
      </w:ins>
      <w:r>
        <w:rPr>
          <w:rFonts w:ascii="Times New Roman" w:hAnsi="Times New Roman"/>
        </w:rPr>
        <w:t xml:space="preserve"> </w:t>
      </w:r>
      <w:ins w:id="2408" w:author="Unknown" w:date="2002-04-08T13:39:00Z">
        <w:r>
          <w:rPr>
            <w:rFonts w:ascii="Times New Roman" w:hAnsi="Times New Roman"/>
            <w:rPrChange w:id="2409" w:author="Unknown" w:date="2002-04-08T13:55:00Z">
              <w:rPr>
                <w:rFonts w:ascii="Times New Roman" w:hAnsi="Times New Roman"/>
              </w:rPr>
            </w:rPrChange>
          </w:rPr>
          <w:t>(E/C.12/1991/1);</w:t>
        </w:r>
      </w:ins>
    </w:p>
    <w:p w:rsidR="00000000" w:rsidRDefault="00000000">
      <w:pPr>
        <w:numPr>
          <w:ins w:id="2410" w:author="Unknown" w:date="2002-04-08T13:39:00Z"/>
        </w:numPr>
        <w:tabs>
          <w:tab w:val="left" w:pos="1200"/>
        </w:tabs>
        <w:spacing w:after="240"/>
        <w:ind w:firstLine="567"/>
        <w:rPr>
          <w:ins w:id="2411" w:author="Unknown" w:date="2002-04-08T13:39:00Z"/>
          <w:rFonts w:ascii="Times New Roman" w:hAnsi="Times New Roman"/>
          <w:rPrChange w:id="2412" w:author="Unknown" w:date="2002-04-08T13:55:00Z">
            <w:rPr>
              <w:ins w:id="2413" w:author="Unknown" w:date="2002-04-08T13:39:00Z"/>
              <w:rFonts w:ascii="Times New Roman" w:hAnsi="Times New Roman"/>
            </w:rPr>
          </w:rPrChange>
        </w:rPr>
      </w:pPr>
      <w:ins w:id="2414" w:author="Unknown" w:date="2002-04-08T13:39:00Z">
        <w:r>
          <w:rPr>
            <w:rFonts w:ascii="Times New Roman" w:hAnsi="Times New Roman"/>
            <w:i/>
            <w:iCs/>
            <w:rPrChange w:id="2415" w:author="Unknown" w:date="2002-04-08T14:33:00Z">
              <w:rPr>
                <w:rFonts w:ascii="Times New Roman" w:hAnsi="Times New Roman"/>
                <w:i/>
                <w:iCs/>
              </w:rPr>
            </w:rPrChange>
          </w:rPr>
          <w:t>b</w:t>
        </w:r>
        <w:r>
          <w:rPr>
            <w:rFonts w:ascii="Times New Roman" w:hAnsi="Times New Roman"/>
            <w:rPrChange w:id="2416" w:author="Unknown" w:date="2002-04-08T13:55:00Z">
              <w:rPr>
                <w:rFonts w:ascii="Times New Roman" w:hAnsi="Times New Roman"/>
              </w:rPr>
            </w:rPrChange>
          </w:rPr>
          <w:t>)</w:t>
        </w:r>
        <w:r>
          <w:rPr>
            <w:rFonts w:ascii="Times New Roman" w:hAnsi="Times New Roman"/>
            <w:rPrChange w:id="2417" w:author="Unknown" w:date="2002-04-08T13:55:00Z">
              <w:rPr>
                <w:rFonts w:ascii="Times New Roman" w:hAnsi="Times New Roman"/>
              </w:rPr>
            </w:rPrChange>
          </w:rPr>
          <w:tab/>
          <w:t xml:space="preserve">Note du Secrétaire général sur les États parties au Pacte et la situation en ce qui concerne la présentation des rapports au </w:t>
        </w:r>
        <w:commentRangeStart w:id="2418"/>
        <w:r>
          <w:rPr>
            <w:rFonts w:ascii="Times New Roman" w:hAnsi="Times New Roman"/>
            <w:rPrChange w:id="2419" w:author="Unknown" w:date="2002-04-08T13:55:00Z">
              <w:rPr>
                <w:rFonts w:ascii="Times New Roman" w:hAnsi="Times New Roman"/>
              </w:rPr>
            </w:rPrChange>
          </w:rPr>
          <w:t xml:space="preserve">3 septembre </w:t>
        </w:r>
        <w:commentRangeStart w:id="2420"/>
        <w:r>
          <w:rPr>
            <w:rFonts w:ascii="Times New Roman" w:hAnsi="Times New Roman"/>
            <w:rPrChange w:id="2421" w:author="Unknown" w:date="2002-04-08T13:55:00Z">
              <w:rPr>
                <w:rFonts w:ascii="Times New Roman" w:hAnsi="Times New Roman"/>
              </w:rPr>
            </w:rPrChange>
          </w:rPr>
          <w:t>2001</w:t>
        </w:r>
        <w:commentRangeEnd w:id="2418"/>
        <w:commentRangeEnd w:id="2420"/>
        <w:r>
          <w:rPr>
            <w:rStyle w:val="CommentReference"/>
            <w:rFonts w:ascii="Times New Roman" w:hAnsi="Times New Roman"/>
            <w:vanish/>
            <w:sz w:val="24"/>
            <w:rPrChange w:id="2422" w:author="Unknown" w:date="2002-04-08T13:55:00Z">
              <w:rPr>
                <w:rStyle w:val="CommentReference"/>
                <w:rFonts w:ascii="Times New Roman" w:hAnsi="Times New Roman"/>
                <w:vanish/>
                <w:sz w:val="24"/>
              </w:rPr>
            </w:rPrChange>
          </w:rPr>
          <w:commentReference w:id="2418"/>
        </w:r>
        <w:r>
          <w:rPr>
            <w:rStyle w:val="CommentReference"/>
            <w:rFonts w:ascii="Times New Roman" w:hAnsi="Times New Roman"/>
            <w:vanish/>
            <w:sz w:val="24"/>
            <w:rPrChange w:id="2423" w:author="Unknown" w:date="2002-04-08T13:55:00Z">
              <w:rPr>
                <w:rStyle w:val="CommentReference"/>
                <w:rFonts w:ascii="Times New Roman" w:hAnsi="Times New Roman"/>
                <w:vanish/>
                <w:sz w:val="24"/>
              </w:rPr>
            </w:rPrChange>
          </w:rPr>
          <w:commentReference w:id="2420"/>
        </w:r>
        <w:r>
          <w:rPr>
            <w:rFonts w:ascii="Times New Roman" w:hAnsi="Times New Roman"/>
            <w:rPrChange w:id="2424" w:author="Unknown" w:date="2002-04-08T13:55:00Z">
              <w:rPr>
                <w:rFonts w:ascii="Times New Roman" w:hAnsi="Times New Roman"/>
              </w:rPr>
            </w:rPrChange>
          </w:rPr>
          <w:t xml:space="preserve"> (E/C.12/2001/14);</w:t>
        </w:r>
        <w:bookmarkStart w:id="2425" w:name="Lecture_1"/>
        <w:bookmarkEnd w:id="2425"/>
      </w:ins>
    </w:p>
    <w:p w:rsidR="00000000" w:rsidRDefault="00000000">
      <w:pPr>
        <w:numPr>
          <w:ins w:id="2426" w:author="Unknown" w:date="2002-04-08T13:39:00Z"/>
        </w:numPr>
        <w:tabs>
          <w:tab w:val="left" w:pos="1200"/>
        </w:tabs>
        <w:spacing w:after="240"/>
        <w:ind w:firstLine="567"/>
        <w:rPr>
          <w:ins w:id="2427" w:author="Unknown" w:date="2002-04-08T13:39:00Z"/>
          <w:rFonts w:ascii="Times New Roman" w:hAnsi="Times New Roman"/>
          <w:rPrChange w:id="2428" w:author="Unknown" w:date="2002-04-08T13:55:00Z">
            <w:rPr>
              <w:ins w:id="2429" w:author="Unknown" w:date="2002-04-08T13:39:00Z"/>
              <w:rFonts w:ascii="Times New Roman" w:hAnsi="Times New Roman"/>
            </w:rPr>
          </w:rPrChange>
        </w:rPr>
      </w:pPr>
      <w:ins w:id="2430" w:author="Unknown" w:date="2002-04-08T13:39:00Z">
        <w:r>
          <w:rPr>
            <w:rFonts w:ascii="Times New Roman" w:hAnsi="Times New Roman"/>
            <w:i/>
            <w:iCs/>
            <w:rPrChange w:id="2431" w:author="Unknown" w:date="2002-04-08T14:33:00Z">
              <w:rPr>
                <w:rFonts w:ascii="Times New Roman" w:hAnsi="Times New Roman"/>
                <w:i/>
                <w:iCs/>
              </w:rPr>
            </w:rPrChange>
          </w:rPr>
          <w:t>c</w:t>
        </w:r>
        <w:r>
          <w:rPr>
            <w:rFonts w:ascii="Times New Roman" w:hAnsi="Times New Roman"/>
            <w:rPrChange w:id="2432" w:author="Unknown" w:date="2002-04-08T13:55:00Z">
              <w:rPr>
                <w:rFonts w:ascii="Times New Roman" w:hAnsi="Times New Roman"/>
              </w:rPr>
            </w:rPrChange>
          </w:rPr>
          <w:t>)</w:t>
        </w:r>
        <w:r>
          <w:rPr>
            <w:rFonts w:ascii="Times New Roman" w:hAnsi="Times New Roman"/>
            <w:rPrChange w:id="2433" w:author="Unknown" w:date="2002-04-08T13:55:00Z">
              <w:rPr>
                <w:rFonts w:ascii="Times New Roman" w:hAnsi="Times New Roman"/>
              </w:rPr>
            </w:rPrChange>
          </w:rPr>
          <w:tab/>
          <w:t>Note du secrétariat concernant la suite donnée à l</w:t>
        </w:r>
      </w:ins>
      <w:r>
        <w:rPr>
          <w:rFonts w:ascii="Times New Roman" w:hAnsi="Times New Roman"/>
        </w:rPr>
        <w:t>’</w:t>
      </w:r>
      <w:ins w:id="2434" w:author="Unknown" w:date="2002-04-08T13:39:00Z">
        <w:r>
          <w:rPr>
            <w:rFonts w:ascii="Times New Roman" w:hAnsi="Times New Roman"/>
            <w:rPrChange w:id="2435" w:author="Unknown" w:date="2002-04-08T13:55:00Z">
              <w:rPr>
                <w:rFonts w:ascii="Times New Roman" w:hAnsi="Times New Roman"/>
              </w:rPr>
            </w:rPrChange>
          </w:rPr>
          <w:t>examen des rapports présentés conformément aux articles 16 et 17 du Pacte (E/C.12/2000/3).</w:t>
        </w:r>
      </w:ins>
    </w:p>
    <w:p w:rsidR="00000000" w:rsidRDefault="00000000">
      <w:pPr>
        <w:numPr>
          <w:ins w:id="2436" w:author="Unknown" w:date="2002-04-08T13:39:00Z"/>
        </w:numPr>
        <w:spacing w:after="240"/>
        <w:rPr>
          <w:ins w:id="2437" w:author="Unknown" w:date="2002-04-08T13:39:00Z"/>
          <w:rFonts w:ascii="Times New Roman" w:hAnsi="Times New Roman"/>
          <w:rPrChange w:id="2438" w:author="Unknown" w:date="2002-04-08T13:55:00Z">
            <w:rPr>
              <w:ins w:id="2439" w:author="Unknown" w:date="2002-04-08T13:39:00Z"/>
              <w:rFonts w:ascii="Times New Roman" w:hAnsi="Times New Roman"/>
            </w:rPr>
          </w:rPrChange>
        </w:rPr>
      </w:pPr>
      <w:ins w:id="2440" w:author="Unknown" w:date="2002-04-08T14:33:00Z">
        <w:r>
          <w:rPr>
            <w:rFonts w:ascii="Times New Roman" w:hAnsi="Times New Roman"/>
          </w:rPr>
          <w:t>61.</w:t>
        </w:r>
        <w:r>
          <w:rPr>
            <w:rFonts w:ascii="Times New Roman" w:hAnsi="Times New Roman"/>
          </w:rPr>
          <w:tab/>
        </w:r>
      </w:ins>
      <w:ins w:id="2441" w:author="Unknown" w:date="2002-04-08T13:39:00Z">
        <w:r>
          <w:rPr>
            <w:rFonts w:ascii="Times New Roman" w:hAnsi="Times New Roman"/>
            <w:rPrChange w:id="2442" w:author="Unknown" w:date="2002-04-08T13:55:00Z">
              <w:rPr>
                <w:rFonts w:ascii="Times New Roman" w:hAnsi="Times New Roman"/>
              </w:rPr>
            </w:rPrChange>
          </w:rPr>
          <w:t>Le Secrétaire général a informé le Comité que, outre les rapports devant être examinés par celui</w:t>
        </w:r>
      </w:ins>
      <w:r>
        <w:rPr>
          <w:rFonts w:ascii="Times New Roman" w:hAnsi="Times New Roman"/>
        </w:rPr>
        <w:noBreakHyphen/>
      </w:r>
      <w:ins w:id="2443" w:author="Unknown" w:date="2002-04-08T13:39:00Z">
        <w:r>
          <w:rPr>
            <w:rFonts w:ascii="Times New Roman" w:hAnsi="Times New Roman"/>
            <w:rPrChange w:id="2444" w:author="Unknown" w:date="2002-04-08T13:55:00Z">
              <w:rPr>
                <w:rFonts w:ascii="Times New Roman" w:hAnsi="Times New Roman"/>
              </w:rPr>
            </w:rPrChange>
          </w:rPr>
          <w:t>ci à sa vingt</w:t>
        </w:r>
      </w:ins>
      <w:r>
        <w:rPr>
          <w:rFonts w:ascii="Times New Roman" w:hAnsi="Times New Roman"/>
        </w:rPr>
        <w:noBreakHyphen/>
      </w:r>
      <w:ins w:id="2445" w:author="Unknown" w:date="2002-04-08T13:39:00Z">
        <w:r>
          <w:rPr>
            <w:rFonts w:ascii="Times New Roman" w:hAnsi="Times New Roman"/>
            <w:rPrChange w:id="2446" w:author="Unknown" w:date="2002-04-08T13:55:00Z">
              <w:rPr>
                <w:rFonts w:ascii="Times New Roman" w:hAnsi="Times New Roman"/>
              </w:rPr>
            </w:rPrChange>
          </w:rPr>
          <w:t>septième session (voir ci</w:t>
        </w:r>
      </w:ins>
      <w:r>
        <w:rPr>
          <w:rFonts w:ascii="Times New Roman" w:hAnsi="Times New Roman"/>
        </w:rPr>
        <w:noBreakHyphen/>
      </w:r>
      <w:ins w:id="2447" w:author="Unknown" w:date="2002-04-08T13:39:00Z">
        <w:r>
          <w:rPr>
            <w:rFonts w:ascii="Times New Roman" w:hAnsi="Times New Roman"/>
            <w:rPrChange w:id="2448" w:author="Unknown" w:date="2002-04-08T13:55:00Z">
              <w:rPr>
                <w:rFonts w:ascii="Times New Roman" w:hAnsi="Times New Roman"/>
              </w:rPr>
            </w:rPrChange>
          </w:rPr>
          <w:t>après par. 69), il avait reçu, au 30 novembre 2001, les rapports suivants présentés par les États parties conformément aux articles 16 et 17 du Pacte:</w:t>
        </w:r>
      </w:ins>
    </w:p>
    <w:p w:rsidR="00000000" w:rsidRDefault="00000000">
      <w:pPr>
        <w:numPr>
          <w:ins w:id="2449" w:author="Unknown" w:date="2002-04-08T13:39:00Z"/>
        </w:numPr>
        <w:spacing w:after="240"/>
        <w:ind w:left="567"/>
        <w:rPr>
          <w:ins w:id="2450" w:author="Unknown" w:date="2002-04-08T13:39:00Z"/>
          <w:rFonts w:ascii="Times New Roman" w:hAnsi="Times New Roman"/>
          <w:rPrChange w:id="2451" w:author="Unknown" w:date="2002-04-08T13:55:00Z">
            <w:rPr>
              <w:ins w:id="2452" w:author="Unknown" w:date="2002-04-08T13:39:00Z"/>
              <w:rFonts w:ascii="Times New Roman" w:hAnsi="Times New Roman"/>
            </w:rPr>
          </w:rPrChange>
        </w:rPr>
      </w:pPr>
      <w:ins w:id="2453" w:author="Unknown" w:date="2002-04-08T13:39:00Z">
        <w:r>
          <w:rPr>
            <w:rFonts w:ascii="Times New Roman" w:hAnsi="Times New Roman"/>
            <w:rPrChange w:id="2454" w:author="Unknown" w:date="2002-04-08T13:55:00Z">
              <w:rPr>
                <w:rFonts w:ascii="Times New Roman" w:hAnsi="Times New Roman"/>
              </w:rPr>
            </w:rPrChange>
          </w:rPr>
          <w:t>Quatrième rapport périodique du Royaume</w:t>
        </w:r>
      </w:ins>
      <w:r>
        <w:rPr>
          <w:rFonts w:ascii="Times New Roman" w:hAnsi="Times New Roman"/>
        </w:rPr>
        <w:noBreakHyphen/>
      </w:r>
      <w:ins w:id="2455" w:author="Unknown" w:date="2002-04-08T13:39:00Z">
        <w:r>
          <w:rPr>
            <w:rFonts w:ascii="Times New Roman" w:hAnsi="Times New Roman"/>
            <w:rPrChange w:id="2456" w:author="Unknown" w:date="2002-04-08T13:55:00Z">
              <w:rPr>
                <w:rFonts w:ascii="Times New Roman" w:hAnsi="Times New Roman"/>
              </w:rPr>
            </w:rPrChange>
          </w:rPr>
          <w:t>Uni de Grande</w:t>
        </w:r>
      </w:ins>
      <w:r>
        <w:rPr>
          <w:rFonts w:ascii="Times New Roman" w:hAnsi="Times New Roman"/>
        </w:rPr>
        <w:noBreakHyphen/>
      </w:r>
      <w:ins w:id="2457" w:author="Unknown" w:date="2002-04-08T13:39:00Z">
        <w:r>
          <w:rPr>
            <w:rFonts w:ascii="Times New Roman" w:hAnsi="Times New Roman"/>
            <w:rPrChange w:id="2458" w:author="Unknown" w:date="2002-04-08T13:55:00Z">
              <w:rPr>
                <w:rFonts w:ascii="Times New Roman" w:hAnsi="Times New Roman"/>
              </w:rPr>
            </w:rPrChange>
          </w:rPr>
          <w:t>Bretagne et d</w:t>
        </w:r>
      </w:ins>
      <w:r>
        <w:rPr>
          <w:rFonts w:ascii="Times New Roman" w:hAnsi="Times New Roman"/>
        </w:rPr>
        <w:t>’</w:t>
      </w:r>
      <w:ins w:id="2459" w:author="Unknown" w:date="2002-04-08T13:39:00Z">
        <w:r>
          <w:rPr>
            <w:rFonts w:ascii="Times New Roman" w:hAnsi="Times New Roman"/>
            <w:rPrChange w:id="2460" w:author="Unknown" w:date="2002-04-08T13:55:00Z">
              <w:rPr>
                <w:rFonts w:ascii="Times New Roman" w:hAnsi="Times New Roman"/>
              </w:rPr>
            </w:rPrChange>
          </w:rPr>
          <w:t>Irlande du Nord (E/C.12/4/Add.5, E/C.12/4/Add.7 et E/C.12/4/Add.8); deuxième rapport périodique de l</w:t>
        </w:r>
      </w:ins>
      <w:r>
        <w:rPr>
          <w:rFonts w:ascii="Times New Roman" w:hAnsi="Times New Roman"/>
        </w:rPr>
        <w:t>’</w:t>
      </w:r>
      <w:ins w:id="2461" w:author="Unknown" w:date="2002-04-08T13:39:00Z">
        <w:r>
          <w:rPr>
            <w:rFonts w:ascii="Times New Roman" w:hAnsi="Times New Roman"/>
            <w:rPrChange w:id="2462" w:author="Unknown" w:date="2002-04-08T13:55:00Z">
              <w:rPr>
                <w:rFonts w:ascii="Times New Roman" w:hAnsi="Times New Roman"/>
              </w:rPr>
            </w:rPrChange>
          </w:rPr>
          <w:t>Irlande (E/1990/6/Add.29); rapport initial de la République tchèque (E/1990/5/Add.47); deuxième rapport périodique de la Trinité</w:t>
        </w:r>
      </w:ins>
      <w:r>
        <w:rPr>
          <w:rFonts w:ascii="Times New Roman" w:hAnsi="Times New Roman"/>
        </w:rPr>
        <w:noBreakHyphen/>
      </w:r>
      <w:ins w:id="2463" w:author="Unknown" w:date="2002-04-08T13:39:00Z">
        <w:r>
          <w:rPr>
            <w:rFonts w:ascii="Times New Roman" w:hAnsi="Times New Roman"/>
            <w:rPrChange w:id="2464" w:author="Unknown" w:date="2002-04-08T13:55:00Z">
              <w:rPr>
                <w:rFonts w:ascii="Times New Roman" w:hAnsi="Times New Roman"/>
              </w:rPr>
            </w:rPrChange>
          </w:rPr>
          <w:t>et</w:t>
        </w:r>
      </w:ins>
      <w:r>
        <w:rPr>
          <w:rFonts w:ascii="Times New Roman" w:hAnsi="Times New Roman"/>
        </w:rPr>
        <w:noBreakHyphen/>
      </w:r>
      <w:ins w:id="2465" w:author="Unknown" w:date="2002-04-08T13:39:00Z">
        <w:r>
          <w:rPr>
            <w:rFonts w:ascii="Times New Roman" w:hAnsi="Times New Roman"/>
            <w:rPrChange w:id="2466" w:author="Unknown" w:date="2002-04-08T13:55:00Z">
              <w:rPr>
                <w:rFonts w:ascii="Times New Roman" w:hAnsi="Times New Roman"/>
              </w:rPr>
            </w:rPrChange>
          </w:rPr>
          <w:t>Tobago (E/1990/6/Add.30); rapports initiaux du Bénin (E/1990/5/Add.48) et de la Slovaquie (E/1990/5/Add.49); quatrième rapport périodique de la Pologne (E/C.12/4/Add.9); deuxième rapport périodique de la Géorgie (E/1990/6/Add.31); rapports initiaux des Îles Salomon (E/1990/5/Add.50), de l</w:t>
        </w:r>
      </w:ins>
      <w:r>
        <w:rPr>
          <w:rFonts w:ascii="Times New Roman" w:hAnsi="Times New Roman"/>
        </w:rPr>
        <w:t>’</w:t>
      </w:r>
      <w:ins w:id="2467" w:author="Unknown" w:date="2002-04-08T13:39:00Z">
        <w:r>
          <w:rPr>
            <w:rFonts w:ascii="Times New Roman" w:hAnsi="Times New Roman"/>
            <w:rPrChange w:id="2468" w:author="Unknown" w:date="2002-04-08T13:55:00Z">
              <w:rPr>
                <w:rFonts w:ascii="Times New Roman" w:hAnsi="Times New Roman"/>
              </w:rPr>
            </w:rPrChange>
          </w:rPr>
          <w:t>Estonie (E/1990/5/Add.51) et de la République de Moldova (</w:t>
        </w:r>
        <w:commentRangeStart w:id="2469"/>
        <w:r>
          <w:rPr>
            <w:rFonts w:ascii="Times New Roman" w:hAnsi="Times New Roman"/>
            <w:rPrChange w:id="2470" w:author="Unknown" w:date="2002-04-08T13:55:00Z">
              <w:rPr>
                <w:rFonts w:ascii="Times New Roman" w:hAnsi="Times New Roman"/>
              </w:rPr>
            </w:rPrChange>
          </w:rPr>
          <w:t>E/1990/5/Add.52</w:t>
        </w:r>
        <w:commentRangeEnd w:id="2469"/>
        <w:r>
          <w:rPr>
            <w:rStyle w:val="CommentReference"/>
            <w:rFonts w:ascii="Times New Roman" w:hAnsi="Times New Roman"/>
            <w:vanish/>
            <w:sz w:val="24"/>
            <w:rPrChange w:id="2471" w:author="Unknown" w:date="2002-04-08T13:55:00Z">
              <w:rPr>
                <w:rStyle w:val="CommentReference"/>
                <w:rFonts w:ascii="Times New Roman" w:hAnsi="Times New Roman"/>
                <w:vanish/>
                <w:sz w:val="24"/>
              </w:rPr>
            </w:rPrChange>
          </w:rPr>
          <w:commentReference w:id="2469"/>
        </w:r>
        <w:r>
          <w:rPr>
            <w:rFonts w:ascii="Times New Roman" w:hAnsi="Times New Roman"/>
            <w:rPrChange w:id="2472" w:author="Unknown" w:date="2002-04-08T13:55:00Z">
              <w:rPr>
                <w:rFonts w:ascii="Times New Roman" w:hAnsi="Times New Roman"/>
              </w:rPr>
            </w:rPrChange>
          </w:rPr>
          <w:t>); troisième rapport périodique du Luxembourg (E/1994/104/Add.24); deuxième rapport périodique d</w:t>
        </w:r>
      </w:ins>
      <w:r>
        <w:rPr>
          <w:rFonts w:ascii="Times New Roman" w:hAnsi="Times New Roman"/>
        </w:rPr>
        <w:t>’</w:t>
      </w:r>
      <w:ins w:id="2473" w:author="Unknown" w:date="2002-04-08T13:39:00Z">
        <w:r>
          <w:rPr>
            <w:rFonts w:ascii="Times New Roman" w:hAnsi="Times New Roman"/>
            <w:rPrChange w:id="2474" w:author="Unknown" w:date="2002-04-08T13:55:00Z">
              <w:rPr>
                <w:rFonts w:ascii="Times New Roman" w:hAnsi="Times New Roman"/>
              </w:rPr>
            </w:rPrChange>
          </w:rPr>
          <w:t>Israël (E/1990/6/Add.32); rapport initial du Brésil (E/1990/5/Add.53); deuxième rapport périodique de la Nouvelle</w:t>
        </w:r>
      </w:ins>
      <w:r>
        <w:rPr>
          <w:rFonts w:ascii="Times New Roman" w:hAnsi="Times New Roman"/>
        </w:rPr>
        <w:noBreakHyphen/>
      </w:r>
      <w:ins w:id="2475" w:author="Unknown" w:date="2002-04-08T13:39:00Z">
        <w:r>
          <w:rPr>
            <w:rFonts w:ascii="Times New Roman" w:hAnsi="Times New Roman"/>
            <w:rPrChange w:id="2476" w:author="Unknown" w:date="2002-04-08T13:55:00Z">
              <w:rPr>
                <w:rFonts w:ascii="Times New Roman" w:hAnsi="Times New Roman"/>
              </w:rPr>
            </w:rPrChange>
          </w:rPr>
          <w:t>Zélande (E/1990/6/Add.33); troisième rapport périodique de l</w:t>
        </w:r>
      </w:ins>
      <w:r>
        <w:rPr>
          <w:rFonts w:ascii="Times New Roman" w:hAnsi="Times New Roman"/>
        </w:rPr>
        <w:t>’</w:t>
      </w:r>
      <w:ins w:id="2477" w:author="Unknown" w:date="2002-04-08T13:39:00Z">
        <w:r>
          <w:rPr>
            <w:rFonts w:ascii="Times New Roman" w:hAnsi="Times New Roman"/>
            <w:rPrChange w:id="2478" w:author="Unknown" w:date="2002-04-08T13:55:00Z">
              <w:rPr>
                <w:rFonts w:ascii="Times New Roman" w:hAnsi="Times New Roman"/>
              </w:rPr>
            </w:rPrChange>
          </w:rPr>
          <w:t>Islande (E/1994/104/Add.25); et quatrième rapport périodique de la Fédération de Russie (</w:t>
        </w:r>
        <w:commentRangeStart w:id="2479"/>
        <w:r>
          <w:rPr>
            <w:rFonts w:ascii="Times New Roman" w:hAnsi="Times New Roman"/>
            <w:rPrChange w:id="2480" w:author="Unknown" w:date="2002-04-08T13:55:00Z">
              <w:rPr>
                <w:rFonts w:ascii="Times New Roman" w:hAnsi="Times New Roman"/>
              </w:rPr>
            </w:rPrChange>
          </w:rPr>
          <w:t>E/C.12/4/Add.10</w:t>
        </w:r>
        <w:commentRangeEnd w:id="2479"/>
        <w:r>
          <w:rPr>
            <w:rStyle w:val="CommentReference"/>
            <w:rFonts w:ascii="Times New Roman" w:hAnsi="Times New Roman"/>
            <w:vanish/>
            <w:sz w:val="24"/>
            <w:rPrChange w:id="2481" w:author="Unknown" w:date="2002-04-08T13:55:00Z">
              <w:rPr>
                <w:rStyle w:val="CommentReference"/>
                <w:rFonts w:ascii="Times New Roman" w:hAnsi="Times New Roman"/>
                <w:vanish/>
                <w:sz w:val="24"/>
              </w:rPr>
            </w:rPrChange>
          </w:rPr>
          <w:commentReference w:id="2479"/>
        </w:r>
        <w:r>
          <w:rPr>
            <w:rFonts w:ascii="Times New Roman" w:hAnsi="Times New Roman"/>
            <w:rPrChange w:id="2482" w:author="Unknown" w:date="2002-04-08T13:55:00Z">
              <w:rPr>
                <w:rFonts w:ascii="Times New Roman" w:hAnsi="Times New Roman"/>
              </w:rPr>
            </w:rPrChange>
          </w:rPr>
          <w:t>).</w:t>
        </w:r>
      </w:ins>
    </w:p>
    <w:p w:rsidR="00000000" w:rsidRDefault="00000000">
      <w:pPr>
        <w:numPr>
          <w:ins w:id="2483" w:author="Unknown" w:date="2002-04-08T13:39:00Z"/>
        </w:numPr>
        <w:spacing w:after="240"/>
        <w:rPr>
          <w:ins w:id="2484" w:author="Unknown" w:date="2002-04-08T14:50:00Z"/>
          <w:rFonts w:ascii="Times New Roman" w:hAnsi="Times New Roman"/>
        </w:rPr>
      </w:pPr>
      <w:ins w:id="2485" w:author="Unknown" w:date="2002-04-08T14:33:00Z">
        <w:r>
          <w:rPr>
            <w:rFonts w:ascii="Times New Roman" w:hAnsi="Times New Roman"/>
          </w:rPr>
          <w:t>62.</w:t>
        </w:r>
        <w:r>
          <w:rPr>
            <w:rFonts w:ascii="Times New Roman" w:hAnsi="Times New Roman"/>
          </w:rPr>
          <w:tab/>
        </w:r>
      </w:ins>
      <w:ins w:id="2486" w:author="Unknown" w:date="2002-04-08T13:39:00Z">
        <w:r>
          <w:rPr>
            <w:rFonts w:ascii="Times New Roman" w:hAnsi="Times New Roman"/>
            <w:rPrChange w:id="2487" w:author="Unknown" w:date="2002-04-08T13:55:00Z">
              <w:rPr>
                <w:rFonts w:ascii="Times New Roman" w:hAnsi="Times New Roman"/>
              </w:rPr>
            </w:rPrChange>
          </w:rPr>
          <w:t>Conformément au paragraphe 1 de l</w:t>
        </w:r>
      </w:ins>
      <w:r>
        <w:rPr>
          <w:rFonts w:ascii="Times New Roman" w:hAnsi="Times New Roman"/>
        </w:rPr>
        <w:t>’</w:t>
      </w:r>
      <w:ins w:id="2488" w:author="Unknown" w:date="2002-04-08T13:39:00Z">
        <w:r>
          <w:rPr>
            <w:rFonts w:ascii="Times New Roman" w:hAnsi="Times New Roman"/>
            <w:rPrChange w:id="2489" w:author="Unknown" w:date="2002-04-08T13:55:00Z">
              <w:rPr>
                <w:rFonts w:ascii="Times New Roman" w:hAnsi="Times New Roman"/>
              </w:rPr>
            </w:rPrChange>
          </w:rPr>
          <w:t>article 57 du règlement intérieur du Comité, la liste des États parties figure à l</w:t>
        </w:r>
      </w:ins>
      <w:r>
        <w:rPr>
          <w:rFonts w:ascii="Times New Roman" w:hAnsi="Times New Roman"/>
        </w:rPr>
        <w:t>’</w:t>
      </w:r>
      <w:ins w:id="2490" w:author="Unknown" w:date="2002-04-08T13:39:00Z">
        <w:r>
          <w:rPr>
            <w:rFonts w:ascii="Times New Roman" w:hAnsi="Times New Roman"/>
            <w:rPrChange w:id="2491" w:author="Unknown" w:date="2002-04-08T13:55:00Z">
              <w:rPr>
                <w:rFonts w:ascii="Times New Roman" w:hAnsi="Times New Roman"/>
              </w:rPr>
            </w:rPrChange>
          </w:rPr>
          <w:t>annexe I du présent rapport, de même qu</w:t>
        </w:r>
      </w:ins>
      <w:r>
        <w:rPr>
          <w:rFonts w:ascii="Times New Roman" w:hAnsi="Times New Roman"/>
        </w:rPr>
        <w:t>’</w:t>
      </w:r>
      <w:ins w:id="2492" w:author="Unknown" w:date="2002-04-08T13:39:00Z">
        <w:r>
          <w:rPr>
            <w:rFonts w:ascii="Times New Roman" w:hAnsi="Times New Roman"/>
            <w:rPrChange w:id="2493" w:author="Unknown" w:date="2002-04-08T13:55:00Z">
              <w:rPr>
                <w:rFonts w:ascii="Times New Roman" w:hAnsi="Times New Roman"/>
              </w:rPr>
            </w:rPrChange>
          </w:rPr>
          <w:t>une indication de la situation concernant la présentation de leurs rapports.</w:t>
        </w:r>
      </w:ins>
    </w:p>
    <w:p w:rsidR="00000000" w:rsidRDefault="00000000">
      <w:pPr>
        <w:numPr>
          <w:ins w:id="2494" w:author="Unknown" w:date="2002-04-08T16:06:00Z"/>
        </w:numPr>
        <w:spacing w:after="240"/>
        <w:jc w:val="center"/>
        <w:rPr>
          <w:ins w:id="2495" w:author="Unknown" w:date="2002-04-08T16:06:00Z"/>
          <w:rFonts w:ascii="Times New Roman" w:hAnsi="Times New Roman"/>
          <w:smallCaps/>
          <w:sz w:val="28"/>
        </w:rPr>
      </w:pPr>
      <w:ins w:id="2496" w:author="Unknown" w:date="2002-04-08T14:50:00Z">
        <w:r>
          <w:rPr>
            <w:rFonts w:ascii="Times New Roman" w:hAnsi="Times New Roman"/>
          </w:rPr>
          <w:br w:type="page"/>
        </w:r>
      </w:ins>
      <w:bookmarkStart w:id="2497" w:name="ch_04_Examen_des_rapports"/>
      <w:bookmarkStart w:id="2498" w:name="Corr_000"/>
      <w:ins w:id="2499" w:author="Unknown" w:date="2002-04-08T16:06:00Z">
        <w:r>
          <w:rPr>
            <w:rFonts w:ascii="Times New Roman" w:hAnsi="Times New Roman"/>
            <w:smallCaps/>
            <w:sz w:val="28"/>
          </w:rPr>
          <w:fldChar w:fldCharType="begin"/>
        </w:r>
        <w:r>
          <w:rPr>
            <w:rFonts w:ascii="Times New Roman" w:hAnsi="Times New Roman"/>
            <w:smallCaps/>
            <w:sz w:val="28"/>
          </w:rPr>
          <w:instrText xml:space="preserve"> HYPERLINK  \l "Corr_010" </w:instrText>
        </w:r>
        <w:r>
          <w:rPr>
            <w:rFonts w:ascii="Times New Roman" w:hAnsi="Times New Roman"/>
            <w:smallCaps/>
            <w:sz w:val="28"/>
          </w:rPr>
        </w:r>
        <w:r>
          <w:rPr>
            <w:rFonts w:ascii="Times New Roman" w:hAnsi="Times New Roman"/>
            <w:smallCaps/>
            <w:sz w:val="28"/>
          </w:rPr>
          <w:fldChar w:fldCharType="separate"/>
        </w:r>
        <w:r>
          <w:rPr>
            <w:rFonts w:ascii="Times New Roman" w:hAnsi="Times New Roman"/>
            <w:smallCaps/>
            <w:sz w:val="28"/>
          </w:rPr>
          <w:fldChar w:fldCharType="end"/>
        </w:r>
        <w:bookmarkEnd w:id="2498"/>
        <w:r>
          <w:rPr>
            <w:rFonts w:ascii="Times New Roman" w:hAnsi="Times New Roman"/>
            <w:smallCaps/>
            <w:sz w:val="28"/>
          </w:rPr>
          <w:t>Chapitre IV</w:t>
        </w:r>
      </w:ins>
    </w:p>
    <w:p w:rsidR="00000000" w:rsidRDefault="00000000">
      <w:pPr>
        <w:numPr>
          <w:ins w:id="2500" w:author="Unknown" w:date="2002-04-08T16:06:00Z"/>
        </w:numPr>
        <w:spacing w:after="240"/>
        <w:jc w:val="center"/>
        <w:rPr>
          <w:ins w:id="2501" w:author="Unknown" w:date="2002-04-08T16:06:00Z"/>
          <w:rFonts w:ascii="Times New Roman" w:hAnsi="Times New Roman"/>
          <w:b/>
          <w:bCs/>
          <w:sz w:val="28"/>
        </w:rPr>
      </w:pPr>
      <w:ins w:id="2502" w:author="Unknown" w:date="2002-04-08T16:06:00Z">
        <w:r>
          <w:rPr>
            <w:rFonts w:ascii="Times New Roman" w:hAnsi="Times New Roman"/>
            <w:b/>
            <w:bCs/>
            <w:sz w:val="28"/>
          </w:rPr>
          <w:t>Examen des rapports présentés par les États parties conformément</w:t>
        </w:r>
        <w:r>
          <w:rPr>
            <w:rFonts w:ascii="Times New Roman" w:hAnsi="Times New Roman"/>
            <w:b/>
            <w:bCs/>
            <w:sz w:val="28"/>
          </w:rPr>
          <w:br/>
          <w:t>aux articles 16 et 17 du Pacte</w:t>
        </w:r>
      </w:ins>
    </w:p>
    <w:bookmarkEnd w:id="2497"/>
    <w:p w:rsidR="00000000" w:rsidRDefault="00000000">
      <w:pPr>
        <w:numPr>
          <w:ins w:id="2503" w:author="Unknown" w:date="2002-04-08T16:06:00Z"/>
        </w:numPr>
        <w:spacing w:after="240"/>
        <w:rPr>
          <w:ins w:id="2504" w:author="Unknown" w:date="2002-04-08T16:06:00Z"/>
          <w:rFonts w:ascii="Times New Roman" w:hAnsi="Times New Roman"/>
          <w:i/>
        </w:rPr>
      </w:pPr>
      <w:ins w:id="2505" w:author="Unknown" w:date="2002-04-08T16:06:00Z">
        <w:r>
          <w:rPr>
            <w:rFonts w:ascii="Times New Roman" w:hAnsi="Times New Roman"/>
            <w:i/>
          </w:rPr>
          <w:t>Vingt</w:t>
        </w:r>
      </w:ins>
      <w:r>
        <w:rPr>
          <w:rFonts w:ascii="Times New Roman" w:hAnsi="Times New Roman"/>
          <w:i/>
        </w:rPr>
        <w:noBreakHyphen/>
      </w:r>
      <w:ins w:id="2506" w:author="Unknown" w:date="2002-04-08T16:06:00Z">
        <w:r>
          <w:rPr>
            <w:rFonts w:ascii="Times New Roman" w:hAnsi="Times New Roman"/>
            <w:i/>
          </w:rPr>
          <w:t>cinquième session</w:t>
        </w:r>
      </w:ins>
    </w:p>
    <w:p w:rsidR="00000000" w:rsidRDefault="00000000">
      <w:pPr>
        <w:numPr>
          <w:ins w:id="2507" w:author="Unknown" w:date="2002-04-08T16:06:00Z"/>
        </w:numPr>
        <w:spacing w:after="240"/>
        <w:rPr>
          <w:ins w:id="2508" w:author="Unknown" w:date="2002-04-08T16:06:00Z"/>
          <w:rFonts w:ascii="Times New Roman" w:hAnsi="Times New Roman"/>
        </w:rPr>
      </w:pPr>
      <w:ins w:id="2509" w:author="Unknown" w:date="2002-04-08T16:06:00Z">
        <w:r>
          <w:rPr>
            <w:rFonts w:ascii="Times New Roman" w:hAnsi="Times New Roman"/>
          </w:rPr>
          <w:t>63.</w:t>
        </w:r>
        <w:r>
          <w:rPr>
            <w:rFonts w:ascii="Times New Roman" w:hAnsi="Times New Roman"/>
          </w:rPr>
          <w:tab/>
          <w:t>À sa vingt</w:t>
        </w:r>
      </w:ins>
      <w:r>
        <w:rPr>
          <w:rFonts w:ascii="Times New Roman" w:hAnsi="Times New Roman"/>
        </w:rPr>
        <w:noBreakHyphen/>
      </w:r>
      <w:ins w:id="2510" w:author="Unknown" w:date="2002-04-08T16:06:00Z">
        <w:r>
          <w:rPr>
            <w:rFonts w:ascii="Times New Roman" w:hAnsi="Times New Roman"/>
          </w:rPr>
          <w:t xml:space="preserve">cinquième session, le Comité a examiné cinq rapports présentés par cinq États parties conformément aux articles 16 et 17 du Pacte. </w:t>
        </w:r>
      </w:ins>
    </w:p>
    <w:p w:rsidR="00000000" w:rsidRDefault="00000000">
      <w:pPr>
        <w:numPr>
          <w:ins w:id="2511" w:author="Unknown" w:date="2002-04-08T16:06:00Z"/>
        </w:numPr>
        <w:spacing w:after="240"/>
        <w:rPr>
          <w:ins w:id="2512" w:author="Unknown" w:date="2002-04-08T16:06:00Z"/>
          <w:rFonts w:ascii="Times New Roman" w:hAnsi="Times New Roman"/>
        </w:rPr>
      </w:pPr>
      <w:ins w:id="2513" w:author="Unknown" w:date="2002-04-08T16:06:00Z">
        <w:r>
          <w:rPr>
            <w:rFonts w:ascii="Times New Roman" w:hAnsi="Times New Roman"/>
          </w:rPr>
          <w:t>64.</w:t>
        </w:r>
        <w:r>
          <w:rPr>
            <w:rFonts w:ascii="Times New Roman" w:hAnsi="Times New Roman"/>
          </w:rPr>
          <w:tab/>
          <w:t>Le Comité était saisi des rapports suivants:</w:t>
        </w:r>
      </w:ins>
    </w:p>
    <w:p w:rsidR="00000000" w:rsidRDefault="00000000">
      <w:pPr>
        <w:numPr>
          <w:ins w:id="2514" w:author="Unknown" w:date="2002-04-08T16:06:00Z"/>
        </w:numPr>
        <w:spacing w:after="240"/>
        <w:ind w:left="567"/>
        <w:rPr>
          <w:ins w:id="2515" w:author="Unknown" w:date="2002-04-08T16:06:00Z"/>
          <w:rFonts w:ascii="Times New Roman" w:hAnsi="Times New Roman"/>
          <w:i/>
        </w:rPr>
      </w:pPr>
      <w:ins w:id="2516" w:author="Unknown" w:date="2002-04-08T16:06:00Z">
        <w:r>
          <w:rPr>
            <w:rFonts w:ascii="Times New Roman" w:hAnsi="Times New Roman"/>
            <w:i/>
          </w:rPr>
          <w:t xml:space="preserve">Rapports initiaux </w:t>
        </w:r>
      </w:ins>
    </w:p>
    <w:p w:rsidR="00000000" w:rsidRDefault="00000000">
      <w:pPr>
        <w:numPr>
          <w:ins w:id="2517" w:author="Unknown" w:date="2002-04-08T16:06:00Z"/>
        </w:numPr>
        <w:tabs>
          <w:tab w:val="left" w:pos="1326"/>
          <w:tab w:val="left" w:pos="4563"/>
        </w:tabs>
        <w:ind w:left="567"/>
        <w:rPr>
          <w:ins w:id="2518" w:author="Unknown" w:date="2002-04-08T16:06:00Z"/>
          <w:rFonts w:ascii="Times New Roman" w:hAnsi="Times New Roman"/>
        </w:rPr>
      </w:pPr>
      <w:ins w:id="2519" w:author="Unknown" w:date="2002-04-08T16:06:00Z">
        <w:r>
          <w:rPr>
            <w:rFonts w:ascii="Times New Roman" w:hAnsi="Times New Roman"/>
          </w:rPr>
          <w:t>Honduras</w:t>
        </w:r>
        <w:r>
          <w:rPr>
            <w:rFonts w:ascii="Times New Roman" w:hAnsi="Times New Roman"/>
          </w:rPr>
          <w:tab/>
          <w:t>E/1990/5/Add.40</w:t>
        </w:r>
      </w:ins>
    </w:p>
    <w:p w:rsidR="00000000" w:rsidRDefault="00000000">
      <w:pPr>
        <w:numPr>
          <w:ins w:id="2520" w:author="Unknown" w:date="2002-04-08T16:06:00Z"/>
        </w:numPr>
        <w:tabs>
          <w:tab w:val="left" w:pos="1326"/>
          <w:tab w:val="left" w:pos="4563"/>
        </w:tabs>
        <w:ind w:left="567"/>
        <w:rPr>
          <w:ins w:id="2521" w:author="Unknown" w:date="2002-04-08T16:06:00Z"/>
          <w:rFonts w:ascii="Times New Roman" w:hAnsi="Times New Roman"/>
        </w:rPr>
      </w:pPr>
      <w:ins w:id="2522" w:author="Unknown" w:date="2002-04-08T16:06:00Z">
        <w:r>
          <w:rPr>
            <w:rFonts w:ascii="Times New Roman" w:hAnsi="Times New Roman"/>
          </w:rPr>
          <w:t>Chine:</w:t>
        </w:r>
        <w:r>
          <w:rPr>
            <w:rFonts w:ascii="Times New Roman" w:hAnsi="Times New Roman"/>
          </w:rPr>
          <w:tab/>
          <w:t>Région administrative</w:t>
        </w:r>
      </w:ins>
    </w:p>
    <w:p w:rsidR="00000000" w:rsidRDefault="00000000">
      <w:pPr>
        <w:numPr>
          <w:ins w:id="2523" w:author="Unknown" w:date="2002-04-08T16:06:00Z"/>
        </w:numPr>
        <w:tabs>
          <w:tab w:val="left" w:pos="1326"/>
          <w:tab w:val="left" w:pos="4563"/>
        </w:tabs>
        <w:ind w:left="567"/>
        <w:rPr>
          <w:ins w:id="2524" w:author="Unknown" w:date="2002-04-08T16:06:00Z"/>
          <w:rFonts w:ascii="Times New Roman" w:hAnsi="Times New Roman"/>
        </w:rPr>
      </w:pPr>
      <w:ins w:id="2525" w:author="Unknown" w:date="2002-04-08T16:06:00Z">
        <w:r>
          <w:rPr>
            <w:rFonts w:ascii="Times New Roman" w:hAnsi="Times New Roman"/>
          </w:rPr>
          <w:tab/>
          <w:t>spéciale de Hong Kong</w:t>
        </w:r>
        <w:r>
          <w:rPr>
            <w:rFonts w:ascii="Times New Roman" w:hAnsi="Times New Roman"/>
          </w:rPr>
          <w:tab/>
          <w:t>E/1990/5/Add.43</w:t>
        </w:r>
      </w:ins>
    </w:p>
    <w:p w:rsidR="00000000" w:rsidRDefault="00000000">
      <w:pPr>
        <w:numPr>
          <w:ins w:id="2526" w:author="Unknown" w:date="2002-04-08T16:06:00Z"/>
        </w:numPr>
        <w:tabs>
          <w:tab w:val="left" w:pos="1326"/>
          <w:tab w:val="left" w:pos="4563"/>
        </w:tabs>
        <w:spacing w:after="240"/>
        <w:ind w:left="567"/>
        <w:rPr>
          <w:ins w:id="2527" w:author="Unknown" w:date="2002-04-08T16:06:00Z"/>
          <w:rFonts w:ascii="Times New Roman" w:hAnsi="Times New Roman"/>
        </w:rPr>
      </w:pPr>
      <w:ins w:id="2528" w:author="Unknown" w:date="2002-04-08T16:06:00Z">
        <w:r>
          <w:rPr>
            <w:rFonts w:ascii="Times New Roman" w:hAnsi="Times New Roman"/>
          </w:rPr>
          <w:t>Bolivie</w:t>
        </w:r>
        <w:r>
          <w:rPr>
            <w:rFonts w:ascii="Times New Roman" w:hAnsi="Times New Roman"/>
          </w:rPr>
          <w:tab/>
        </w:r>
        <w:r>
          <w:rPr>
            <w:rFonts w:ascii="Times New Roman" w:hAnsi="Times New Roman"/>
          </w:rPr>
          <w:tab/>
          <w:t>E/1990/5/Add.44</w:t>
        </w:r>
      </w:ins>
    </w:p>
    <w:p w:rsidR="00000000" w:rsidRDefault="00000000">
      <w:pPr>
        <w:numPr>
          <w:ins w:id="2529" w:author="Unknown" w:date="2002-04-08T16:06:00Z"/>
        </w:numPr>
        <w:spacing w:after="240"/>
        <w:ind w:left="567"/>
        <w:rPr>
          <w:ins w:id="2530" w:author="Unknown" w:date="2002-04-08T16:06:00Z"/>
          <w:rFonts w:ascii="Times New Roman" w:hAnsi="Times New Roman"/>
          <w:i/>
        </w:rPr>
      </w:pPr>
      <w:ins w:id="2531" w:author="Unknown" w:date="2002-04-08T16:06:00Z">
        <w:r>
          <w:rPr>
            <w:rFonts w:ascii="Times New Roman" w:hAnsi="Times New Roman"/>
            <w:i/>
          </w:rPr>
          <w:t xml:space="preserve">Deuxièmes rapports périodiques </w:t>
        </w:r>
      </w:ins>
    </w:p>
    <w:p w:rsidR="00000000" w:rsidRDefault="00000000">
      <w:pPr>
        <w:numPr>
          <w:ins w:id="2532" w:author="Unknown" w:date="2002-04-08T16:06:00Z"/>
        </w:numPr>
        <w:tabs>
          <w:tab w:val="left" w:pos="1326"/>
          <w:tab w:val="left" w:pos="4563"/>
        </w:tabs>
        <w:spacing w:after="240"/>
        <w:ind w:left="567"/>
        <w:rPr>
          <w:ins w:id="2533" w:author="Unknown" w:date="2002-04-08T16:06:00Z"/>
          <w:rFonts w:ascii="Times New Roman" w:hAnsi="Times New Roman"/>
        </w:rPr>
      </w:pPr>
      <w:ins w:id="2534" w:author="Unknown" w:date="2002-04-08T16:06:00Z">
        <w:r>
          <w:rPr>
            <w:rFonts w:ascii="Times New Roman" w:hAnsi="Times New Roman"/>
          </w:rPr>
          <w:t>Venezuela</w:t>
        </w:r>
        <w:r>
          <w:rPr>
            <w:rFonts w:ascii="Times New Roman" w:hAnsi="Times New Roman"/>
          </w:rPr>
          <w:tab/>
          <w:t>E/1990/6/Add.19</w:t>
        </w:r>
        <w:r>
          <w:rPr>
            <w:rFonts w:ascii="Times New Roman" w:hAnsi="Times New Roman"/>
          </w:rPr>
          <w:br/>
          <w:t>République de Corée</w:t>
        </w:r>
        <w:r>
          <w:rPr>
            <w:rFonts w:ascii="Times New Roman" w:hAnsi="Times New Roman"/>
          </w:rPr>
          <w:tab/>
          <w:t>E/1990/6/Add.23</w:t>
        </w:r>
      </w:ins>
    </w:p>
    <w:p w:rsidR="00000000" w:rsidRDefault="00000000">
      <w:pPr>
        <w:numPr>
          <w:ins w:id="2535" w:author="Unknown" w:date="2002-04-08T16:06:00Z"/>
        </w:numPr>
        <w:spacing w:after="240"/>
        <w:rPr>
          <w:ins w:id="2536" w:author="Unknown" w:date="2002-04-08T16:06:00Z"/>
          <w:rFonts w:ascii="Times New Roman" w:hAnsi="Times New Roman"/>
        </w:rPr>
      </w:pPr>
      <w:ins w:id="2537" w:author="Unknown" w:date="2002-04-08T16:06:00Z">
        <w:r>
          <w:rPr>
            <w:rFonts w:ascii="Times New Roman" w:hAnsi="Times New Roman"/>
          </w:rPr>
          <w:t>65.</w:t>
        </w:r>
        <w:r>
          <w:rPr>
            <w:rFonts w:ascii="Times New Roman" w:hAnsi="Times New Roman"/>
          </w:rPr>
          <w:tab/>
          <w:t xml:space="preserve">Conformément à la </w:t>
        </w:r>
        <w:commentRangeStart w:id="2538"/>
        <w:r>
          <w:rPr>
            <w:rFonts w:ascii="Times New Roman" w:hAnsi="Times New Roman"/>
          </w:rPr>
          <w:t>décision qu</w:t>
        </w:r>
      </w:ins>
      <w:r>
        <w:rPr>
          <w:rFonts w:ascii="Times New Roman" w:hAnsi="Times New Roman"/>
        </w:rPr>
        <w:t>’</w:t>
      </w:r>
      <w:ins w:id="2539" w:author="Unknown" w:date="2002-04-08T16:06:00Z">
        <w:r>
          <w:rPr>
            <w:rFonts w:ascii="Times New Roman" w:hAnsi="Times New Roman"/>
          </w:rPr>
          <w:t>il avait prise à sa vingt</w:t>
        </w:r>
      </w:ins>
      <w:r>
        <w:rPr>
          <w:rFonts w:ascii="Times New Roman" w:hAnsi="Times New Roman"/>
        </w:rPr>
        <w:noBreakHyphen/>
      </w:r>
      <w:ins w:id="2540" w:author="Unknown" w:date="2002-04-08T16:06:00Z">
        <w:r>
          <w:rPr>
            <w:rFonts w:ascii="Times New Roman" w:hAnsi="Times New Roman"/>
          </w:rPr>
          <w:t>quatrième session</w:t>
        </w:r>
        <w:commentRangeEnd w:id="2538"/>
        <w:r>
          <w:rPr>
            <w:rStyle w:val="CommentReference"/>
            <w:rFonts w:ascii="Times New Roman" w:hAnsi="Times New Roman"/>
            <w:vanish/>
          </w:rPr>
          <w:commentReference w:id="2538"/>
        </w:r>
        <w:r>
          <w:rPr>
            <w:rFonts w:ascii="Times New Roman" w:hAnsi="Times New Roman"/>
          </w:rPr>
          <w:t>, le Comité a</w:t>
        </w:r>
      </w:ins>
      <w:r>
        <w:rPr>
          <w:rFonts w:ascii="Times New Roman" w:hAnsi="Times New Roman"/>
        </w:rPr>
        <w:t> </w:t>
      </w:r>
      <w:ins w:id="2541" w:author="Unknown" w:date="2002-04-08T16:06:00Z">
        <w:r>
          <w:rPr>
            <w:rFonts w:ascii="Times New Roman" w:hAnsi="Times New Roman"/>
          </w:rPr>
          <w:t>examiné – sur la base des informations dont il pouvait disposer – l</w:t>
        </w:r>
      </w:ins>
      <w:r>
        <w:rPr>
          <w:rFonts w:ascii="Times New Roman" w:hAnsi="Times New Roman"/>
        </w:rPr>
        <w:t>’</w:t>
      </w:r>
      <w:ins w:id="2542" w:author="Unknown" w:date="2002-04-08T16:06:00Z">
        <w:r>
          <w:rPr>
            <w:rFonts w:ascii="Times New Roman" w:hAnsi="Times New Roman"/>
          </w:rPr>
          <w:t>application des dispositions du Pacte par le Togo, État qui n</w:t>
        </w:r>
      </w:ins>
      <w:r>
        <w:rPr>
          <w:rFonts w:ascii="Times New Roman" w:hAnsi="Times New Roman"/>
        </w:rPr>
        <w:t>’</w:t>
      </w:r>
      <w:ins w:id="2543" w:author="Unknown" w:date="2002-04-08T16:06:00Z">
        <w:r>
          <w:rPr>
            <w:rFonts w:ascii="Times New Roman" w:hAnsi="Times New Roman"/>
          </w:rPr>
          <w:t>a pas soumis de rapport.</w:t>
        </w:r>
      </w:ins>
    </w:p>
    <w:p w:rsidR="00000000" w:rsidRDefault="00000000">
      <w:pPr>
        <w:numPr>
          <w:ins w:id="2544" w:author="Unknown" w:date="2002-04-08T16:06:00Z"/>
        </w:numPr>
        <w:spacing w:after="240"/>
        <w:rPr>
          <w:ins w:id="2545" w:author="Unknown" w:date="2002-04-08T16:06:00Z"/>
          <w:rFonts w:ascii="Times New Roman" w:hAnsi="Times New Roman"/>
        </w:rPr>
      </w:pPr>
      <w:ins w:id="2546" w:author="Unknown" w:date="2002-04-08T16:06:00Z">
        <w:r>
          <w:rPr>
            <w:rFonts w:ascii="Times New Roman" w:hAnsi="Times New Roman"/>
          </w:rPr>
          <w:t>66.</w:t>
        </w:r>
        <w:r>
          <w:rPr>
            <w:rFonts w:ascii="Times New Roman" w:hAnsi="Times New Roman"/>
          </w:rPr>
          <w:tab/>
          <w:t>Conformément à l</w:t>
        </w:r>
      </w:ins>
      <w:r>
        <w:rPr>
          <w:rFonts w:ascii="Times New Roman" w:hAnsi="Times New Roman"/>
        </w:rPr>
        <w:t>’</w:t>
      </w:r>
      <w:ins w:id="2547" w:author="Unknown" w:date="2002-04-08T16:06:00Z">
        <w:r>
          <w:rPr>
            <w:rFonts w:ascii="Times New Roman" w:hAnsi="Times New Roman"/>
          </w:rPr>
          <w:t>article 62 du règlement intérieur du Comité, les représentants de tous les</w:t>
        </w:r>
      </w:ins>
      <w:r>
        <w:rPr>
          <w:rFonts w:ascii="Times New Roman" w:hAnsi="Times New Roman"/>
        </w:rPr>
        <w:t> </w:t>
      </w:r>
      <w:ins w:id="2548" w:author="Unknown" w:date="2002-04-08T16:06:00Z">
        <w:r>
          <w:rPr>
            <w:rFonts w:ascii="Times New Roman" w:hAnsi="Times New Roman"/>
          </w:rPr>
          <w:t>États soumettant un rapport ont été invités aux séances du Comité au cours desquelles leur rapport devait être examiné. Tous les États parties dont le Comité a examiné les rapports ont envoyé des représentants afin de prendre part à l</w:t>
        </w:r>
      </w:ins>
      <w:r>
        <w:rPr>
          <w:rFonts w:ascii="Times New Roman" w:hAnsi="Times New Roman"/>
        </w:rPr>
        <w:t>’</w:t>
      </w:r>
      <w:ins w:id="2549" w:author="Unknown" w:date="2002-04-08T16:06:00Z">
        <w:r>
          <w:rPr>
            <w:rFonts w:ascii="Times New Roman" w:hAnsi="Times New Roman"/>
          </w:rPr>
          <w:t>examen de leurs rapports respectifs.</w:t>
        </w:r>
        <w:r>
          <w:rPr>
            <w:rFonts w:ascii="Times New Roman" w:hAnsi="Times New Roman"/>
            <w:sz w:val="20"/>
          </w:rPr>
          <w:t xml:space="preserve"> </w:t>
        </w:r>
      </w:ins>
    </w:p>
    <w:p w:rsidR="00000000" w:rsidRDefault="00000000">
      <w:pPr>
        <w:numPr>
          <w:ins w:id="2550" w:author="Unknown" w:date="2002-04-08T16:06:00Z"/>
        </w:numPr>
        <w:spacing w:after="240"/>
        <w:rPr>
          <w:ins w:id="2551" w:author="Unknown" w:date="2002-04-08T16:06:00Z"/>
          <w:rFonts w:ascii="Times New Roman" w:hAnsi="Times New Roman"/>
          <w:i/>
        </w:rPr>
      </w:pPr>
      <w:ins w:id="2552" w:author="Unknown" w:date="2002-04-08T16:06:00Z">
        <w:r>
          <w:rPr>
            <w:rFonts w:ascii="Times New Roman" w:hAnsi="Times New Roman"/>
            <w:i/>
          </w:rPr>
          <w:t>Vingt</w:t>
        </w:r>
      </w:ins>
      <w:r>
        <w:rPr>
          <w:rFonts w:ascii="Times New Roman" w:hAnsi="Times New Roman"/>
          <w:i/>
        </w:rPr>
        <w:noBreakHyphen/>
      </w:r>
      <w:ins w:id="2553" w:author="Unknown" w:date="2002-04-08T16:06:00Z">
        <w:r>
          <w:rPr>
            <w:rFonts w:ascii="Times New Roman" w:hAnsi="Times New Roman"/>
            <w:i/>
          </w:rPr>
          <w:t>sixième session</w:t>
        </w:r>
      </w:ins>
    </w:p>
    <w:p w:rsidR="00000000" w:rsidRDefault="00000000">
      <w:pPr>
        <w:numPr>
          <w:ins w:id="2554" w:author="Unknown" w:date="2002-04-08T16:06:00Z"/>
        </w:numPr>
        <w:spacing w:after="240"/>
        <w:rPr>
          <w:ins w:id="2555" w:author="Unknown" w:date="2002-04-08T16:06:00Z"/>
          <w:rFonts w:ascii="Times New Roman" w:hAnsi="Times New Roman"/>
        </w:rPr>
      </w:pPr>
      <w:ins w:id="2556" w:author="Unknown" w:date="2002-04-08T16:06:00Z">
        <w:r>
          <w:rPr>
            <w:rFonts w:ascii="Times New Roman" w:hAnsi="Times New Roman"/>
          </w:rPr>
          <w:t>67.</w:t>
        </w:r>
        <w:r>
          <w:rPr>
            <w:rFonts w:ascii="Times New Roman" w:hAnsi="Times New Roman"/>
          </w:rPr>
          <w:tab/>
          <w:t>À sa vingt</w:t>
        </w:r>
      </w:ins>
      <w:r>
        <w:rPr>
          <w:rFonts w:ascii="Times New Roman" w:hAnsi="Times New Roman"/>
        </w:rPr>
        <w:noBreakHyphen/>
      </w:r>
      <w:ins w:id="2557" w:author="Unknown" w:date="2002-04-08T16:06:00Z">
        <w:r>
          <w:rPr>
            <w:rFonts w:ascii="Times New Roman" w:hAnsi="Times New Roman"/>
          </w:rPr>
          <w:t xml:space="preserve">sixième session, le Comité a examiné sept rapports présentés par sept États parties conformément aux articles 16 et 17 du Pacte. </w:t>
        </w:r>
      </w:ins>
    </w:p>
    <w:p w:rsidR="00000000" w:rsidRDefault="00000000">
      <w:pPr>
        <w:numPr>
          <w:ins w:id="2558" w:author="Unknown" w:date="2002-04-08T16:06:00Z"/>
        </w:numPr>
        <w:spacing w:after="240"/>
        <w:rPr>
          <w:ins w:id="2559" w:author="Unknown" w:date="2002-04-08T16:06:00Z"/>
          <w:rFonts w:ascii="Times New Roman" w:hAnsi="Times New Roman"/>
        </w:rPr>
      </w:pPr>
      <w:ins w:id="2560" w:author="Unknown" w:date="2002-04-08T16:06:00Z">
        <w:r>
          <w:rPr>
            <w:rFonts w:ascii="Times New Roman" w:hAnsi="Times New Roman"/>
          </w:rPr>
          <w:t>68.</w:t>
        </w:r>
        <w:r>
          <w:rPr>
            <w:rFonts w:ascii="Times New Roman" w:hAnsi="Times New Roman"/>
          </w:rPr>
          <w:tab/>
          <w:t>Le Comité était saisi des rapports suivants:</w:t>
        </w:r>
      </w:ins>
    </w:p>
    <w:p w:rsidR="00000000" w:rsidRDefault="00000000">
      <w:pPr>
        <w:numPr>
          <w:ins w:id="2561" w:author="Unknown" w:date="2002-04-08T16:06:00Z"/>
        </w:numPr>
        <w:spacing w:after="240"/>
        <w:ind w:left="567"/>
        <w:rPr>
          <w:ins w:id="2562" w:author="Unknown" w:date="2002-04-08T16:06:00Z"/>
          <w:rFonts w:ascii="Times New Roman" w:hAnsi="Times New Roman"/>
          <w:i/>
        </w:rPr>
      </w:pPr>
      <w:ins w:id="2563" w:author="Unknown" w:date="2002-04-08T16:06:00Z">
        <w:r>
          <w:rPr>
            <w:rFonts w:ascii="Times New Roman" w:hAnsi="Times New Roman"/>
            <w:i/>
          </w:rPr>
          <w:t xml:space="preserve">Rapports initiaux </w:t>
        </w:r>
      </w:ins>
    </w:p>
    <w:p w:rsidR="00000000" w:rsidRDefault="00000000">
      <w:pPr>
        <w:numPr>
          <w:ins w:id="2564" w:author="Unknown" w:date="2002-04-08T16:06:00Z"/>
        </w:numPr>
        <w:tabs>
          <w:tab w:val="left" w:pos="1326"/>
          <w:tab w:val="left" w:pos="4563"/>
        </w:tabs>
        <w:spacing w:after="240"/>
        <w:ind w:left="567"/>
        <w:rPr>
          <w:ins w:id="2565" w:author="Unknown" w:date="2002-04-08T16:06:00Z"/>
          <w:rFonts w:ascii="Times New Roman" w:hAnsi="Times New Roman"/>
          <w:lang w:val="es-ES_tradnl"/>
        </w:rPr>
      </w:pPr>
      <w:ins w:id="2566" w:author="Unknown" w:date="2002-04-08T16:06:00Z">
        <w:r>
          <w:rPr>
            <w:rFonts w:ascii="Times New Roman" w:hAnsi="Times New Roman"/>
            <w:lang w:val="es-ES_tradnl"/>
          </w:rPr>
          <w:t>Népal</w:t>
        </w:r>
        <w:r>
          <w:rPr>
            <w:rFonts w:ascii="Times New Roman" w:hAnsi="Times New Roman"/>
            <w:lang w:val="es-ES_tradnl"/>
          </w:rPr>
          <w:tab/>
        </w:r>
        <w:r>
          <w:rPr>
            <w:rFonts w:ascii="Times New Roman" w:hAnsi="Times New Roman"/>
            <w:lang w:val="es-ES_tradnl"/>
          </w:rPr>
          <w:tab/>
          <w:t>E/1990/5/Add.45</w:t>
        </w:r>
      </w:ins>
    </w:p>
    <w:p w:rsidR="00000000" w:rsidRDefault="00000000">
      <w:pPr>
        <w:numPr>
          <w:ins w:id="2567" w:author="Unknown" w:date="2002-04-08T16:06:00Z"/>
        </w:numPr>
        <w:spacing w:after="240"/>
        <w:ind w:left="567"/>
        <w:rPr>
          <w:ins w:id="2568" w:author="Unknown" w:date="2002-04-08T16:06:00Z"/>
          <w:rFonts w:ascii="Times New Roman" w:hAnsi="Times New Roman"/>
          <w:i/>
        </w:rPr>
      </w:pPr>
      <w:ins w:id="2569" w:author="Unknown" w:date="2002-04-08T16:06:00Z">
        <w:r>
          <w:rPr>
            <w:rFonts w:ascii="Times New Roman" w:hAnsi="Times New Roman"/>
            <w:i/>
          </w:rPr>
          <w:t xml:space="preserve">Deuxièmes rapports périodiques </w:t>
        </w:r>
      </w:ins>
    </w:p>
    <w:p w:rsidR="00000000" w:rsidRDefault="00000000">
      <w:pPr>
        <w:numPr>
          <w:ins w:id="2570" w:author="Unknown" w:date="2002-04-08T16:06:00Z"/>
        </w:numPr>
        <w:tabs>
          <w:tab w:val="left" w:pos="1326"/>
          <w:tab w:val="left" w:pos="4563"/>
        </w:tabs>
        <w:spacing w:after="240"/>
        <w:ind w:left="567"/>
        <w:rPr>
          <w:ins w:id="2571" w:author="Unknown" w:date="2002-04-08T16:06:00Z"/>
          <w:rFonts w:ascii="Times New Roman" w:hAnsi="Times New Roman"/>
          <w:lang w:val="de-CH"/>
        </w:rPr>
      </w:pPr>
      <w:ins w:id="2572" w:author="Unknown" w:date="2002-04-08T16:06:00Z">
        <w:r>
          <w:rPr>
            <w:rFonts w:ascii="Times New Roman" w:hAnsi="Times New Roman"/>
          </w:rPr>
          <w:t>Japon</w:t>
        </w:r>
        <w:r>
          <w:rPr>
            <w:rFonts w:ascii="Times New Roman" w:hAnsi="Times New Roman"/>
            <w:lang w:val="de-CH"/>
          </w:rPr>
          <w:tab/>
        </w:r>
        <w:r>
          <w:rPr>
            <w:rFonts w:ascii="Times New Roman" w:hAnsi="Times New Roman"/>
            <w:lang w:val="de-CH"/>
          </w:rPr>
          <w:tab/>
          <w:t>E/1990/6/Add.21 et Corr.1</w:t>
        </w:r>
        <w:r>
          <w:rPr>
            <w:rFonts w:ascii="Times New Roman" w:hAnsi="Times New Roman"/>
            <w:lang w:val="de-CH"/>
          </w:rPr>
          <w:br/>
          <w:t>Panama</w:t>
        </w:r>
        <w:r>
          <w:rPr>
            <w:rFonts w:ascii="Times New Roman" w:hAnsi="Times New Roman"/>
            <w:lang w:val="de-CH"/>
          </w:rPr>
          <w:tab/>
          <w:t>E/1990/6/Add.24</w:t>
        </w:r>
        <w:r>
          <w:rPr>
            <w:rFonts w:ascii="Times New Roman" w:hAnsi="Times New Roman"/>
          </w:rPr>
          <w:br/>
          <w:t>Sénégal</w:t>
        </w:r>
        <w:r>
          <w:rPr>
            <w:rFonts w:ascii="Times New Roman" w:hAnsi="Times New Roman"/>
            <w:lang w:val="de-CH"/>
          </w:rPr>
          <w:tab/>
          <w:t>E/1990/6/Add.25</w:t>
        </w:r>
      </w:ins>
    </w:p>
    <w:p w:rsidR="00000000" w:rsidRDefault="00000000">
      <w:pPr>
        <w:keepNext/>
        <w:numPr>
          <w:ins w:id="2573" w:author="Unknown" w:date="2002-04-08T16:06:00Z"/>
        </w:numPr>
        <w:spacing w:after="240"/>
        <w:ind w:left="567"/>
        <w:rPr>
          <w:ins w:id="2574" w:author="Unknown" w:date="2002-04-08T16:06:00Z"/>
          <w:rFonts w:ascii="Times New Roman" w:hAnsi="Times New Roman"/>
          <w:i/>
        </w:rPr>
      </w:pPr>
      <w:ins w:id="2575" w:author="Unknown" w:date="2002-04-08T16:06:00Z">
        <w:r>
          <w:rPr>
            <w:rFonts w:ascii="Times New Roman" w:hAnsi="Times New Roman"/>
            <w:i/>
          </w:rPr>
          <w:t xml:space="preserve">Troisièmes rapports périodiques </w:t>
        </w:r>
      </w:ins>
    </w:p>
    <w:p w:rsidR="00000000" w:rsidRDefault="00000000">
      <w:pPr>
        <w:numPr>
          <w:ins w:id="2576" w:author="Unknown" w:date="2002-04-08T16:06:00Z"/>
        </w:numPr>
        <w:tabs>
          <w:tab w:val="left" w:pos="1326"/>
          <w:tab w:val="left" w:pos="4563"/>
        </w:tabs>
        <w:spacing w:after="240"/>
        <w:ind w:left="567"/>
        <w:rPr>
          <w:ins w:id="2577" w:author="Unknown" w:date="2002-04-08T16:06:00Z"/>
          <w:rFonts w:ascii="Times New Roman" w:hAnsi="Times New Roman"/>
        </w:rPr>
      </w:pPr>
      <w:ins w:id="2578" w:author="Unknown" w:date="2002-04-08T16:06:00Z">
        <w:r>
          <w:rPr>
            <w:rFonts w:ascii="Times New Roman" w:hAnsi="Times New Roman"/>
          </w:rPr>
          <w:t>République arabe syrienne</w:t>
        </w:r>
        <w:r>
          <w:rPr>
            <w:rFonts w:ascii="Times New Roman" w:hAnsi="Times New Roman"/>
          </w:rPr>
          <w:tab/>
          <w:t>E/1994/104/Add.23</w:t>
        </w:r>
      </w:ins>
    </w:p>
    <w:p w:rsidR="00000000" w:rsidRDefault="00000000">
      <w:pPr>
        <w:keepNext/>
        <w:numPr>
          <w:ins w:id="2579" w:author="Unknown" w:date="2002-04-08T16:06:00Z"/>
        </w:numPr>
        <w:spacing w:after="240"/>
        <w:ind w:left="567"/>
        <w:rPr>
          <w:ins w:id="2580" w:author="Unknown" w:date="2002-04-08T16:06:00Z"/>
          <w:rFonts w:ascii="Times New Roman" w:hAnsi="Times New Roman"/>
          <w:i/>
        </w:rPr>
      </w:pPr>
      <w:ins w:id="2581" w:author="Unknown" w:date="2002-04-08T16:06:00Z">
        <w:r>
          <w:rPr>
            <w:rFonts w:ascii="Times New Roman" w:hAnsi="Times New Roman"/>
            <w:i/>
          </w:rPr>
          <w:t>Quatrièmes rapports périodiques</w:t>
        </w:r>
      </w:ins>
    </w:p>
    <w:p w:rsidR="00000000" w:rsidRDefault="00000000">
      <w:pPr>
        <w:numPr>
          <w:ins w:id="2582" w:author="Unknown" w:date="2002-04-08T16:06:00Z"/>
        </w:numPr>
        <w:tabs>
          <w:tab w:val="left" w:pos="1326"/>
          <w:tab w:val="left" w:pos="4563"/>
        </w:tabs>
        <w:spacing w:after="240"/>
        <w:ind w:left="567"/>
        <w:rPr>
          <w:ins w:id="2583" w:author="Unknown" w:date="2002-04-08T16:06:00Z"/>
          <w:rFonts w:ascii="Times New Roman" w:hAnsi="Times New Roman"/>
          <w:lang w:val="de-CH"/>
        </w:rPr>
      </w:pPr>
      <w:ins w:id="2584" w:author="Unknown" w:date="2002-04-08T16:06:00Z">
        <w:r>
          <w:rPr>
            <w:rFonts w:ascii="Times New Roman" w:hAnsi="Times New Roman"/>
            <w:lang w:val="de-CH"/>
          </w:rPr>
          <w:t>Ukraine</w:t>
        </w:r>
        <w:r>
          <w:rPr>
            <w:rFonts w:ascii="Times New Roman" w:hAnsi="Times New Roman"/>
            <w:lang w:val="de-CH"/>
          </w:rPr>
          <w:tab/>
          <w:t>E/C.12/4/Add.2</w:t>
        </w:r>
        <w:r>
          <w:rPr>
            <w:rFonts w:ascii="Times New Roman" w:hAnsi="Times New Roman"/>
            <w:lang w:val="de-CH"/>
          </w:rPr>
          <w:br/>
          <w:t>Allemagne</w:t>
        </w:r>
        <w:r>
          <w:rPr>
            <w:rFonts w:ascii="Times New Roman" w:hAnsi="Times New Roman"/>
            <w:lang w:val="de-CH"/>
          </w:rPr>
          <w:tab/>
          <w:t>E/C.12/4/Add.3</w:t>
        </w:r>
      </w:ins>
    </w:p>
    <w:p w:rsidR="00000000" w:rsidRDefault="00000000">
      <w:pPr>
        <w:keepNext/>
        <w:numPr>
          <w:ins w:id="2585" w:author="Unknown" w:date="2002-04-08T16:06:00Z"/>
        </w:numPr>
        <w:spacing w:after="240"/>
        <w:ind w:left="567"/>
        <w:rPr>
          <w:ins w:id="2586" w:author="Unknown" w:date="2002-04-08T16:06:00Z"/>
          <w:rFonts w:ascii="Times New Roman" w:hAnsi="Times New Roman"/>
          <w:iCs/>
        </w:rPr>
      </w:pPr>
      <w:ins w:id="2587" w:author="Unknown" w:date="2002-04-08T16:06:00Z">
        <w:r>
          <w:rPr>
            <w:rFonts w:ascii="Times New Roman" w:hAnsi="Times New Roman"/>
            <w:i/>
          </w:rPr>
          <w:t>Informations</w:t>
        </w:r>
        <w:r>
          <w:rPr>
            <w:rFonts w:ascii="Times New Roman" w:hAnsi="Times New Roman"/>
            <w:i/>
            <w:iCs/>
          </w:rPr>
          <w:t xml:space="preserve"> complémentaires</w:t>
        </w:r>
        <w:r>
          <w:rPr>
            <w:rFonts w:ascii="Times New Roman" w:hAnsi="Times New Roman"/>
            <w:iCs/>
            <w:sz w:val="20"/>
          </w:rPr>
          <w:t xml:space="preserve"> </w:t>
        </w:r>
      </w:ins>
    </w:p>
    <w:p w:rsidR="00000000" w:rsidRDefault="00000000">
      <w:pPr>
        <w:numPr>
          <w:ins w:id="2588" w:author="Unknown" w:date="2002-04-08T16:06:00Z"/>
        </w:numPr>
        <w:tabs>
          <w:tab w:val="left" w:pos="1326"/>
          <w:tab w:val="left" w:pos="4563"/>
        </w:tabs>
        <w:spacing w:after="240"/>
        <w:ind w:left="567"/>
        <w:rPr>
          <w:ins w:id="2589" w:author="Unknown" w:date="2002-04-08T16:06:00Z"/>
          <w:rFonts w:ascii="Times New Roman" w:hAnsi="Times New Roman"/>
          <w:lang w:val="de-CH"/>
        </w:rPr>
      </w:pPr>
      <w:ins w:id="2590" w:author="Unknown" w:date="2002-04-08T16:06:00Z">
        <w:r>
          <w:rPr>
            <w:rFonts w:ascii="Times New Roman" w:hAnsi="Times New Roman"/>
          </w:rPr>
          <w:t>Israël</w:t>
        </w:r>
        <w:r>
          <w:rPr>
            <w:rFonts w:ascii="Times New Roman" w:hAnsi="Times New Roman"/>
            <w:lang w:val="de-CH"/>
          </w:rPr>
          <w:tab/>
        </w:r>
        <w:r>
          <w:rPr>
            <w:rFonts w:ascii="Times New Roman" w:hAnsi="Times New Roman"/>
            <w:lang w:val="de-CH"/>
          </w:rPr>
          <w:tab/>
          <w:t>E/1989/5/Add.14</w:t>
        </w:r>
      </w:ins>
    </w:p>
    <w:p w:rsidR="00000000" w:rsidRDefault="00000000">
      <w:pPr>
        <w:numPr>
          <w:ins w:id="2591" w:author="Unknown" w:date="2002-04-08T16:06:00Z"/>
        </w:numPr>
        <w:spacing w:after="240"/>
        <w:rPr>
          <w:ins w:id="2592" w:author="Unknown" w:date="2002-04-08T16:06:00Z"/>
          <w:rFonts w:ascii="Times New Roman" w:hAnsi="Times New Roman"/>
        </w:rPr>
      </w:pPr>
      <w:ins w:id="2593" w:author="Unknown" w:date="2002-04-08T16:06:00Z">
        <w:r>
          <w:rPr>
            <w:rFonts w:ascii="Times New Roman" w:hAnsi="Times New Roman"/>
          </w:rPr>
          <w:t>69.</w:t>
        </w:r>
        <w:r>
          <w:rPr>
            <w:rFonts w:ascii="Times New Roman" w:hAnsi="Times New Roman"/>
          </w:rPr>
          <w:tab/>
          <w:t>Conformément à l</w:t>
        </w:r>
      </w:ins>
      <w:r>
        <w:rPr>
          <w:rFonts w:ascii="Times New Roman" w:hAnsi="Times New Roman"/>
        </w:rPr>
        <w:t>’</w:t>
      </w:r>
      <w:ins w:id="2594" w:author="Unknown" w:date="2002-04-08T16:06:00Z">
        <w:r>
          <w:rPr>
            <w:rFonts w:ascii="Times New Roman" w:hAnsi="Times New Roman"/>
          </w:rPr>
          <w:t>article 62 du règlement intérieur du Comité, les représentants de tous les États soumettant un rapport ont été invités aux séances du Comité au cours desquelles le rapport devait être examiné. À l</w:t>
        </w:r>
      </w:ins>
      <w:r>
        <w:rPr>
          <w:rFonts w:ascii="Times New Roman" w:hAnsi="Times New Roman"/>
        </w:rPr>
        <w:t>’</w:t>
      </w:r>
      <w:ins w:id="2595" w:author="Unknown" w:date="2002-04-08T16:06:00Z">
        <w:r>
          <w:rPr>
            <w:rFonts w:ascii="Times New Roman" w:hAnsi="Times New Roman"/>
          </w:rPr>
          <w:t>exception du Sénégal, tous les États parties dont le Comité a examiné les rapports ont envoyé des représentants afin de prendre part à l</w:t>
        </w:r>
      </w:ins>
      <w:r>
        <w:rPr>
          <w:rFonts w:ascii="Times New Roman" w:hAnsi="Times New Roman"/>
        </w:rPr>
        <w:t>’</w:t>
      </w:r>
      <w:ins w:id="2596" w:author="Unknown" w:date="2002-04-08T16:06:00Z">
        <w:r>
          <w:rPr>
            <w:rFonts w:ascii="Times New Roman" w:hAnsi="Times New Roman"/>
          </w:rPr>
          <w:t>examen de leurs rapports respectifs.</w:t>
        </w:r>
        <w:r>
          <w:rPr>
            <w:rFonts w:ascii="Times New Roman" w:hAnsi="Times New Roman"/>
            <w:b/>
            <w:sz w:val="20"/>
          </w:rPr>
          <w:t xml:space="preserve"> </w:t>
        </w:r>
      </w:ins>
    </w:p>
    <w:p w:rsidR="00000000" w:rsidRDefault="00000000">
      <w:pPr>
        <w:numPr>
          <w:ins w:id="2597" w:author="Unknown" w:date="2002-04-08T16:06:00Z"/>
        </w:numPr>
        <w:spacing w:after="240"/>
        <w:rPr>
          <w:ins w:id="2598" w:author="Unknown" w:date="2002-04-08T16:06:00Z"/>
          <w:rFonts w:ascii="Times New Roman" w:hAnsi="Times New Roman"/>
          <w:i/>
        </w:rPr>
      </w:pPr>
      <w:ins w:id="2599" w:author="Unknown" w:date="2002-04-08T16:06:00Z">
        <w:r>
          <w:rPr>
            <w:rFonts w:ascii="Times New Roman" w:hAnsi="Times New Roman"/>
            <w:i/>
          </w:rPr>
          <w:t>Vingt</w:t>
        </w:r>
      </w:ins>
      <w:r>
        <w:rPr>
          <w:rFonts w:ascii="Times New Roman" w:hAnsi="Times New Roman"/>
          <w:i/>
        </w:rPr>
        <w:noBreakHyphen/>
      </w:r>
      <w:ins w:id="2600" w:author="Unknown" w:date="2002-04-08T16:06:00Z">
        <w:r>
          <w:rPr>
            <w:rFonts w:ascii="Times New Roman" w:hAnsi="Times New Roman"/>
            <w:i/>
          </w:rPr>
          <w:t>septième session</w:t>
        </w:r>
      </w:ins>
    </w:p>
    <w:p w:rsidR="00000000" w:rsidRDefault="00000000">
      <w:pPr>
        <w:numPr>
          <w:ins w:id="2601" w:author="Unknown" w:date="2002-04-08T16:06:00Z"/>
        </w:numPr>
        <w:spacing w:after="240"/>
        <w:rPr>
          <w:ins w:id="2602" w:author="Unknown" w:date="2002-04-08T16:06:00Z"/>
          <w:rFonts w:ascii="Times New Roman" w:hAnsi="Times New Roman"/>
        </w:rPr>
      </w:pPr>
      <w:ins w:id="2603" w:author="Unknown" w:date="2002-04-08T16:06:00Z">
        <w:r>
          <w:rPr>
            <w:rFonts w:ascii="Times New Roman" w:hAnsi="Times New Roman"/>
          </w:rPr>
          <w:t>70.</w:t>
        </w:r>
        <w:r>
          <w:rPr>
            <w:rFonts w:ascii="Times New Roman" w:hAnsi="Times New Roman"/>
          </w:rPr>
          <w:tab/>
          <w:t>À sa vingt</w:t>
        </w:r>
      </w:ins>
      <w:r>
        <w:rPr>
          <w:rFonts w:ascii="Times New Roman" w:hAnsi="Times New Roman"/>
        </w:rPr>
        <w:noBreakHyphen/>
      </w:r>
      <w:ins w:id="2604" w:author="Unknown" w:date="2002-04-08T16:06:00Z">
        <w:r>
          <w:rPr>
            <w:rFonts w:ascii="Times New Roman" w:hAnsi="Times New Roman"/>
          </w:rPr>
          <w:t xml:space="preserve">septième session, le Comité a examiné six rapports présentés par six États parties conformément aux articles 16 et 17 du Pacte. </w:t>
        </w:r>
      </w:ins>
    </w:p>
    <w:p w:rsidR="00000000" w:rsidRDefault="00000000">
      <w:pPr>
        <w:numPr>
          <w:ins w:id="2605" w:author="Unknown" w:date="2002-04-08T16:06:00Z"/>
        </w:numPr>
        <w:spacing w:after="240"/>
        <w:rPr>
          <w:ins w:id="2606" w:author="Unknown" w:date="2002-04-08T16:06:00Z"/>
          <w:rFonts w:ascii="Times New Roman" w:hAnsi="Times New Roman"/>
        </w:rPr>
      </w:pPr>
      <w:ins w:id="2607" w:author="Unknown" w:date="2002-04-08T16:06:00Z">
        <w:r>
          <w:rPr>
            <w:rFonts w:ascii="Times New Roman" w:hAnsi="Times New Roman"/>
          </w:rPr>
          <w:t>71.</w:t>
        </w:r>
        <w:r>
          <w:rPr>
            <w:rFonts w:ascii="Times New Roman" w:hAnsi="Times New Roman"/>
          </w:rPr>
          <w:tab/>
          <w:t>Le Comité était saisi des rapports suivants:</w:t>
        </w:r>
      </w:ins>
    </w:p>
    <w:p w:rsidR="00000000" w:rsidRDefault="00000000">
      <w:pPr>
        <w:keepNext/>
        <w:numPr>
          <w:ins w:id="2608" w:author="Unknown" w:date="2002-04-08T16:06:00Z"/>
        </w:numPr>
        <w:spacing w:after="240"/>
        <w:ind w:left="567"/>
        <w:rPr>
          <w:ins w:id="2609" w:author="Unknown" w:date="2002-04-08T16:06:00Z"/>
          <w:rFonts w:ascii="Times New Roman" w:hAnsi="Times New Roman"/>
          <w:i/>
          <w:iCs/>
        </w:rPr>
      </w:pPr>
      <w:ins w:id="2610" w:author="Unknown" w:date="2002-04-08T16:06:00Z">
        <w:r>
          <w:rPr>
            <w:rFonts w:ascii="Times New Roman" w:hAnsi="Times New Roman"/>
            <w:i/>
            <w:iCs/>
          </w:rPr>
          <w:t>Rapports initiaux</w:t>
        </w:r>
      </w:ins>
    </w:p>
    <w:p w:rsidR="00000000" w:rsidRDefault="00000000">
      <w:pPr>
        <w:numPr>
          <w:ins w:id="2611" w:author="Unknown" w:date="2002-04-08T16:06:00Z"/>
        </w:numPr>
        <w:tabs>
          <w:tab w:val="left" w:pos="1326"/>
          <w:tab w:val="left" w:pos="4563"/>
        </w:tabs>
        <w:spacing w:after="240"/>
        <w:ind w:left="567"/>
        <w:rPr>
          <w:ins w:id="2612" w:author="Unknown" w:date="2002-04-08T16:06:00Z"/>
          <w:rFonts w:ascii="Times New Roman" w:hAnsi="Times New Roman"/>
        </w:rPr>
      </w:pPr>
      <w:ins w:id="2613" w:author="Unknown" w:date="2002-04-08T16:06:00Z">
        <w:r>
          <w:rPr>
            <w:rFonts w:ascii="Times New Roman" w:hAnsi="Times New Roman"/>
          </w:rPr>
          <w:t>Croatie</w:t>
        </w:r>
        <w:r>
          <w:rPr>
            <w:rFonts w:ascii="Times New Roman" w:hAnsi="Times New Roman"/>
          </w:rPr>
          <w:tab/>
        </w:r>
        <w:r>
          <w:rPr>
            <w:rFonts w:ascii="Times New Roman" w:hAnsi="Times New Roman"/>
          </w:rPr>
          <w:tab/>
          <w:t>E/1990/5/Add.46</w:t>
        </w:r>
      </w:ins>
    </w:p>
    <w:p w:rsidR="00000000" w:rsidRDefault="00000000">
      <w:pPr>
        <w:keepNext/>
        <w:numPr>
          <w:ins w:id="2614" w:author="Unknown" w:date="2002-04-08T16:06:00Z"/>
        </w:numPr>
        <w:spacing w:after="240"/>
        <w:ind w:left="567"/>
        <w:rPr>
          <w:ins w:id="2615" w:author="Unknown" w:date="2002-04-08T16:06:00Z"/>
          <w:rFonts w:ascii="Times New Roman" w:hAnsi="Times New Roman"/>
          <w:i/>
        </w:rPr>
      </w:pPr>
      <w:ins w:id="2616" w:author="Unknown" w:date="2002-04-08T16:06:00Z">
        <w:r>
          <w:rPr>
            <w:rFonts w:ascii="Times New Roman" w:hAnsi="Times New Roman"/>
            <w:i/>
          </w:rPr>
          <w:t xml:space="preserve">Deuxièmes rapports périodiques </w:t>
        </w:r>
      </w:ins>
    </w:p>
    <w:p w:rsidR="00000000" w:rsidRDefault="00000000">
      <w:pPr>
        <w:numPr>
          <w:ins w:id="2617" w:author="Unknown" w:date="2002-04-08T16:06:00Z"/>
        </w:numPr>
        <w:tabs>
          <w:tab w:val="left" w:pos="1326"/>
          <w:tab w:val="left" w:pos="4563"/>
        </w:tabs>
        <w:spacing w:after="240"/>
        <w:ind w:left="567"/>
        <w:rPr>
          <w:ins w:id="2618" w:author="Unknown" w:date="2002-04-08T16:06:00Z"/>
          <w:rFonts w:ascii="Times New Roman" w:hAnsi="Times New Roman"/>
        </w:rPr>
      </w:pPr>
      <w:ins w:id="2619" w:author="Unknown" w:date="2002-04-08T16:06:00Z">
        <w:r>
          <w:rPr>
            <w:rFonts w:ascii="Times New Roman" w:hAnsi="Times New Roman"/>
          </w:rPr>
          <w:t>Algérie</w:t>
        </w:r>
        <w:r>
          <w:rPr>
            <w:rFonts w:ascii="Times New Roman" w:hAnsi="Times New Roman"/>
          </w:rPr>
          <w:tab/>
        </w:r>
        <w:r>
          <w:rPr>
            <w:rFonts w:ascii="Times New Roman" w:hAnsi="Times New Roman"/>
          </w:rPr>
          <w:tab/>
          <w:t>E/1990/6/Add.26</w:t>
        </w:r>
        <w:r>
          <w:rPr>
            <w:rFonts w:ascii="Times New Roman" w:hAnsi="Times New Roman"/>
          </w:rPr>
          <w:br/>
          <w:t>France</w:t>
        </w:r>
        <w:r>
          <w:rPr>
            <w:rFonts w:ascii="Times New Roman" w:hAnsi="Times New Roman"/>
          </w:rPr>
          <w:tab/>
        </w:r>
        <w:r>
          <w:rPr>
            <w:rFonts w:ascii="Times New Roman" w:hAnsi="Times New Roman"/>
          </w:rPr>
          <w:tab/>
          <w:t>E/1990/6/Add.27</w:t>
        </w:r>
        <w:r>
          <w:rPr>
            <w:rFonts w:ascii="Times New Roman" w:hAnsi="Times New Roman"/>
          </w:rPr>
          <w:br/>
          <w:t>Jamaïque</w:t>
        </w:r>
        <w:r>
          <w:rPr>
            <w:rFonts w:ascii="Times New Roman" w:hAnsi="Times New Roman"/>
          </w:rPr>
          <w:tab/>
          <w:t>E/1990/6/Add.28</w:t>
        </w:r>
      </w:ins>
    </w:p>
    <w:p w:rsidR="00000000" w:rsidRDefault="00000000">
      <w:pPr>
        <w:keepNext/>
        <w:numPr>
          <w:ins w:id="2620" w:author="Unknown" w:date="2002-04-08T16:06:00Z"/>
        </w:numPr>
        <w:spacing w:after="240"/>
        <w:ind w:left="567"/>
        <w:rPr>
          <w:ins w:id="2621" w:author="Unknown" w:date="2002-04-08T16:06:00Z"/>
          <w:rFonts w:ascii="Times New Roman" w:hAnsi="Times New Roman"/>
          <w:i/>
        </w:rPr>
      </w:pPr>
      <w:ins w:id="2622" w:author="Unknown" w:date="2002-04-08T16:06:00Z">
        <w:r>
          <w:rPr>
            <w:rFonts w:ascii="Times New Roman" w:hAnsi="Times New Roman"/>
            <w:i/>
          </w:rPr>
          <w:t xml:space="preserve">Quatrièmes rapports périodiques </w:t>
        </w:r>
      </w:ins>
    </w:p>
    <w:p w:rsidR="00000000" w:rsidRDefault="00000000">
      <w:pPr>
        <w:numPr>
          <w:ins w:id="2623" w:author="Unknown" w:date="2002-04-08T16:06:00Z"/>
        </w:numPr>
        <w:tabs>
          <w:tab w:val="left" w:pos="1326"/>
          <w:tab w:val="left" w:pos="4563"/>
        </w:tabs>
        <w:spacing w:after="240"/>
        <w:ind w:left="567"/>
        <w:rPr>
          <w:ins w:id="2624" w:author="Unknown" w:date="2002-04-08T16:06:00Z"/>
          <w:rFonts w:ascii="Times New Roman" w:hAnsi="Times New Roman"/>
        </w:rPr>
      </w:pPr>
      <w:ins w:id="2625" w:author="Unknown" w:date="2002-04-08T16:06:00Z">
        <w:r>
          <w:rPr>
            <w:rFonts w:ascii="Times New Roman" w:hAnsi="Times New Roman"/>
          </w:rPr>
          <w:t>Suède</w:t>
        </w:r>
        <w:r>
          <w:rPr>
            <w:rFonts w:ascii="Times New Roman" w:hAnsi="Times New Roman"/>
          </w:rPr>
          <w:tab/>
        </w:r>
        <w:r>
          <w:rPr>
            <w:rFonts w:ascii="Times New Roman" w:hAnsi="Times New Roman"/>
          </w:rPr>
          <w:tab/>
          <w:t>E/C.12/4/Add.4</w:t>
        </w:r>
        <w:r>
          <w:rPr>
            <w:rFonts w:ascii="Times New Roman" w:hAnsi="Times New Roman"/>
          </w:rPr>
          <w:br/>
          <w:t>Colombie</w:t>
        </w:r>
        <w:r>
          <w:rPr>
            <w:rFonts w:ascii="Times New Roman" w:hAnsi="Times New Roman"/>
          </w:rPr>
          <w:tab/>
          <w:t>E/C.12/4/Add.6</w:t>
        </w:r>
      </w:ins>
    </w:p>
    <w:p w:rsidR="00000000" w:rsidRDefault="00000000">
      <w:pPr>
        <w:numPr>
          <w:ins w:id="2626" w:author="Unknown" w:date="2002-04-08T16:06:00Z"/>
        </w:numPr>
        <w:spacing w:after="240"/>
        <w:rPr>
          <w:ins w:id="2627" w:author="Unknown" w:date="2002-04-08T16:06:00Z"/>
          <w:rFonts w:ascii="Times New Roman" w:hAnsi="Times New Roman"/>
        </w:rPr>
      </w:pPr>
      <w:ins w:id="2628" w:author="Unknown" w:date="2002-04-08T16:06:00Z">
        <w:r>
          <w:rPr>
            <w:rFonts w:ascii="Times New Roman" w:hAnsi="Times New Roman"/>
          </w:rPr>
          <w:t>72.</w:t>
        </w:r>
        <w:r>
          <w:rPr>
            <w:rFonts w:ascii="Times New Roman" w:hAnsi="Times New Roman"/>
          </w:rPr>
          <w:tab/>
          <w:t>Conformément à l</w:t>
        </w:r>
      </w:ins>
      <w:r>
        <w:rPr>
          <w:rFonts w:ascii="Times New Roman" w:hAnsi="Times New Roman"/>
        </w:rPr>
        <w:t>’</w:t>
      </w:r>
      <w:ins w:id="2629" w:author="Unknown" w:date="2002-04-08T16:06:00Z">
        <w:r>
          <w:rPr>
            <w:rFonts w:ascii="Times New Roman" w:hAnsi="Times New Roman"/>
          </w:rPr>
          <w:t>article 62 du règlement intérieur du Comité, les représentants de tous les États soumettant un rapport ont été invités aux séances du Comité au cours desquelles leur rapport devait être examiné. À l</w:t>
        </w:r>
      </w:ins>
      <w:r>
        <w:rPr>
          <w:rFonts w:ascii="Times New Roman" w:hAnsi="Times New Roman"/>
        </w:rPr>
        <w:t>’</w:t>
      </w:r>
      <w:ins w:id="2630" w:author="Unknown" w:date="2002-04-08T16:06:00Z">
        <w:r>
          <w:rPr>
            <w:rFonts w:ascii="Times New Roman" w:hAnsi="Times New Roman"/>
          </w:rPr>
          <w:t>exception de la Jamaïque, tous les États parties dont le Comité a examiné les rapports ont envoyé des représentants afin de prendre part à l</w:t>
        </w:r>
      </w:ins>
      <w:r>
        <w:rPr>
          <w:rFonts w:ascii="Times New Roman" w:hAnsi="Times New Roman"/>
        </w:rPr>
        <w:t>’</w:t>
      </w:r>
      <w:ins w:id="2631" w:author="Unknown" w:date="2002-04-08T16:06:00Z">
        <w:r>
          <w:rPr>
            <w:rFonts w:ascii="Times New Roman" w:hAnsi="Times New Roman"/>
          </w:rPr>
          <w:t>examen de leurs rapports respectifs. En application d</w:t>
        </w:r>
      </w:ins>
      <w:r>
        <w:rPr>
          <w:rFonts w:ascii="Times New Roman" w:hAnsi="Times New Roman"/>
        </w:rPr>
        <w:t>’</w:t>
      </w:r>
      <w:ins w:id="2632" w:author="Unknown" w:date="2002-04-08T16:06:00Z">
        <w:r>
          <w:rPr>
            <w:rFonts w:ascii="Times New Roman" w:hAnsi="Times New Roman"/>
          </w:rPr>
          <w:t>une décision adoptée par le Comité à sa deuxième session, une liste indiquant les noms et les fonctions des membres de toutes les délégations des États parties est reproduite à l</w:t>
        </w:r>
      </w:ins>
      <w:r>
        <w:rPr>
          <w:rFonts w:ascii="Times New Roman" w:hAnsi="Times New Roman"/>
        </w:rPr>
        <w:t>’</w:t>
      </w:r>
      <w:ins w:id="2633" w:author="Unknown" w:date="2002-04-08T16:06:00Z">
        <w:r>
          <w:rPr>
            <w:rFonts w:ascii="Times New Roman" w:hAnsi="Times New Roman"/>
          </w:rPr>
          <w:t>annexe XVIII du présent rapport.</w:t>
        </w:r>
        <w:r>
          <w:rPr>
            <w:rFonts w:ascii="Times New Roman" w:hAnsi="Times New Roman"/>
            <w:b/>
            <w:sz w:val="20"/>
          </w:rPr>
          <w:t xml:space="preserve"> </w:t>
        </w:r>
      </w:ins>
    </w:p>
    <w:p w:rsidR="00000000" w:rsidRDefault="00000000">
      <w:pPr>
        <w:keepLines/>
        <w:numPr>
          <w:ins w:id="2634" w:author="Unknown" w:date="2002-04-08T16:06:00Z"/>
        </w:numPr>
        <w:spacing w:after="240"/>
        <w:rPr>
          <w:ins w:id="2635" w:author="Unknown" w:date="2002-04-08T16:06:00Z"/>
          <w:rFonts w:ascii="Times New Roman" w:hAnsi="Times New Roman"/>
        </w:rPr>
      </w:pPr>
      <w:ins w:id="2636" w:author="Unknown" w:date="2002-04-08T16:06:00Z">
        <w:r>
          <w:rPr>
            <w:rFonts w:ascii="Times New Roman" w:hAnsi="Times New Roman"/>
          </w:rPr>
          <w:t>73.</w:t>
        </w:r>
        <w:r>
          <w:rPr>
            <w:rFonts w:ascii="Times New Roman" w:hAnsi="Times New Roman"/>
          </w:rPr>
          <w:tab/>
          <w:t>À sa huitième session, le Comité a décidé de ne plus faire figurer, dans son rapport annuel, de résumé de l</w:t>
        </w:r>
      </w:ins>
      <w:r>
        <w:rPr>
          <w:rFonts w:ascii="Times New Roman" w:hAnsi="Times New Roman"/>
        </w:rPr>
        <w:t>’</w:t>
      </w:r>
      <w:ins w:id="2637" w:author="Unknown" w:date="2002-04-08T16:06:00Z">
        <w:r>
          <w:rPr>
            <w:rFonts w:ascii="Times New Roman" w:hAnsi="Times New Roman"/>
          </w:rPr>
          <w:t>examen des rapports de pays. Conformément à l</w:t>
        </w:r>
      </w:ins>
      <w:r>
        <w:rPr>
          <w:rFonts w:ascii="Times New Roman" w:hAnsi="Times New Roman"/>
        </w:rPr>
        <w:t>’</w:t>
      </w:r>
      <w:ins w:id="2638" w:author="Unknown" w:date="2002-04-08T16:06:00Z">
        <w:r>
          <w:rPr>
            <w:rFonts w:ascii="Times New Roman" w:hAnsi="Times New Roman"/>
          </w:rPr>
          <w:t>article 57 modifié du règlement intérieur du Comité, le rapport annuel contient notamment les observations finales du Comité sur les rapports de chaque État partie. Aussi trouvera</w:t>
        </w:r>
      </w:ins>
      <w:r>
        <w:rPr>
          <w:rFonts w:ascii="Times New Roman" w:hAnsi="Times New Roman"/>
        </w:rPr>
        <w:noBreakHyphen/>
      </w:r>
      <w:ins w:id="2639" w:author="Unknown" w:date="2002-04-08T16:06:00Z">
        <w:r>
          <w:rPr>
            <w:rFonts w:ascii="Times New Roman" w:hAnsi="Times New Roman"/>
          </w:rPr>
          <w:t>t</w:t>
        </w:r>
      </w:ins>
      <w:r>
        <w:rPr>
          <w:rFonts w:ascii="Times New Roman" w:hAnsi="Times New Roman"/>
        </w:rPr>
        <w:noBreakHyphen/>
      </w:r>
      <w:ins w:id="2640" w:author="Unknown" w:date="2002-04-08T16:06:00Z">
        <w:r>
          <w:rPr>
            <w:rFonts w:ascii="Times New Roman" w:hAnsi="Times New Roman"/>
          </w:rPr>
          <w:t>on reproduites aux paragraphes suivants, présentées pays par pays, selon l</w:t>
        </w:r>
      </w:ins>
      <w:r>
        <w:rPr>
          <w:rFonts w:ascii="Times New Roman" w:hAnsi="Times New Roman"/>
        </w:rPr>
        <w:t>’</w:t>
      </w:r>
      <w:ins w:id="2641" w:author="Unknown" w:date="2002-04-08T16:06:00Z">
        <w:r>
          <w:rPr>
            <w:rFonts w:ascii="Times New Roman" w:hAnsi="Times New Roman"/>
          </w:rPr>
          <w:t>ordre suivi par le Comité pour l</w:t>
        </w:r>
      </w:ins>
      <w:r>
        <w:rPr>
          <w:rFonts w:ascii="Times New Roman" w:hAnsi="Times New Roman"/>
        </w:rPr>
        <w:t>’</w:t>
      </w:r>
      <w:ins w:id="2642" w:author="Unknown" w:date="2002-04-08T16:06:00Z">
        <w:r>
          <w:rPr>
            <w:rFonts w:ascii="Times New Roman" w:hAnsi="Times New Roman"/>
          </w:rPr>
          <w:t>examen des rapports, les observations finales adoptées par celui</w:t>
        </w:r>
      </w:ins>
      <w:r>
        <w:rPr>
          <w:rFonts w:ascii="Times New Roman" w:hAnsi="Times New Roman"/>
        </w:rPr>
        <w:noBreakHyphen/>
      </w:r>
      <w:ins w:id="2643" w:author="Unknown" w:date="2002-04-08T16:06:00Z">
        <w:r>
          <w:rPr>
            <w:rFonts w:ascii="Times New Roman" w:hAnsi="Times New Roman"/>
          </w:rPr>
          <w:t>ci au sujet des rapports des États parties qu</w:t>
        </w:r>
      </w:ins>
      <w:r>
        <w:rPr>
          <w:rFonts w:ascii="Times New Roman" w:hAnsi="Times New Roman"/>
        </w:rPr>
        <w:t>’</w:t>
      </w:r>
      <w:ins w:id="2644" w:author="Unknown" w:date="2002-04-08T16:06:00Z">
        <w:r>
          <w:rPr>
            <w:rFonts w:ascii="Times New Roman" w:hAnsi="Times New Roman"/>
          </w:rPr>
          <w:t>il a examinés à ses vingt</w:t>
        </w:r>
      </w:ins>
      <w:r>
        <w:rPr>
          <w:rFonts w:ascii="Times New Roman" w:hAnsi="Times New Roman"/>
        </w:rPr>
        <w:noBreakHyphen/>
      </w:r>
      <w:ins w:id="2645" w:author="Unknown" w:date="2002-04-08T16:06:00Z">
        <w:r>
          <w:rPr>
            <w:rFonts w:ascii="Times New Roman" w:hAnsi="Times New Roman"/>
          </w:rPr>
          <w:t>cinquième à vingt</w:t>
        </w:r>
      </w:ins>
      <w:r>
        <w:rPr>
          <w:rFonts w:ascii="Times New Roman" w:hAnsi="Times New Roman"/>
        </w:rPr>
        <w:noBreakHyphen/>
      </w:r>
      <w:ins w:id="2646" w:author="Unknown" w:date="2002-04-08T16:06:00Z">
        <w:r>
          <w:rPr>
            <w:rFonts w:ascii="Times New Roman" w:hAnsi="Times New Roman"/>
          </w:rPr>
          <w:t>septième sessions.</w:t>
        </w:r>
      </w:ins>
    </w:p>
    <w:p w:rsidR="00000000" w:rsidRDefault="00000000">
      <w:pPr>
        <w:numPr>
          <w:ins w:id="2647" w:author="Unknown" w:date="2002-04-08T16:06:00Z"/>
        </w:numPr>
        <w:spacing w:after="240"/>
        <w:rPr>
          <w:ins w:id="2648" w:author="Unknown" w:date="2002-04-08T16:06:00Z"/>
          <w:rFonts w:ascii="Times New Roman" w:hAnsi="Times New Roman"/>
          <w:iCs/>
          <w:highlight w:val="magenta"/>
        </w:rPr>
      </w:pPr>
      <w:ins w:id="2649" w:author="Unknown" w:date="2002-04-08T16:06:00Z">
        <w:r>
          <w:rPr>
            <w:rFonts w:ascii="Times New Roman" w:hAnsi="Times New Roman"/>
            <w:i/>
          </w:rPr>
          <w:t>Vingt</w:t>
        </w:r>
      </w:ins>
      <w:r>
        <w:rPr>
          <w:rFonts w:ascii="Times New Roman" w:hAnsi="Times New Roman"/>
          <w:i/>
        </w:rPr>
        <w:noBreakHyphen/>
      </w:r>
      <w:ins w:id="2650" w:author="Unknown" w:date="2002-04-08T16:06:00Z">
        <w:r>
          <w:rPr>
            <w:rFonts w:ascii="Times New Roman" w:hAnsi="Times New Roman"/>
            <w:i/>
          </w:rPr>
          <w:t>cinquième session</w:t>
        </w:r>
      </w:ins>
    </w:p>
    <w:p w:rsidR="00000000" w:rsidRDefault="00000000">
      <w:pPr>
        <w:numPr>
          <w:ins w:id="2651" w:author="Unknown" w:date="2002-04-08T16:06:00Z"/>
        </w:numPr>
        <w:spacing w:before="240" w:after="240"/>
        <w:jc w:val="center"/>
        <w:rPr>
          <w:ins w:id="2652" w:author="Unknown" w:date="2002-04-08T16:06:00Z"/>
          <w:rFonts w:ascii="Times New Roman" w:hAnsi="Times New Roman"/>
          <w:b/>
        </w:rPr>
      </w:pPr>
      <w:bookmarkStart w:id="2653" w:name="S25_Venezuela"/>
      <w:ins w:id="2654" w:author="Unknown" w:date="2002-04-08T16:06:00Z">
        <w:r>
          <w:rPr>
            <w:rFonts w:ascii="Times New Roman" w:hAnsi="Times New Roman"/>
            <w:b/>
          </w:rPr>
          <w:t>VENEZUELA</w:t>
        </w:r>
      </w:ins>
    </w:p>
    <w:bookmarkEnd w:id="2653"/>
    <w:p w:rsidR="00000000" w:rsidRDefault="00000000">
      <w:pPr>
        <w:numPr>
          <w:ins w:id="2655" w:author="Unknown" w:date="2002-04-08T16:06:00Z"/>
        </w:numPr>
        <w:spacing w:after="240"/>
        <w:rPr>
          <w:ins w:id="2656" w:author="Unknown" w:date="2002-04-08T16:06:00Z"/>
          <w:rFonts w:ascii="Times New Roman" w:hAnsi="Times New Roman"/>
        </w:rPr>
      </w:pPr>
      <w:ins w:id="2657" w:author="Unknown" w:date="2002-04-08T16:06:00Z">
        <w:r>
          <w:rPr>
            <w:rFonts w:ascii="Times New Roman" w:hAnsi="Times New Roman"/>
          </w:rPr>
          <w:t>74.</w:t>
        </w:r>
        <w:r>
          <w:rPr>
            <w:rFonts w:ascii="Times New Roman" w:hAnsi="Times New Roman"/>
          </w:rPr>
          <w:tab/>
          <w:t>Le Comité a examiné le deuxième rapport périodique du Venezuela sur la mise en œuvre du Pacte (E/1990/6/Add.19) à ses 3</w:t>
        </w:r>
        <w:r>
          <w:rPr>
            <w:rFonts w:ascii="Times New Roman" w:hAnsi="Times New Roman"/>
            <w:vertAlign w:val="superscript"/>
          </w:rPr>
          <w:t>e</w:t>
        </w:r>
        <w:r>
          <w:rPr>
            <w:rFonts w:ascii="Times New Roman" w:hAnsi="Times New Roman"/>
          </w:rPr>
          <w:t xml:space="preserve"> à 5</w:t>
        </w:r>
        <w:r>
          <w:rPr>
            <w:rFonts w:ascii="Times New Roman" w:hAnsi="Times New Roman"/>
            <w:vertAlign w:val="superscript"/>
          </w:rPr>
          <w:t>e</w:t>
        </w:r>
        <w:r>
          <w:rPr>
            <w:rFonts w:ascii="Times New Roman" w:hAnsi="Times New Roman"/>
          </w:rPr>
          <w:t xml:space="preserve"> séances, tenues les 24 et 25 avril 2001, et il a adopté, à ses 19</w:t>
        </w:r>
        <w:r>
          <w:rPr>
            <w:rFonts w:ascii="Times New Roman" w:hAnsi="Times New Roman"/>
            <w:vertAlign w:val="superscript"/>
          </w:rPr>
          <w:t>e</w:t>
        </w:r>
        <w:r>
          <w:rPr>
            <w:rFonts w:ascii="Times New Roman" w:hAnsi="Times New Roman"/>
          </w:rPr>
          <w:t xml:space="preserve"> et 23</w:t>
        </w:r>
        <w:r>
          <w:rPr>
            <w:rFonts w:ascii="Times New Roman" w:hAnsi="Times New Roman"/>
            <w:vertAlign w:val="superscript"/>
          </w:rPr>
          <w:t>e</w:t>
        </w:r>
        <w:r>
          <w:rPr>
            <w:rFonts w:ascii="Times New Roman" w:hAnsi="Times New Roman"/>
          </w:rPr>
          <w:t xml:space="preserve"> séances, tenues les 4 et 8 mai 2001, les observations finales suivantes.</w:t>
        </w:r>
      </w:ins>
    </w:p>
    <w:p w:rsidR="00000000" w:rsidRDefault="00000000">
      <w:pPr>
        <w:numPr>
          <w:ins w:id="2658" w:author="Unknown" w:date="2002-04-08T16:06:00Z"/>
        </w:numPr>
        <w:spacing w:after="240"/>
        <w:jc w:val="center"/>
        <w:rPr>
          <w:ins w:id="2659" w:author="Unknown" w:date="2002-04-08T16:06:00Z"/>
          <w:rFonts w:ascii="Times New Roman" w:hAnsi="Times New Roman"/>
          <w:bCs/>
        </w:rPr>
      </w:pPr>
      <w:ins w:id="2660" w:author="Unknown" w:date="2002-04-08T16:06:00Z">
        <w:r>
          <w:rPr>
            <w:rFonts w:ascii="Times New Roman" w:hAnsi="Times New Roman"/>
            <w:b/>
            <w:bCs/>
          </w:rPr>
          <w:t>A. – Introduction</w:t>
        </w:r>
      </w:ins>
    </w:p>
    <w:p w:rsidR="00000000" w:rsidRDefault="00000000">
      <w:pPr>
        <w:numPr>
          <w:ins w:id="2661" w:author="Unknown" w:date="2002-04-08T16:06:00Z"/>
        </w:numPr>
        <w:spacing w:after="240"/>
        <w:rPr>
          <w:ins w:id="2662" w:author="Unknown" w:date="2002-04-08T16:06:00Z"/>
          <w:rFonts w:ascii="Times New Roman" w:hAnsi="Times New Roman"/>
        </w:rPr>
      </w:pPr>
      <w:ins w:id="2663" w:author="Unknown" w:date="2002-04-08T16:06:00Z">
        <w:r>
          <w:rPr>
            <w:rFonts w:ascii="Times New Roman" w:hAnsi="Times New Roman"/>
          </w:rPr>
          <w:t>75.</w:t>
        </w:r>
        <w:r>
          <w:rPr>
            <w:rFonts w:ascii="Times New Roman" w:hAnsi="Times New Roman"/>
          </w:rPr>
          <w:tab/>
          <w:t>Le Comité note avec satisfaction la présence d</w:t>
        </w:r>
      </w:ins>
      <w:r>
        <w:rPr>
          <w:rFonts w:ascii="Times New Roman" w:hAnsi="Times New Roman"/>
        </w:rPr>
        <w:t>’</w:t>
      </w:r>
      <w:ins w:id="2664" w:author="Unknown" w:date="2002-04-08T16:06:00Z">
        <w:r>
          <w:rPr>
            <w:rFonts w:ascii="Times New Roman" w:hAnsi="Times New Roman"/>
          </w:rPr>
          <w:t>une importante délégation de haut niveau de l</w:t>
        </w:r>
      </w:ins>
      <w:r>
        <w:rPr>
          <w:rFonts w:ascii="Times New Roman" w:hAnsi="Times New Roman"/>
        </w:rPr>
        <w:t>’</w:t>
      </w:r>
      <w:ins w:id="2665" w:author="Unknown" w:date="2002-04-08T16:06:00Z">
        <w:r>
          <w:rPr>
            <w:rFonts w:ascii="Times New Roman" w:hAnsi="Times New Roman"/>
          </w:rPr>
          <w:t>État partie, ainsi que la volonté de coopération dont celle</w:t>
        </w:r>
      </w:ins>
      <w:r>
        <w:rPr>
          <w:rFonts w:ascii="Times New Roman" w:hAnsi="Times New Roman"/>
        </w:rPr>
        <w:noBreakHyphen/>
      </w:r>
      <w:ins w:id="2666" w:author="Unknown" w:date="2002-04-08T16:06:00Z">
        <w:r>
          <w:rPr>
            <w:rFonts w:ascii="Times New Roman" w:hAnsi="Times New Roman"/>
          </w:rPr>
          <w:t>ci a fait preuve lors du dialogue constructif engagé avec le Comité. Toutefois, le Comité regrette que l</w:t>
        </w:r>
      </w:ins>
      <w:r>
        <w:rPr>
          <w:rFonts w:ascii="Times New Roman" w:hAnsi="Times New Roman"/>
        </w:rPr>
        <w:t>’</w:t>
      </w:r>
      <w:ins w:id="2667" w:author="Unknown" w:date="2002-04-08T16:06:00Z">
        <w:r>
          <w:rPr>
            <w:rFonts w:ascii="Times New Roman" w:hAnsi="Times New Roman"/>
          </w:rPr>
          <w:t>État partie ait soumis son rapport avec dix ans de retard et qu</w:t>
        </w:r>
      </w:ins>
      <w:r>
        <w:rPr>
          <w:rFonts w:ascii="Times New Roman" w:hAnsi="Times New Roman"/>
        </w:rPr>
        <w:t>’</w:t>
      </w:r>
      <w:ins w:id="2668" w:author="Unknown" w:date="2002-04-08T16:06:00Z">
        <w:r>
          <w:rPr>
            <w:rFonts w:ascii="Times New Roman" w:hAnsi="Times New Roman"/>
          </w:rPr>
          <w:t>il ait présenté tardivement ses réponses écrites à la liste de points à traiter (E/C.12/Q/VEN/1). En outre, le Comité regrette que nombre des questions posées à la délégation n</w:t>
        </w:r>
      </w:ins>
      <w:r>
        <w:rPr>
          <w:rFonts w:ascii="Times New Roman" w:hAnsi="Times New Roman"/>
        </w:rPr>
        <w:t>’</w:t>
      </w:r>
      <w:ins w:id="2669" w:author="Unknown" w:date="2002-04-08T16:06:00Z">
        <w:r>
          <w:rPr>
            <w:rFonts w:ascii="Times New Roman" w:hAnsi="Times New Roman"/>
          </w:rPr>
          <w:t>aient reçu que des réponses générales, incomplètes ou vagues.</w:t>
        </w:r>
      </w:ins>
    </w:p>
    <w:p w:rsidR="00000000" w:rsidRDefault="00000000">
      <w:pPr>
        <w:numPr>
          <w:ins w:id="2670" w:author="Unknown" w:date="2002-04-08T16:06:00Z"/>
        </w:numPr>
        <w:spacing w:after="240"/>
        <w:jc w:val="center"/>
        <w:rPr>
          <w:ins w:id="2671" w:author="Unknown" w:date="2002-04-08T16:06:00Z"/>
          <w:rFonts w:ascii="Times New Roman" w:hAnsi="Times New Roman"/>
          <w:bCs/>
        </w:rPr>
      </w:pPr>
      <w:ins w:id="2672" w:author="Unknown" w:date="2002-04-08T16:06:00Z">
        <w:r>
          <w:rPr>
            <w:rFonts w:ascii="Times New Roman" w:hAnsi="Times New Roman"/>
            <w:b/>
            <w:bCs/>
          </w:rPr>
          <w:t>B. – Aspects positifs</w:t>
        </w:r>
      </w:ins>
    </w:p>
    <w:p w:rsidR="00000000" w:rsidRDefault="00000000">
      <w:pPr>
        <w:numPr>
          <w:ins w:id="2673" w:author="Unknown" w:date="2002-04-08T16:06:00Z"/>
        </w:numPr>
        <w:spacing w:after="240"/>
        <w:rPr>
          <w:ins w:id="2674" w:author="Unknown" w:date="2002-04-08T16:06:00Z"/>
          <w:rFonts w:ascii="Times New Roman" w:hAnsi="Times New Roman"/>
        </w:rPr>
      </w:pPr>
      <w:ins w:id="2675" w:author="Unknown" w:date="2002-04-08T16:06:00Z">
        <w:r>
          <w:rPr>
            <w:rFonts w:ascii="Times New Roman" w:hAnsi="Times New Roman"/>
          </w:rPr>
          <w:t>76.</w:t>
        </w:r>
        <w:r>
          <w:rPr>
            <w:rFonts w:ascii="Times New Roman" w:hAnsi="Times New Roman"/>
          </w:rPr>
          <w:tab/>
          <w:t>Le Comité se félicite de l</w:t>
        </w:r>
      </w:ins>
      <w:r>
        <w:rPr>
          <w:rFonts w:ascii="Times New Roman" w:hAnsi="Times New Roman"/>
        </w:rPr>
        <w:t>’</w:t>
      </w:r>
      <w:ins w:id="2676" w:author="Unknown" w:date="2002-04-08T16:06:00Z">
        <w:r>
          <w:rPr>
            <w:rFonts w:ascii="Times New Roman" w:hAnsi="Times New Roman"/>
          </w:rPr>
          <w:t>adoption de la nouvelle Constitution de 1999, qui incorpore une large palette de droits de l</w:t>
        </w:r>
      </w:ins>
      <w:r>
        <w:rPr>
          <w:rFonts w:ascii="Times New Roman" w:hAnsi="Times New Roman"/>
        </w:rPr>
        <w:t>’</w:t>
      </w:r>
      <w:ins w:id="2677" w:author="Unknown" w:date="2002-04-08T16:06:00Z">
        <w:r>
          <w:rPr>
            <w:rFonts w:ascii="Times New Roman" w:hAnsi="Times New Roman"/>
          </w:rPr>
          <w:t>homme, notamment plusieurs des droits économiques, sociaux et culturels consacrés dans le Pacte; il se félicite également que l</w:t>
        </w:r>
      </w:ins>
      <w:r>
        <w:rPr>
          <w:rFonts w:ascii="Times New Roman" w:hAnsi="Times New Roman"/>
        </w:rPr>
        <w:t>’</w:t>
      </w:r>
      <w:ins w:id="2678" w:author="Unknown" w:date="2002-04-08T16:06:00Z">
        <w:r>
          <w:rPr>
            <w:rFonts w:ascii="Times New Roman" w:hAnsi="Times New Roman"/>
          </w:rPr>
          <w:t>article 23 de la Constitution soit en harmonie avec les instruments internationaux relatifs aux droits de l</w:t>
        </w:r>
      </w:ins>
      <w:r>
        <w:rPr>
          <w:rFonts w:ascii="Times New Roman" w:hAnsi="Times New Roman"/>
        </w:rPr>
        <w:t>’</w:t>
      </w:r>
      <w:ins w:id="2679" w:author="Unknown" w:date="2002-04-08T16:06:00Z">
        <w:r>
          <w:rPr>
            <w:rFonts w:ascii="Times New Roman" w:hAnsi="Times New Roman"/>
          </w:rPr>
          <w:t>homme auxquels le Venezuela est partie.</w:t>
        </w:r>
      </w:ins>
    </w:p>
    <w:p w:rsidR="00000000" w:rsidRDefault="00000000">
      <w:pPr>
        <w:numPr>
          <w:ins w:id="2680" w:author="Unknown" w:date="2002-04-08T16:06:00Z"/>
        </w:numPr>
        <w:spacing w:after="240"/>
        <w:rPr>
          <w:ins w:id="2681" w:author="Unknown" w:date="2002-04-08T16:06:00Z"/>
          <w:rFonts w:ascii="Times New Roman" w:hAnsi="Times New Roman"/>
        </w:rPr>
      </w:pPr>
      <w:ins w:id="2682" w:author="Unknown" w:date="2002-04-08T16:06:00Z">
        <w:r>
          <w:rPr>
            <w:rFonts w:ascii="Times New Roman" w:hAnsi="Times New Roman"/>
          </w:rPr>
          <w:t>77.</w:t>
        </w:r>
        <w:r>
          <w:rPr>
            <w:rFonts w:ascii="Times New Roman" w:hAnsi="Times New Roman"/>
          </w:rPr>
          <w:tab/>
          <w:t>Le Comité prend note avec satisfaction de l</w:t>
        </w:r>
      </w:ins>
      <w:r>
        <w:rPr>
          <w:rFonts w:ascii="Times New Roman" w:hAnsi="Times New Roman"/>
        </w:rPr>
        <w:t>’</w:t>
      </w:r>
      <w:ins w:id="2683" w:author="Unknown" w:date="2002-04-08T16:06:00Z">
        <w:r>
          <w:rPr>
            <w:rFonts w:ascii="Times New Roman" w:hAnsi="Times New Roman"/>
          </w:rPr>
          <w:t xml:space="preserve">établissement du </w:t>
        </w:r>
        <w:commentRangeStart w:id="2684"/>
        <w:r>
          <w:rPr>
            <w:rFonts w:ascii="Times New Roman" w:hAnsi="Times New Roman"/>
          </w:rPr>
          <w:t>Plan d</w:t>
        </w:r>
      </w:ins>
      <w:r>
        <w:rPr>
          <w:rFonts w:ascii="Times New Roman" w:hAnsi="Times New Roman"/>
        </w:rPr>
        <w:t>’</w:t>
      </w:r>
      <w:ins w:id="2685" w:author="Unknown" w:date="2002-04-08T16:06:00Z">
        <w:r>
          <w:rPr>
            <w:rFonts w:ascii="Times New Roman" w:hAnsi="Times New Roman"/>
          </w:rPr>
          <w:t>action national en faveur des droits de l</w:t>
        </w:r>
      </w:ins>
      <w:r>
        <w:rPr>
          <w:rFonts w:ascii="Times New Roman" w:hAnsi="Times New Roman"/>
        </w:rPr>
        <w:t>’</w:t>
      </w:r>
      <w:ins w:id="2686" w:author="Unknown" w:date="2002-04-08T16:06:00Z">
        <w:r>
          <w:rPr>
            <w:rFonts w:ascii="Times New Roman" w:hAnsi="Times New Roman"/>
          </w:rPr>
          <w:t>homme</w:t>
        </w:r>
        <w:commentRangeEnd w:id="2684"/>
        <w:r>
          <w:rPr>
            <w:rStyle w:val="CommentReference"/>
            <w:rFonts w:ascii="Times New Roman" w:hAnsi="Times New Roman"/>
            <w:vanish/>
          </w:rPr>
          <w:commentReference w:id="2684"/>
        </w:r>
        <w:r>
          <w:rPr>
            <w:rFonts w:ascii="Times New Roman" w:hAnsi="Times New Roman"/>
          </w:rPr>
          <w:t>, de 1997, et de la mise en place d</w:t>
        </w:r>
      </w:ins>
      <w:r>
        <w:rPr>
          <w:rFonts w:ascii="Times New Roman" w:hAnsi="Times New Roman"/>
        </w:rPr>
        <w:t>’</w:t>
      </w:r>
      <w:ins w:id="2687" w:author="Unknown" w:date="2002-04-08T16:06:00Z">
        <w:r>
          <w:rPr>
            <w:rFonts w:ascii="Times New Roman" w:hAnsi="Times New Roman"/>
          </w:rPr>
          <w:t xml:space="preserve">un programme national de lutte contre la pauvreté. </w:t>
        </w:r>
      </w:ins>
    </w:p>
    <w:p w:rsidR="00000000" w:rsidRDefault="00000000">
      <w:pPr>
        <w:numPr>
          <w:ins w:id="2688" w:author="Unknown" w:date="2002-04-08T16:06:00Z"/>
        </w:numPr>
        <w:spacing w:after="240"/>
        <w:rPr>
          <w:ins w:id="2689" w:author="Unknown" w:date="2002-04-08T16:06:00Z"/>
          <w:rFonts w:ascii="Times New Roman" w:hAnsi="Times New Roman"/>
        </w:rPr>
      </w:pPr>
      <w:ins w:id="2690" w:author="Unknown" w:date="2002-04-08T16:06:00Z">
        <w:r>
          <w:rPr>
            <w:rFonts w:ascii="Times New Roman" w:hAnsi="Times New Roman"/>
          </w:rPr>
          <w:t>78.</w:t>
        </w:r>
        <w:r>
          <w:rPr>
            <w:rFonts w:ascii="Times New Roman" w:hAnsi="Times New Roman"/>
          </w:rPr>
          <w:tab/>
          <w:t>Le Comité se félicite de la création d</w:t>
        </w:r>
      </w:ins>
      <w:r>
        <w:rPr>
          <w:rFonts w:ascii="Times New Roman" w:hAnsi="Times New Roman"/>
        </w:rPr>
        <w:t>’</w:t>
      </w:r>
      <w:ins w:id="2691" w:author="Unknown" w:date="2002-04-08T16:06:00Z">
        <w:r>
          <w:rPr>
            <w:rFonts w:ascii="Times New Roman" w:hAnsi="Times New Roman"/>
          </w:rPr>
          <w:t>un service de médiateur indépendant.</w:t>
        </w:r>
      </w:ins>
    </w:p>
    <w:p w:rsidR="00000000" w:rsidRDefault="00000000">
      <w:pPr>
        <w:numPr>
          <w:ins w:id="2692" w:author="Unknown" w:date="2002-04-08T16:06:00Z"/>
        </w:numPr>
        <w:spacing w:after="240"/>
        <w:rPr>
          <w:ins w:id="2693" w:author="Unknown" w:date="2002-04-08T16:06:00Z"/>
          <w:rFonts w:ascii="Times New Roman" w:hAnsi="Times New Roman"/>
        </w:rPr>
      </w:pPr>
      <w:ins w:id="2694" w:author="Unknown" w:date="2002-04-08T16:06:00Z">
        <w:r>
          <w:rPr>
            <w:rFonts w:ascii="Times New Roman" w:hAnsi="Times New Roman"/>
          </w:rPr>
          <w:t>79.</w:t>
        </w:r>
        <w:r>
          <w:rPr>
            <w:rFonts w:ascii="Times New Roman" w:hAnsi="Times New Roman"/>
          </w:rPr>
          <w:tab/>
          <w:t>Le Comité note avec satisfaction, d</w:t>
        </w:r>
      </w:ins>
      <w:r>
        <w:rPr>
          <w:rFonts w:ascii="Times New Roman" w:hAnsi="Times New Roman"/>
        </w:rPr>
        <w:t>’</w:t>
      </w:r>
      <w:ins w:id="2695" w:author="Unknown" w:date="2002-04-08T16:06:00Z">
        <w:r>
          <w:rPr>
            <w:rFonts w:ascii="Times New Roman" w:hAnsi="Times New Roman"/>
          </w:rPr>
          <w:t>une part, l</w:t>
        </w:r>
      </w:ins>
      <w:r>
        <w:rPr>
          <w:rFonts w:ascii="Times New Roman" w:hAnsi="Times New Roman"/>
        </w:rPr>
        <w:t>’</w:t>
      </w:r>
      <w:ins w:id="2696" w:author="Unknown" w:date="2002-04-08T16:06:00Z">
        <w:r>
          <w:rPr>
            <w:rFonts w:ascii="Times New Roman" w:hAnsi="Times New Roman"/>
          </w:rPr>
          <w:t>adoption de la loi relative à la violence contre les femmes et la famille, en septembre 1998, et de la loi sur l</w:t>
        </w:r>
      </w:ins>
      <w:r>
        <w:rPr>
          <w:rFonts w:ascii="Times New Roman" w:hAnsi="Times New Roman"/>
        </w:rPr>
        <w:t>’</w:t>
      </w:r>
      <w:ins w:id="2697" w:author="Unknown" w:date="2002-04-08T16:06:00Z">
        <w:r>
          <w:rPr>
            <w:rFonts w:ascii="Times New Roman" w:hAnsi="Times New Roman"/>
          </w:rPr>
          <w:t>égalité des chances pour les femmes, en octobre 1999 et, d</w:t>
        </w:r>
      </w:ins>
      <w:r>
        <w:rPr>
          <w:rFonts w:ascii="Times New Roman" w:hAnsi="Times New Roman"/>
        </w:rPr>
        <w:t>’</w:t>
      </w:r>
      <w:ins w:id="2698" w:author="Unknown" w:date="2002-04-08T16:06:00Z">
        <w:r>
          <w:rPr>
            <w:rFonts w:ascii="Times New Roman" w:hAnsi="Times New Roman"/>
          </w:rPr>
          <w:t>autre part, la création récente de l</w:t>
        </w:r>
      </w:ins>
      <w:r>
        <w:rPr>
          <w:rFonts w:ascii="Times New Roman" w:hAnsi="Times New Roman"/>
        </w:rPr>
        <w:t>’</w:t>
      </w:r>
      <w:ins w:id="2699" w:author="Unknown" w:date="2002-04-08T16:06:00Z">
        <w:r>
          <w:rPr>
            <w:rFonts w:ascii="Times New Roman" w:hAnsi="Times New Roman"/>
          </w:rPr>
          <w:t>Institut national de la femme, organisme autonome qui aura pour tâche, notamment, de rassembler les statistiques sur la situation des femmes au Venezuela.</w:t>
        </w:r>
      </w:ins>
    </w:p>
    <w:p w:rsidR="00000000" w:rsidRDefault="00000000">
      <w:pPr>
        <w:numPr>
          <w:ins w:id="2700" w:author="Unknown" w:date="2002-04-08T16:06:00Z"/>
        </w:numPr>
        <w:spacing w:after="240"/>
        <w:jc w:val="center"/>
        <w:rPr>
          <w:ins w:id="2701" w:author="Unknown" w:date="2002-04-08T16:06:00Z"/>
          <w:rFonts w:ascii="Times New Roman" w:hAnsi="Times New Roman"/>
          <w:bCs/>
        </w:rPr>
      </w:pPr>
      <w:ins w:id="2702" w:author="Unknown" w:date="2002-04-08T16:06:00Z">
        <w:r>
          <w:rPr>
            <w:rFonts w:ascii="Times New Roman" w:hAnsi="Times New Roman"/>
            <w:b/>
            <w:bCs/>
          </w:rPr>
          <w:t>C. – Facteurs et difficultés entravant l</w:t>
        </w:r>
      </w:ins>
      <w:r>
        <w:rPr>
          <w:rFonts w:ascii="Times New Roman" w:hAnsi="Times New Roman"/>
          <w:b/>
          <w:bCs/>
        </w:rPr>
        <w:t>’</w:t>
      </w:r>
      <w:ins w:id="2703" w:author="Unknown" w:date="2002-04-08T16:06:00Z">
        <w:r>
          <w:rPr>
            <w:rFonts w:ascii="Times New Roman" w:hAnsi="Times New Roman"/>
            <w:b/>
            <w:bCs/>
          </w:rPr>
          <w:t>application du Pacte</w:t>
        </w:r>
      </w:ins>
    </w:p>
    <w:p w:rsidR="00000000" w:rsidRDefault="00000000">
      <w:pPr>
        <w:numPr>
          <w:ins w:id="2704" w:author="Unknown" w:date="2002-04-08T16:06:00Z"/>
        </w:numPr>
        <w:spacing w:after="240"/>
        <w:rPr>
          <w:ins w:id="2705" w:author="Unknown" w:date="2002-04-08T16:06:00Z"/>
          <w:rFonts w:ascii="Times New Roman" w:hAnsi="Times New Roman"/>
        </w:rPr>
      </w:pPr>
      <w:ins w:id="2706" w:author="Unknown" w:date="2002-04-08T16:06:00Z">
        <w:r>
          <w:rPr>
            <w:rFonts w:ascii="Times New Roman" w:hAnsi="Times New Roman"/>
          </w:rPr>
          <w:t>80.</w:t>
        </w:r>
        <w:r>
          <w:rPr>
            <w:rFonts w:ascii="Times New Roman" w:hAnsi="Times New Roman"/>
          </w:rPr>
          <w:tab/>
          <w:t>Le Comité note que le Venezuela a été victime de graves inondations en 1999 et reconnaît qu</w:t>
        </w:r>
      </w:ins>
      <w:r>
        <w:rPr>
          <w:rFonts w:ascii="Times New Roman" w:hAnsi="Times New Roman"/>
        </w:rPr>
        <w:t>’</w:t>
      </w:r>
      <w:ins w:id="2707" w:author="Unknown" w:date="2002-04-08T16:06:00Z">
        <w:r>
          <w:rPr>
            <w:rFonts w:ascii="Times New Roman" w:hAnsi="Times New Roman"/>
          </w:rPr>
          <w:t>elles ont eu une incidence sur la capacité de l</w:t>
        </w:r>
      </w:ins>
      <w:r>
        <w:rPr>
          <w:rFonts w:ascii="Times New Roman" w:hAnsi="Times New Roman"/>
        </w:rPr>
        <w:t>’</w:t>
      </w:r>
      <w:ins w:id="2708" w:author="Unknown" w:date="2002-04-08T16:06:00Z">
        <w:r>
          <w:rPr>
            <w:rFonts w:ascii="Times New Roman" w:hAnsi="Times New Roman"/>
          </w:rPr>
          <w:t>État partie de garantir la mise en œuvre des droits économiques, sociaux et culturels.</w:t>
        </w:r>
      </w:ins>
    </w:p>
    <w:p w:rsidR="00000000" w:rsidRDefault="00000000">
      <w:pPr>
        <w:numPr>
          <w:ins w:id="2709" w:author="Unknown" w:date="2002-04-08T16:06:00Z"/>
        </w:numPr>
        <w:spacing w:after="240"/>
        <w:rPr>
          <w:ins w:id="2710" w:author="Unknown" w:date="2002-04-08T16:06:00Z"/>
          <w:rFonts w:ascii="Times New Roman" w:hAnsi="Times New Roman"/>
        </w:rPr>
      </w:pPr>
      <w:ins w:id="2711" w:author="Unknown" w:date="2002-04-08T16:06:00Z">
        <w:r>
          <w:rPr>
            <w:rFonts w:ascii="Times New Roman" w:hAnsi="Times New Roman"/>
          </w:rPr>
          <w:t>81.</w:t>
        </w:r>
        <w:r>
          <w:rPr>
            <w:rFonts w:ascii="Times New Roman" w:hAnsi="Times New Roman"/>
          </w:rPr>
          <w:tab/>
          <w:t>Le Comité note en outre que la récession récente et les programmes d</w:t>
        </w:r>
      </w:ins>
      <w:r>
        <w:rPr>
          <w:rFonts w:ascii="Times New Roman" w:hAnsi="Times New Roman"/>
        </w:rPr>
        <w:t>’</w:t>
      </w:r>
      <w:ins w:id="2712" w:author="Unknown" w:date="2002-04-08T16:06:00Z">
        <w:r>
          <w:rPr>
            <w:rFonts w:ascii="Times New Roman" w:hAnsi="Times New Roman"/>
          </w:rPr>
          <w:t>ajustement structurel mis en place par le Venezuela au cours des dix dernières années ont amoindri la capacité de l</w:t>
        </w:r>
      </w:ins>
      <w:r>
        <w:rPr>
          <w:rFonts w:ascii="Times New Roman" w:hAnsi="Times New Roman"/>
        </w:rPr>
        <w:t>’</w:t>
      </w:r>
      <w:ins w:id="2713" w:author="Unknown" w:date="2002-04-08T16:06:00Z">
        <w:r>
          <w:rPr>
            <w:rFonts w:ascii="Times New Roman" w:hAnsi="Times New Roman"/>
          </w:rPr>
          <w:t>État partie de s</w:t>
        </w:r>
      </w:ins>
      <w:r>
        <w:rPr>
          <w:rFonts w:ascii="Times New Roman" w:hAnsi="Times New Roman"/>
        </w:rPr>
        <w:t>’</w:t>
      </w:r>
      <w:ins w:id="2714" w:author="Unknown" w:date="2002-04-08T16:06:00Z">
        <w:r>
          <w:rPr>
            <w:rFonts w:ascii="Times New Roman" w:hAnsi="Times New Roman"/>
          </w:rPr>
          <w:t>acquitter des obligations qui lui incombent en vertu du Pacte.</w:t>
        </w:r>
      </w:ins>
    </w:p>
    <w:p w:rsidR="00000000" w:rsidRDefault="00000000">
      <w:pPr>
        <w:keepNext/>
        <w:numPr>
          <w:ins w:id="2715" w:author="Unknown" w:date="2002-04-08T16:06:00Z"/>
        </w:numPr>
        <w:spacing w:after="240"/>
        <w:jc w:val="center"/>
        <w:rPr>
          <w:ins w:id="2716" w:author="Unknown" w:date="2002-04-08T16:06:00Z"/>
          <w:rFonts w:ascii="Times New Roman" w:hAnsi="Times New Roman"/>
          <w:bCs/>
        </w:rPr>
      </w:pPr>
      <w:ins w:id="2717" w:author="Unknown" w:date="2002-04-08T16:06:00Z">
        <w:r>
          <w:rPr>
            <w:rFonts w:ascii="Times New Roman" w:hAnsi="Times New Roman"/>
            <w:b/>
            <w:bCs/>
          </w:rPr>
          <w:t>D. – Principaux sujets de préoccupation</w:t>
        </w:r>
      </w:ins>
    </w:p>
    <w:p w:rsidR="00000000" w:rsidRDefault="00000000">
      <w:pPr>
        <w:numPr>
          <w:ins w:id="2718" w:author="Unknown" w:date="2002-04-08T16:06:00Z"/>
        </w:numPr>
        <w:spacing w:after="240"/>
        <w:rPr>
          <w:ins w:id="2719" w:author="Unknown" w:date="2002-04-08T16:06:00Z"/>
          <w:rFonts w:ascii="Times New Roman" w:hAnsi="Times New Roman"/>
        </w:rPr>
      </w:pPr>
      <w:ins w:id="2720" w:author="Unknown" w:date="2002-04-08T16:06:00Z">
        <w:r>
          <w:rPr>
            <w:rFonts w:ascii="Times New Roman" w:hAnsi="Times New Roman"/>
          </w:rPr>
          <w:t>82.</w:t>
        </w:r>
        <w:r>
          <w:rPr>
            <w:rFonts w:ascii="Times New Roman" w:hAnsi="Times New Roman"/>
          </w:rPr>
          <w:tab/>
          <w:t>Le Comité est préoccupé par la lenteur avec laquelle l</w:t>
        </w:r>
      </w:ins>
      <w:r>
        <w:rPr>
          <w:rFonts w:ascii="Times New Roman" w:hAnsi="Times New Roman"/>
        </w:rPr>
        <w:t>’</w:t>
      </w:r>
      <w:ins w:id="2721" w:author="Unknown" w:date="2002-04-08T16:06:00Z">
        <w:r>
          <w:rPr>
            <w:rFonts w:ascii="Times New Roman" w:hAnsi="Times New Roman"/>
          </w:rPr>
          <w:t>État partie met en œuvre son propre Plan d</w:t>
        </w:r>
      </w:ins>
      <w:r>
        <w:rPr>
          <w:rFonts w:ascii="Times New Roman" w:hAnsi="Times New Roman"/>
        </w:rPr>
        <w:t>’</w:t>
      </w:r>
      <w:ins w:id="2722" w:author="Unknown" w:date="2002-04-08T16:06:00Z">
        <w:r>
          <w:rPr>
            <w:rFonts w:ascii="Times New Roman" w:hAnsi="Times New Roman"/>
          </w:rPr>
          <w:t>action national en faveur des droits de l</w:t>
        </w:r>
      </w:ins>
      <w:r>
        <w:rPr>
          <w:rFonts w:ascii="Times New Roman" w:hAnsi="Times New Roman"/>
        </w:rPr>
        <w:t>’</w:t>
      </w:r>
      <w:ins w:id="2723" w:author="Unknown" w:date="2002-04-08T16:06:00Z">
        <w:r>
          <w:rPr>
            <w:rFonts w:ascii="Times New Roman" w:hAnsi="Times New Roman"/>
          </w:rPr>
          <w:t>homme et par le fait que la société vénézuélienne, dans son ensemble, n</w:t>
        </w:r>
      </w:ins>
      <w:r>
        <w:rPr>
          <w:rFonts w:ascii="Times New Roman" w:hAnsi="Times New Roman"/>
        </w:rPr>
        <w:t>’</w:t>
      </w:r>
      <w:ins w:id="2724" w:author="Unknown" w:date="2002-04-08T16:06:00Z">
        <w:r>
          <w:rPr>
            <w:rFonts w:ascii="Times New Roman" w:hAnsi="Times New Roman"/>
          </w:rPr>
          <w:t>est pas suffisamment sensibilisée aux droits consacrés dans le Pacte.</w:t>
        </w:r>
      </w:ins>
    </w:p>
    <w:p w:rsidR="00000000" w:rsidRDefault="00000000">
      <w:pPr>
        <w:numPr>
          <w:ins w:id="2725" w:author="Unknown" w:date="2002-04-08T16:06:00Z"/>
        </w:numPr>
        <w:spacing w:after="240"/>
        <w:rPr>
          <w:ins w:id="2726" w:author="Unknown" w:date="2002-04-08T16:06:00Z"/>
          <w:rFonts w:ascii="Times New Roman" w:hAnsi="Times New Roman"/>
        </w:rPr>
      </w:pPr>
      <w:ins w:id="2727" w:author="Unknown" w:date="2002-04-08T16:06:00Z">
        <w:r>
          <w:rPr>
            <w:rFonts w:ascii="Times New Roman" w:hAnsi="Times New Roman"/>
          </w:rPr>
          <w:t>83.</w:t>
        </w:r>
        <w:r>
          <w:rPr>
            <w:rFonts w:ascii="Times New Roman" w:hAnsi="Times New Roman"/>
          </w:rPr>
          <w:tab/>
          <w:t>Le Comité est préoccupé de voir que le service du médiateur ne s</w:t>
        </w:r>
      </w:ins>
      <w:r>
        <w:rPr>
          <w:rFonts w:ascii="Times New Roman" w:hAnsi="Times New Roman"/>
        </w:rPr>
        <w:t>’</w:t>
      </w:r>
      <w:ins w:id="2728" w:author="Unknown" w:date="2002-04-08T16:06:00Z">
        <w:r>
          <w:rPr>
            <w:rFonts w:ascii="Times New Roman" w:hAnsi="Times New Roman"/>
          </w:rPr>
          <w:t>attache pas autant qu</w:t>
        </w:r>
      </w:ins>
      <w:r>
        <w:rPr>
          <w:rFonts w:ascii="Times New Roman" w:hAnsi="Times New Roman"/>
        </w:rPr>
        <w:t>’</w:t>
      </w:r>
      <w:ins w:id="2729" w:author="Unknown" w:date="2002-04-08T16:06:00Z">
        <w:r>
          <w:rPr>
            <w:rFonts w:ascii="Times New Roman" w:hAnsi="Times New Roman"/>
          </w:rPr>
          <w:t>il conviendrait à surveiller la jouissance des droits économiques, sociaux et culturels par les citoyens vénézuéliens, en particulier les populations autochtones, et qu</w:t>
        </w:r>
      </w:ins>
      <w:r>
        <w:rPr>
          <w:rFonts w:ascii="Times New Roman" w:hAnsi="Times New Roman"/>
        </w:rPr>
        <w:t>’</w:t>
      </w:r>
      <w:ins w:id="2730" w:author="Unknown" w:date="2002-04-08T16:06:00Z">
        <w:r>
          <w:rPr>
            <w:rFonts w:ascii="Times New Roman" w:hAnsi="Times New Roman"/>
          </w:rPr>
          <w:t>il n</w:t>
        </w:r>
      </w:ins>
      <w:r>
        <w:rPr>
          <w:rFonts w:ascii="Times New Roman" w:hAnsi="Times New Roman"/>
        </w:rPr>
        <w:t>’</w:t>
      </w:r>
      <w:ins w:id="2731" w:author="Unknown" w:date="2002-04-08T16:06:00Z">
        <w:r>
          <w:rPr>
            <w:rFonts w:ascii="Times New Roman" w:hAnsi="Times New Roman"/>
          </w:rPr>
          <w:t>existe pas de jurisprudence se référant directement au Pacte.</w:t>
        </w:r>
      </w:ins>
    </w:p>
    <w:p w:rsidR="00000000" w:rsidRDefault="00000000">
      <w:pPr>
        <w:numPr>
          <w:ins w:id="2732" w:author="Unknown" w:date="2002-04-08T16:06:00Z"/>
        </w:numPr>
        <w:spacing w:after="240"/>
        <w:rPr>
          <w:ins w:id="2733" w:author="Unknown" w:date="2002-04-08T16:06:00Z"/>
          <w:rFonts w:ascii="Times New Roman" w:hAnsi="Times New Roman"/>
        </w:rPr>
      </w:pPr>
      <w:ins w:id="2734" w:author="Unknown" w:date="2002-04-08T16:06:00Z">
        <w:r>
          <w:rPr>
            <w:rFonts w:ascii="Times New Roman" w:hAnsi="Times New Roman"/>
          </w:rPr>
          <w:t>84.</w:t>
        </w:r>
        <w:r>
          <w:rPr>
            <w:rFonts w:ascii="Times New Roman" w:hAnsi="Times New Roman"/>
          </w:rPr>
          <w:tab/>
          <w:t>Le Comité observe avec préoccupation que les autorités de l</w:t>
        </w:r>
      </w:ins>
      <w:r>
        <w:rPr>
          <w:rFonts w:ascii="Times New Roman" w:hAnsi="Times New Roman"/>
        </w:rPr>
        <w:t>’</w:t>
      </w:r>
      <w:ins w:id="2735" w:author="Unknown" w:date="2002-04-08T16:06:00Z">
        <w:r>
          <w:rPr>
            <w:rFonts w:ascii="Times New Roman" w:hAnsi="Times New Roman"/>
          </w:rPr>
          <w:t>État partie ne délivrent pas de</w:t>
        </w:r>
      </w:ins>
      <w:r>
        <w:rPr>
          <w:rFonts w:ascii="Times New Roman" w:hAnsi="Times New Roman"/>
        </w:rPr>
        <w:t> </w:t>
      </w:r>
      <w:ins w:id="2736" w:author="Unknown" w:date="2002-04-08T16:06:00Z">
        <w:r>
          <w:rPr>
            <w:rFonts w:ascii="Times New Roman" w:hAnsi="Times New Roman"/>
          </w:rPr>
          <w:t>papiers aux réfugiés et aux demandeurs d</w:t>
        </w:r>
      </w:ins>
      <w:r>
        <w:rPr>
          <w:rFonts w:ascii="Times New Roman" w:hAnsi="Times New Roman"/>
        </w:rPr>
        <w:t>’</w:t>
      </w:r>
      <w:ins w:id="2737" w:author="Unknown" w:date="2002-04-08T16:06:00Z">
        <w:r>
          <w:rPr>
            <w:rFonts w:ascii="Times New Roman" w:hAnsi="Times New Roman"/>
          </w:rPr>
          <w:t>asile, ce qui compromet gravement la jouissance de</w:t>
        </w:r>
      </w:ins>
      <w:r>
        <w:rPr>
          <w:rFonts w:ascii="Times New Roman" w:hAnsi="Times New Roman"/>
        </w:rPr>
        <w:t> </w:t>
      </w:r>
      <w:ins w:id="2738" w:author="Unknown" w:date="2002-04-08T16:06:00Z">
        <w:r>
          <w:rPr>
            <w:rFonts w:ascii="Times New Roman" w:hAnsi="Times New Roman"/>
          </w:rPr>
          <w:t>leurs droits économiques, sociaux et culturels, notamment les droits au travail, à la santé et à</w:t>
        </w:r>
      </w:ins>
      <w:r>
        <w:rPr>
          <w:rFonts w:ascii="Times New Roman" w:hAnsi="Times New Roman"/>
        </w:rPr>
        <w:t> </w:t>
      </w:r>
      <w:ins w:id="2739" w:author="Unknown" w:date="2002-04-08T16:06:00Z">
        <w:r>
          <w:rPr>
            <w:rFonts w:ascii="Times New Roman" w:hAnsi="Times New Roman"/>
          </w:rPr>
          <w:t>l</w:t>
        </w:r>
      </w:ins>
      <w:r>
        <w:rPr>
          <w:rFonts w:ascii="Times New Roman" w:hAnsi="Times New Roman"/>
        </w:rPr>
        <w:t>’</w:t>
      </w:r>
      <w:ins w:id="2740" w:author="Unknown" w:date="2002-04-08T16:06:00Z">
        <w:r>
          <w:rPr>
            <w:rFonts w:ascii="Times New Roman" w:hAnsi="Times New Roman"/>
          </w:rPr>
          <w:t>éducation. Cette situation a amené la Commission interaméricaine des droits de l</w:t>
        </w:r>
      </w:ins>
      <w:r>
        <w:rPr>
          <w:rFonts w:ascii="Times New Roman" w:hAnsi="Times New Roman"/>
        </w:rPr>
        <w:t>’</w:t>
      </w:r>
      <w:ins w:id="2741" w:author="Unknown" w:date="2002-04-08T16:06:00Z">
        <w:r>
          <w:rPr>
            <w:rFonts w:ascii="Times New Roman" w:hAnsi="Times New Roman"/>
          </w:rPr>
          <w:t>homme à ordonner, en mars 2001, que des mesures de protection soient prises pour deux cent quatre</w:t>
        </w:r>
      </w:ins>
      <w:r>
        <w:rPr>
          <w:rFonts w:ascii="Times New Roman" w:hAnsi="Times New Roman"/>
        </w:rPr>
        <w:noBreakHyphen/>
      </w:r>
      <w:ins w:id="2742" w:author="Unknown" w:date="2002-04-08T16:06:00Z">
        <w:r>
          <w:rPr>
            <w:rFonts w:ascii="Times New Roman" w:hAnsi="Times New Roman"/>
          </w:rPr>
          <w:t>vingt</w:t>
        </w:r>
      </w:ins>
      <w:r>
        <w:rPr>
          <w:rFonts w:ascii="Times New Roman" w:hAnsi="Times New Roman"/>
        </w:rPr>
        <w:noBreakHyphen/>
      </w:r>
      <w:ins w:id="2743" w:author="Unknown" w:date="2002-04-08T16:06:00Z">
        <w:r>
          <w:rPr>
            <w:rFonts w:ascii="Times New Roman" w:hAnsi="Times New Roman"/>
          </w:rPr>
          <w:t>sept réfugiés colombiens.</w:t>
        </w:r>
      </w:ins>
    </w:p>
    <w:p w:rsidR="00000000" w:rsidRDefault="00000000">
      <w:pPr>
        <w:numPr>
          <w:ins w:id="2744" w:author="Unknown" w:date="2002-04-08T16:06:00Z"/>
        </w:numPr>
        <w:spacing w:after="240"/>
        <w:rPr>
          <w:ins w:id="2745" w:author="Unknown" w:date="2002-04-08T16:06:00Z"/>
          <w:rFonts w:ascii="Times New Roman" w:hAnsi="Times New Roman"/>
        </w:rPr>
      </w:pPr>
      <w:ins w:id="2746" w:author="Unknown" w:date="2002-04-08T16:06:00Z">
        <w:r>
          <w:rPr>
            <w:rFonts w:ascii="Times New Roman" w:hAnsi="Times New Roman"/>
          </w:rPr>
          <w:t>85.</w:t>
        </w:r>
        <w:r>
          <w:rPr>
            <w:rFonts w:ascii="Times New Roman" w:hAnsi="Times New Roman"/>
          </w:rPr>
          <w:tab/>
          <w:t>Le Comité déplore la discrimination dont font l</w:t>
        </w:r>
      </w:ins>
      <w:r>
        <w:rPr>
          <w:rFonts w:ascii="Times New Roman" w:hAnsi="Times New Roman"/>
        </w:rPr>
        <w:t>’</w:t>
      </w:r>
      <w:ins w:id="2747" w:author="Unknown" w:date="2002-04-08T16:06:00Z">
        <w:r>
          <w:rPr>
            <w:rFonts w:ascii="Times New Roman" w:hAnsi="Times New Roman"/>
          </w:rPr>
          <w:t>objet les populations autochtones, notamment en ce qui concerne l</w:t>
        </w:r>
      </w:ins>
      <w:r>
        <w:rPr>
          <w:rFonts w:ascii="Times New Roman" w:hAnsi="Times New Roman"/>
        </w:rPr>
        <w:t>’</w:t>
      </w:r>
      <w:ins w:id="2748" w:author="Unknown" w:date="2002-04-08T16:06:00Z">
        <w:r>
          <w:rPr>
            <w:rFonts w:ascii="Times New Roman" w:hAnsi="Times New Roman"/>
          </w:rPr>
          <w:t>accès à la propriété foncière, au logement, aux services de santé et d</w:t>
        </w:r>
      </w:ins>
      <w:r>
        <w:rPr>
          <w:rFonts w:ascii="Times New Roman" w:hAnsi="Times New Roman"/>
        </w:rPr>
        <w:t>’</w:t>
      </w:r>
      <w:ins w:id="2749" w:author="Unknown" w:date="2002-04-08T16:06:00Z">
        <w:r>
          <w:rPr>
            <w:rFonts w:ascii="Times New Roman" w:hAnsi="Times New Roman"/>
          </w:rPr>
          <w:t>assainissement, à l</w:t>
        </w:r>
      </w:ins>
      <w:r>
        <w:rPr>
          <w:rFonts w:ascii="Times New Roman" w:hAnsi="Times New Roman"/>
        </w:rPr>
        <w:t>’</w:t>
      </w:r>
      <w:ins w:id="2750" w:author="Unknown" w:date="2002-04-08T16:06:00Z">
        <w:r>
          <w:rPr>
            <w:rFonts w:ascii="Times New Roman" w:hAnsi="Times New Roman"/>
          </w:rPr>
          <w:t>éducation, à l</w:t>
        </w:r>
      </w:ins>
      <w:r>
        <w:rPr>
          <w:rFonts w:ascii="Times New Roman" w:hAnsi="Times New Roman"/>
        </w:rPr>
        <w:t>’</w:t>
      </w:r>
      <w:ins w:id="2751" w:author="Unknown" w:date="2002-04-08T16:06:00Z">
        <w:r>
          <w:rPr>
            <w:rFonts w:ascii="Times New Roman" w:hAnsi="Times New Roman"/>
          </w:rPr>
          <w:t>emploi et à une alimentation suffisante. Il s</w:t>
        </w:r>
      </w:ins>
      <w:r>
        <w:rPr>
          <w:rFonts w:ascii="Times New Roman" w:hAnsi="Times New Roman"/>
        </w:rPr>
        <w:t>’</w:t>
      </w:r>
      <w:ins w:id="2752" w:author="Unknown" w:date="2002-04-08T16:06:00Z">
        <w:r>
          <w:rPr>
            <w:rFonts w:ascii="Times New Roman" w:hAnsi="Times New Roman"/>
          </w:rPr>
          <w:t>inquiète plus particulièrement des incidences négatives que les activités économiques liées à l</w:t>
        </w:r>
      </w:ins>
      <w:r>
        <w:rPr>
          <w:rFonts w:ascii="Times New Roman" w:hAnsi="Times New Roman"/>
        </w:rPr>
        <w:t>’</w:t>
      </w:r>
      <w:ins w:id="2753" w:author="Unknown" w:date="2002-04-08T16:06:00Z">
        <w:r>
          <w:rPr>
            <w:rFonts w:ascii="Times New Roman" w:hAnsi="Times New Roman"/>
          </w:rPr>
          <w:t>exploitation des ressources naturelles, telles que les industries minières dans la réserve forestière d</w:t>
        </w:r>
      </w:ins>
      <w:r>
        <w:rPr>
          <w:rFonts w:ascii="Times New Roman" w:hAnsi="Times New Roman"/>
        </w:rPr>
        <w:t>’</w:t>
      </w:r>
      <w:ins w:id="2754" w:author="Unknown" w:date="2002-04-08T16:06:00Z">
        <w:r>
          <w:rPr>
            <w:rFonts w:ascii="Times New Roman" w:hAnsi="Times New Roman"/>
          </w:rPr>
          <w:t>Imataca et l</w:t>
        </w:r>
      </w:ins>
      <w:r>
        <w:rPr>
          <w:rFonts w:ascii="Times New Roman" w:hAnsi="Times New Roman"/>
        </w:rPr>
        <w:t>’</w:t>
      </w:r>
      <w:ins w:id="2755" w:author="Unknown" w:date="2002-04-08T16:06:00Z">
        <w:r>
          <w:rPr>
            <w:rFonts w:ascii="Times New Roman" w:hAnsi="Times New Roman"/>
          </w:rPr>
          <w:t>exploitation du charbon dans la Sierra de Perijá, ont sur la santé, l</w:t>
        </w:r>
      </w:ins>
      <w:r>
        <w:rPr>
          <w:rFonts w:ascii="Times New Roman" w:hAnsi="Times New Roman"/>
        </w:rPr>
        <w:t>’</w:t>
      </w:r>
      <w:ins w:id="2756" w:author="Unknown" w:date="2002-04-08T16:06:00Z">
        <w:r>
          <w:rPr>
            <w:rFonts w:ascii="Times New Roman" w:hAnsi="Times New Roman"/>
          </w:rPr>
          <w:t>environnement et le mode de vie des populations autochtones qui habitent ces régions.</w:t>
        </w:r>
      </w:ins>
    </w:p>
    <w:p w:rsidR="00000000" w:rsidRDefault="00000000">
      <w:pPr>
        <w:numPr>
          <w:ins w:id="2757" w:author="Unknown" w:date="2002-04-08T16:06:00Z"/>
        </w:numPr>
        <w:spacing w:after="240"/>
        <w:rPr>
          <w:ins w:id="2758" w:author="Unknown" w:date="2002-04-08T16:06:00Z"/>
          <w:rFonts w:ascii="Times New Roman" w:hAnsi="Times New Roman"/>
        </w:rPr>
      </w:pPr>
      <w:ins w:id="2759" w:author="Unknown" w:date="2002-04-08T16:06:00Z">
        <w:r>
          <w:rPr>
            <w:rFonts w:ascii="Times New Roman" w:hAnsi="Times New Roman"/>
          </w:rPr>
          <w:t>86.</w:t>
        </w:r>
        <w:r>
          <w:rPr>
            <w:rFonts w:ascii="Times New Roman" w:hAnsi="Times New Roman"/>
          </w:rPr>
          <w:tab/>
          <w:t>Le Comité regrette l</w:t>
        </w:r>
      </w:ins>
      <w:r>
        <w:rPr>
          <w:rFonts w:ascii="Times New Roman" w:hAnsi="Times New Roman"/>
        </w:rPr>
        <w:t>’</w:t>
      </w:r>
      <w:ins w:id="2760" w:author="Unknown" w:date="2002-04-08T16:06:00Z">
        <w:r>
          <w:rPr>
            <w:rFonts w:ascii="Times New Roman" w:hAnsi="Times New Roman"/>
          </w:rPr>
          <w:t>insuffisance des informations fournies au sujet de l</w:t>
        </w:r>
      </w:ins>
      <w:r>
        <w:rPr>
          <w:rFonts w:ascii="Times New Roman" w:hAnsi="Times New Roman"/>
        </w:rPr>
        <w:t>’</w:t>
      </w:r>
      <w:ins w:id="2761" w:author="Unknown" w:date="2002-04-08T16:06:00Z">
        <w:r>
          <w:rPr>
            <w:rFonts w:ascii="Times New Roman" w:hAnsi="Times New Roman"/>
          </w:rPr>
          <w:t>application des articles 6 et 7 du Pacte. Il est préoccupé par le taux élevé de chômage et la précarité de la situation des travailleurs dans la mesure où les politiques d</w:t>
        </w:r>
      </w:ins>
      <w:r>
        <w:rPr>
          <w:rFonts w:ascii="Times New Roman" w:hAnsi="Times New Roman"/>
        </w:rPr>
        <w:t>’</w:t>
      </w:r>
      <w:ins w:id="2762" w:author="Unknown" w:date="2002-04-08T16:06:00Z">
        <w:r>
          <w:rPr>
            <w:rFonts w:ascii="Times New Roman" w:hAnsi="Times New Roman"/>
          </w:rPr>
          <w:t>emploi deviennent plus flexibles, ce qui contraint beaucoup de travailleurs à se tourner vers le secteur non structuré.</w:t>
        </w:r>
      </w:ins>
    </w:p>
    <w:p w:rsidR="00000000" w:rsidRDefault="00000000">
      <w:pPr>
        <w:numPr>
          <w:ins w:id="2763" w:author="Unknown" w:date="2002-04-08T16:06:00Z"/>
        </w:numPr>
        <w:spacing w:after="240"/>
        <w:rPr>
          <w:ins w:id="2764" w:author="Unknown" w:date="2002-04-08T16:06:00Z"/>
          <w:rFonts w:ascii="Times New Roman" w:hAnsi="Times New Roman"/>
        </w:rPr>
      </w:pPr>
      <w:ins w:id="2765" w:author="Unknown" w:date="2002-04-08T16:06:00Z">
        <w:r>
          <w:rPr>
            <w:rFonts w:ascii="Times New Roman" w:hAnsi="Times New Roman"/>
          </w:rPr>
          <w:t>87.</w:t>
        </w:r>
        <w:r>
          <w:rPr>
            <w:rFonts w:ascii="Times New Roman" w:hAnsi="Times New Roman"/>
          </w:rPr>
          <w:tab/>
          <w:t>Malgré les dispositions de l</w:t>
        </w:r>
      </w:ins>
      <w:r>
        <w:rPr>
          <w:rFonts w:ascii="Times New Roman" w:hAnsi="Times New Roman"/>
        </w:rPr>
        <w:t>’</w:t>
      </w:r>
      <w:ins w:id="2766" w:author="Unknown" w:date="2002-04-08T16:06:00Z">
        <w:r>
          <w:rPr>
            <w:rFonts w:ascii="Times New Roman" w:hAnsi="Times New Roman"/>
          </w:rPr>
          <w:t>article 91 de la Constitution, qui reconnaissent à chacun le droit à un salaire suffisant pour subvenir à ses besoins et à ceux de sa famille et prévoient la révision annuelle du salaire minimum, le Comité est préoccupé par le fait que ce dernier reste très en dessous du montant nécessaire pour répondre aux besoins essentiels des travailleurs, et par les disparités entre les salaires des travailleurs urbains et ceux des travailleurs ruraux.</w:t>
        </w:r>
      </w:ins>
    </w:p>
    <w:p w:rsidR="00000000" w:rsidRDefault="00000000">
      <w:pPr>
        <w:numPr>
          <w:ins w:id="2767" w:author="Unknown" w:date="2002-04-08T16:06:00Z"/>
        </w:numPr>
        <w:spacing w:after="240"/>
        <w:rPr>
          <w:ins w:id="2768" w:author="Unknown" w:date="2002-04-08T16:06:00Z"/>
          <w:rFonts w:ascii="Times New Roman" w:hAnsi="Times New Roman"/>
        </w:rPr>
      </w:pPr>
      <w:ins w:id="2769" w:author="Unknown" w:date="2002-04-08T16:06:00Z">
        <w:r>
          <w:rPr>
            <w:rFonts w:ascii="Times New Roman" w:hAnsi="Times New Roman"/>
          </w:rPr>
          <w:t>88.</w:t>
        </w:r>
        <w:r>
          <w:rPr>
            <w:rFonts w:ascii="Times New Roman" w:hAnsi="Times New Roman"/>
          </w:rPr>
          <w:tab/>
          <w:t>Le Comité s</w:t>
        </w:r>
      </w:ins>
      <w:r>
        <w:rPr>
          <w:rFonts w:ascii="Times New Roman" w:hAnsi="Times New Roman"/>
        </w:rPr>
        <w:t>’</w:t>
      </w:r>
      <w:ins w:id="2770" w:author="Unknown" w:date="2002-04-08T16:06:00Z">
        <w:r>
          <w:rPr>
            <w:rFonts w:ascii="Times New Roman" w:hAnsi="Times New Roman"/>
          </w:rPr>
          <w:t xml:space="preserve">inquiète que le référendum de décembre 2000 sur la réorganisation des syndicats a abouti à la destitution de tous les dirigeants syndicaux des fédérations et confédérations du pays, alors que seuls les membres des syndicats peuvent élire ou destituer leurs dirigeants. </w:t>
        </w:r>
      </w:ins>
    </w:p>
    <w:p w:rsidR="00000000" w:rsidRDefault="00000000">
      <w:pPr>
        <w:numPr>
          <w:ins w:id="2771" w:author="Unknown" w:date="2002-04-08T16:06:00Z"/>
        </w:numPr>
        <w:spacing w:after="240"/>
        <w:rPr>
          <w:ins w:id="2772" w:author="Unknown" w:date="2002-04-08T16:06:00Z"/>
          <w:rFonts w:ascii="Times New Roman" w:hAnsi="Times New Roman"/>
        </w:rPr>
      </w:pPr>
      <w:ins w:id="2773" w:author="Unknown" w:date="2002-04-08T16:06:00Z">
        <w:r>
          <w:rPr>
            <w:rFonts w:ascii="Times New Roman" w:hAnsi="Times New Roman"/>
          </w:rPr>
          <w:t>89.</w:t>
        </w:r>
        <w:r>
          <w:rPr>
            <w:rFonts w:ascii="Times New Roman" w:hAnsi="Times New Roman"/>
          </w:rPr>
          <w:tab/>
          <w:t>Le Comité est alarmé par les chiffres élevés de la violence familiale ainsi que par l</w:t>
        </w:r>
      </w:ins>
      <w:r>
        <w:rPr>
          <w:rFonts w:ascii="Times New Roman" w:hAnsi="Times New Roman"/>
        </w:rPr>
        <w:t>’</w:t>
      </w:r>
      <w:ins w:id="2774" w:author="Unknown" w:date="2002-04-08T16:06:00Z">
        <w:r>
          <w:rPr>
            <w:rFonts w:ascii="Times New Roman" w:hAnsi="Times New Roman"/>
          </w:rPr>
          <w:t>ampleur de la prostitution enfantine et du trafic d</w:t>
        </w:r>
      </w:ins>
      <w:r>
        <w:rPr>
          <w:rFonts w:ascii="Times New Roman" w:hAnsi="Times New Roman"/>
        </w:rPr>
        <w:t>’</w:t>
      </w:r>
      <w:ins w:id="2775" w:author="Unknown" w:date="2002-04-08T16:06:00Z">
        <w:r>
          <w:rPr>
            <w:rFonts w:ascii="Times New Roman" w:hAnsi="Times New Roman"/>
          </w:rPr>
          <w:t>enfants, et regrette que l</w:t>
        </w:r>
      </w:ins>
      <w:r>
        <w:rPr>
          <w:rFonts w:ascii="Times New Roman" w:hAnsi="Times New Roman"/>
        </w:rPr>
        <w:t>’</w:t>
      </w:r>
      <w:ins w:id="2776" w:author="Unknown" w:date="2002-04-08T16:06:00Z">
        <w:r>
          <w:rPr>
            <w:rFonts w:ascii="Times New Roman" w:hAnsi="Times New Roman"/>
          </w:rPr>
          <w:t>on ne dispose pas de statistiques concernant le nombre d</w:t>
        </w:r>
      </w:ins>
      <w:r>
        <w:rPr>
          <w:rFonts w:ascii="Times New Roman" w:hAnsi="Times New Roman"/>
        </w:rPr>
        <w:t>’</w:t>
      </w:r>
      <w:ins w:id="2777" w:author="Unknown" w:date="2002-04-08T16:06:00Z">
        <w:r>
          <w:rPr>
            <w:rFonts w:ascii="Times New Roman" w:hAnsi="Times New Roman"/>
          </w:rPr>
          <w:t>enfants des rues. Le Comité est profondément préoccupé par l</w:t>
        </w:r>
      </w:ins>
      <w:r>
        <w:rPr>
          <w:rFonts w:ascii="Times New Roman" w:hAnsi="Times New Roman"/>
        </w:rPr>
        <w:t>’</w:t>
      </w:r>
      <w:ins w:id="2778" w:author="Unknown" w:date="2002-04-08T16:06:00Z">
        <w:r>
          <w:rPr>
            <w:rFonts w:ascii="Times New Roman" w:hAnsi="Times New Roman"/>
          </w:rPr>
          <w:t>exploitation sexuelle d</w:t>
        </w:r>
      </w:ins>
      <w:r>
        <w:rPr>
          <w:rFonts w:ascii="Times New Roman" w:hAnsi="Times New Roman"/>
        </w:rPr>
        <w:t>’</w:t>
      </w:r>
      <w:ins w:id="2779" w:author="Unknown" w:date="2002-04-08T16:06:00Z">
        <w:r>
          <w:rPr>
            <w:rFonts w:ascii="Times New Roman" w:hAnsi="Times New Roman"/>
          </w:rPr>
          <w:t>enfants à des fins commerciales et par l</w:t>
        </w:r>
      </w:ins>
      <w:r>
        <w:rPr>
          <w:rFonts w:ascii="Times New Roman" w:hAnsi="Times New Roman"/>
        </w:rPr>
        <w:t>’</w:t>
      </w:r>
      <w:ins w:id="2780" w:author="Unknown" w:date="2002-04-08T16:06:00Z">
        <w:r>
          <w:rPr>
            <w:rFonts w:ascii="Times New Roman" w:hAnsi="Times New Roman"/>
          </w:rPr>
          <w:t>incapacité de l</w:t>
        </w:r>
      </w:ins>
      <w:r>
        <w:rPr>
          <w:rFonts w:ascii="Times New Roman" w:hAnsi="Times New Roman"/>
        </w:rPr>
        <w:t>’</w:t>
      </w:r>
      <w:ins w:id="2781" w:author="Unknown" w:date="2002-04-08T16:06:00Z">
        <w:r>
          <w:rPr>
            <w:rFonts w:ascii="Times New Roman" w:hAnsi="Times New Roman"/>
          </w:rPr>
          <w:t>État partie de s</w:t>
        </w:r>
      </w:ins>
      <w:r>
        <w:rPr>
          <w:rFonts w:ascii="Times New Roman" w:hAnsi="Times New Roman"/>
        </w:rPr>
        <w:t>’</w:t>
      </w:r>
      <w:ins w:id="2782" w:author="Unknown" w:date="2002-04-08T16:06:00Z">
        <w:r>
          <w:rPr>
            <w:rFonts w:ascii="Times New Roman" w:hAnsi="Times New Roman"/>
          </w:rPr>
          <w:t>attaquer à ces problèmes.</w:t>
        </w:r>
      </w:ins>
    </w:p>
    <w:p w:rsidR="00000000" w:rsidRDefault="00000000">
      <w:pPr>
        <w:numPr>
          <w:ins w:id="2783" w:author="Unknown" w:date="2002-04-08T16:06:00Z"/>
        </w:numPr>
        <w:spacing w:after="240"/>
        <w:rPr>
          <w:ins w:id="2784" w:author="Unknown" w:date="2002-04-08T16:06:00Z"/>
          <w:rFonts w:ascii="Times New Roman" w:hAnsi="Times New Roman"/>
        </w:rPr>
      </w:pPr>
      <w:ins w:id="2785" w:author="Unknown" w:date="2002-04-08T16:06:00Z">
        <w:r>
          <w:rPr>
            <w:rFonts w:ascii="Times New Roman" w:hAnsi="Times New Roman"/>
          </w:rPr>
          <w:t>90.</w:t>
        </w:r>
        <w:r>
          <w:rPr>
            <w:rFonts w:ascii="Times New Roman" w:hAnsi="Times New Roman"/>
          </w:rPr>
          <w:tab/>
          <w:t>Le Comité est vivement préoccupé à l</w:t>
        </w:r>
      </w:ins>
      <w:r>
        <w:rPr>
          <w:rFonts w:ascii="Times New Roman" w:hAnsi="Times New Roman"/>
        </w:rPr>
        <w:t>’</w:t>
      </w:r>
      <w:ins w:id="2786" w:author="Unknown" w:date="2002-04-08T16:06:00Z">
        <w:r>
          <w:rPr>
            <w:rFonts w:ascii="Times New Roman" w:hAnsi="Times New Roman"/>
          </w:rPr>
          <w:t>idée que les efforts consentis par l</w:t>
        </w:r>
      </w:ins>
      <w:r>
        <w:rPr>
          <w:rFonts w:ascii="Times New Roman" w:hAnsi="Times New Roman"/>
        </w:rPr>
        <w:t>’</w:t>
      </w:r>
      <w:ins w:id="2787" w:author="Unknown" w:date="2002-04-08T16:06:00Z">
        <w:r>
          <w:rPr>
            <w:rFonts w:ascii="Times New Roman" w:hAnsi="Times New Roman"/>
          </w:rPr>
          <w:t>État partie pour améliorer la situation du peuple vénézuélien sont insuffisants, que le niveau de pauvreté demeure alarmant, en particulier parmi les populations autochtones, et que les droits économiques, sociaux et culturels ne sont pas intégrés dans le programme gouvernemental de lutte contre la pauvreté.</w:t>
        </w:r>
      </w:ins>
    </w:p>
    <w:p w:rsidR="00000000" w:rsidRDefault="00000000">
      <w:pPr>
        <w:numPr>
          <w:ins w:id="2788" w:author="Unknown" w:date="2002-04-08T16:06:00Z"/>
        </w:numPr>
        <w:spacing w:after="240"/>
        <w:jc w:val="center"/>
        <w:rPr>
          <w:ins w:id="2789" w:author="Unknown" w:date="2002-04-08T16:06:00Z"/>
          <w:rFonts w:ascii="Times New Roman" w:hAnsi="Times New Roman"/>
          <w:bCs/>
        </w:rPr>
      </w:pPr>
      <w:ins w:id="2790" w:author="Unknown" w:date="2002-04-08T16:06:00Z">
        <w:r>
          <w:rPr>
            <w:rFonts w:ascii="Times New Roman" w:hAnsi="Times New Roman"/>
            <w:b/>
            <w:bCs/>
          </w:rPr>
          <w:t>E. – Suggestions et recommandations</w:t>
        </w:r>
      </w:ins>
    </w:p>
    <w:p w:rsidR="00000000" w:rsidRDefault="00000000">
      <w:pPr>
        <w:numPr>
          <w:ins w:id="2791" w:author="Unknown" w:date="2002-04-08T16:06:00Z"/>
        </w:numPr>
        <w:spacing w:after="240"/>
        <w:rPr>
          <w:ins w:id="2792" w:author="Unknown" w:date="2002-04-08T16:06:00Z"/>
          <w:rFonts w:ascii="Times New Roman" w:hAnsi="Times New Roman"/>
        </w:rPr>
      </w:pPr>
      <w:ins w:id="2793" w:author="Unknown" w:date="2002-04-08T16:06:00Z">
        <w:r>
          <w:rPr>
            <w:rFonts w:ascii="Times New Roman" w:hAnsi="Times New Roman"/>
          </w:rPr>
          <w:t>91.</w:t>
        </w:r>
        <w:r>
          <w:rPr>
            <w:rFonts w:ascii="Times New Roman" w:hAnsi="Times New Roman"/>
          </w:rPr>
          <w:tab/>
          <w:t>Le Comité recommande à l</w:t>
        </w:r>
      </w:ins>
      <w:r>
        <w:rPr>
          <w:rFonts w:ascii="Times New Roman" w:hAnsi="Times New Roman"/>
        </w:rPr>
        <w:t>’</w:t>
      </w:r>
      <w:ins w:id="2794" w:author="Unknown" w:date="2002-04-08T16:06:00Z">
        <w:r>
          <w:rPr>
            <w:rFonts w:ascii="Times New Roman" w:hAnsi="Times New Roman"/>
          </w:rPr>
          <w:t>État partie de solliciter les services consultatifs du Haut</w:t>
        </w:r>
      </w:ins>
      <w:r>
        <w:rPr>
          <w:rFonts w:ascii="Times New Roman" w:hAnsi="Times New Roman"/>
        </w:rPr>
        <w:noBreakHyphen/>
      </w:r>
      <w:ins w:id="2795" w:author="Unknown" w:date="2002-04-08T16:06:00Z">
        <w:r>
          <w:rPr>
            <w:rFonts w:ascii="Times New Roman" w:hAnsi="Times New Roman"/>
          </w:rPr>
          <w:t xml:space="preserve">Commissariat des </w:t>
        </w:r>
      </w:ins>
      <w:r>
        <w:rPr>
          <w:rFonts w:ascii="Times New Roman" w:hAnsi="Times New Roman"/>
        </w:rPr>
        <w:t>Nations Unies</w:t>
      </w:r>
      <w:ins w:id="2796" w:author="Unknown" w:date="2002-04-08T16:06:00Z">
        <w:r>
          <w:rPr>
            <w:rFonts w:ascii="Times New Roman" w:hAnsi="Times New Roman"/>
          </w:rPr>
          <w:t xml:space="preserve"> aux droits de l</w:t>
        </w:r>
      </w:ins>
      <w:r>
        <w:rPr>
          <w:rFonts w:ascii="Times New Roman" w:hAnsi="Times New Roman"/>
        </w:rPr>
        <w:t>’</w:t>
      </w:r>
      <w:ins w:id="2797" w:author="Unknown" w:date="2002-04-08T16:06:00Z">
        <w:r>
          <w:rPr>
            <w:rFonts w:ascii="Times New Roman" w:hAnsi="Times New Roman"/>
          </w:rPr>
          <w:t>homme pour la mise en œuvre globale du Plan d</w:t>
        </w:r>
      </w:ins>
      <w:r>
        <w:rPr>
          <w:rFonts w:ascii="Times New Roman" w:hAnsi="Times New Roman"/>
        </w:rPr>
        <w:t>’</w:t>
      </w:r>
      <w:ins w:id="2798" w:author="Unknown" w:date="2002-04-08T16:06:00Z">
        <w:r>
          <w:rPr>
            <w:rFonts w:ascii="Times New Roman" w:hAnsi="Times New Roman"/>
          </w:rPr>
          <w:t>action national en faveur des droits de l</w:t>
        </w:r>
      </w:ins>
      <w:r>
        <w:rPr>
          <w:rFonts w:ascii="Times New Roman" w:hAnsi="Times New Roman"/>
        </w:rPr>
        <w:t>’</w:t>
      </w:r>
      <w:ins w:id="2799" w:author="Unknown" w:date="2002-04-08T16:06:00Z">
        <w:r>
          <w:rPr>
            <w:rFonts w:ascii="Times New Roman" w:hAnsi="Times New Roman"/>
          </w:rPr>
          <w:t>homme, et en particulier pour la prise en compte des droits économiques, sociaux et culturels dans ce plan.</w:t>
        </w:r>
      </w:ins>
    </w:p>
    <w:p w:rsidR="00000000" w:rsidRDefault="00000000">
      <w:pPr>
        <w:numPr>
          <w:ins w:id="2800" w:author="Unknown" w:date="2002-04-08T16:06:00Z"/>
        </w:numPr>
        <w:spacing w:after="240"/>
        <w:rPr>
          <w:ins w:id="2801" w:author="Unknown" w:date="2002-04-08T16:06:00Z"/>
          <w:rFonts w:ascii="Times New Roman" w:hAnsi="Times New Roman"/>
        </w:rPr>
      </w:pPr>
      <w:ins w:id="2802" w:author="Unknown" w:date="2002-04-08T16:06:00Z">
        <w:r>
          <w:rPr>
            <w:rFonts w:ascii="Times New Roman" w:hAnsi="Times New Roman"/>
          </w:rPr>
          <w:t>92.</w:t>
        </w:r>
        <w:r>
          <w:rPr>
            <w:rFonts w:ascii="Times New Roman" w:hAnsi="Times New Roman"/>
          </w:rPr>
          <w:tab/>
          <w:t>Le Comité invite instamment l</w:t>
        </w:r>
      </w:ins>
      <w:r>
        <w:rPr>
          <w:rFonts w:ascii="Times New Roman" w:hAnsi="Times New Roman"/>
        </w:rPr>
        <w:t>’</w:t>
      </w:r>
      <w:ins w:id="2803" w:author="Unknown" w:date="2002-04-08T16:06:00Z">
        <w:r>
          <w:rPr>
            <w:rFonts w:ascii="Times New Roman" w:hAnsi="Times New Roman"/>
          </w:rPr>
          <w:t>État partie à organiser une campagne de sensibilisation pour</w:t>
        </w:r>
      </w:ins>
      <w:r>
        <w:rPr>
          <w:rFonts w:ascii="Times New Roman" w:hAnsi="Times New Roman"/>
        </w:rPr>
        <w:t> </w:t>
      </w:r>
      <w:ins w:id="2804" w:author="Unknown" w:date="2002-04-08T16:06:00Z">
        <w:r>
          <w:rPr>
            <w:rFonts w:ascii="Times New Roman" w:hAnsi="Times New Roman"/>
          </w:rPr>
          <w:t>familiariser la population avec ses droits économiques, sociaux et culturels, en s</w:t>
        </w:r>
      </w:ins>
      <w:r>
        <w:rPr>
          <w:rFonts w:ascii="Times New Roman" w:hAnsi="Times New Roman"/>
        </w:rPr>
        <w:t>’</w:t>
      </w:r>
      <w:ins w:id="2805" w:author="Unknown" w:date="2002-04-08T16:06:00Z">
        <w:r>
          <w:rPr>
            <w:rFonts w:ascii="Times New Roman" w:hAnsi="Times New Roman"/>
          </w:rPr>
          <w:t>adressant, en particulier, aux magistrats, aux policiers et aux autres fonctionnaires occupant des postes de responsabilité.</w:t>
        </w:r>
      </w:ins>
    </w:p>
    <w:p w:rsidR="00000000" w:rsidRDefault="00000000">
      <w:pPr>
        <w:numPr>
          <w:ins w:id="2806" w:author="Unknown" w:date="2002-04-08T16:06:00Z"/>
        </w:numPr>
        <w:spacing w:after="240"/>
        <w:rPr>
          <w:ins w:id="2807" w:author="Unknown" w:date="2002-04-08T16:06:00Z"/>
          <w:rFonts w:ascii="Times New Roman" w:hAnsi="Times New Roman"/>
        </w:rPr>
      </w:pPr>
      <w:ins w:id="2808" w:author="Unknown" w:date="2002-04-08T16:06:00Z">
        <w:r>
          <w:rPr>
            <w:rFonts w:ascii="Times New Roman" w:hAnsi="Times New Roman"/>
          </w:rPr>
          <w:t>93.</w:t>
        </w:r>
        <w:r>
          <w:rPr>
            <w:rFonts w:ascii="Times New Roman" w:hAnsi="Times New Roman"/>
          </w:rPr>
          <w:tab/>
          <w:t>Le Comité engage l</w:t>
        </w:r>
      </w:ins>
      <w:r>
        <w:rPr>
          <w:rFonts w:ascii="Times New Roman" w:hAnsi="Times New Roman"/>
        </w:rPr>
        <w:t>’</w:t>
      </w:r>
      <w:ins w:id="2809" w:author="Unknown" w:date="2002-04-08T16:06:00Z">
        <w:r>
          <w:rPr>
            <w:rFonts w:ascii="Times New Roman" w:hAnsi="Times New Roman"/>
          </w:rPr>
          <w:t>État partie à adopter la loi portant création du service du médiateur, et</w:t>
        </w:r>
      </w:ins>
      <w:r>
        <w:rPr>
          <w:rFonts w:ascii="Times New Roman" w:hAnsi="Times New Roman"/>
        </w:rPr>
        <w:t> </w:t>
      </w:r>
      <w:ins w:id="2810" w:author="Unknown" w:date="2002-04-08T16:06:00Z">
        <w:r>
          <w:rPr>
            <w:rFonts w:ascii="Times New Roman" w:hAnsi="Times New Roman"/>
          </w:rPr>
          <w:t>invite instamment ce dernier à prêter une attention soutenue à la promotion et à la défense des</w:t>
        </w:r>
      </w:ins>
      <w:r>
        <w:rPr>
          <w:rFonts w:ascii="Times New Roman" w:hAnsi="Times New Roman"/>
        </w:rPr>
        <w:t> </w:t>
      </w:r>
      <w:ins w:id="2811" w:author="Unknown" w:date="2002-04-08T16:06:00Z">
        <w:r>
          <w:rPr>
            <w:rFonts w:ascii="Times New Roman" w:hAnsi="Times New Roman"/>
          </w:rPr>
          <w:t>droits économiques, sociaux et culturels, notamment en ce qui concerne les communautés autochtones.</w:t>
        </w:r>
      </w:ins>
    </w:p>
    <w:p w:rsidR="00000000" w:rsidRDefault="00000000">
      <w:pPr>
        <w:numPr>
          <w:ins w:id="2812" w:author="Unknown" w:date="2002-04-08T16:06:00Z"/>
        </w:numPr>
        <w:spacing w:after="240"/>
        <w:rPr>
          <w:ins w:id="2813" w:author="Unknown" w:date="2002-04-08T16:06:00Z"/>
          <w:rFonts w:ascii="Times New Roman" w:hAnsi="Times New Roman"/>
        </w:rPr>
      </w:pPr>
      <w:ins w:id="2814" w:author="Unknown" w:date="2002-04-08T16:06:00Z">
        <w:r>
          <w:rPr>
            <w:rFonts w:ascii="Times New Roman" w:hAnsi="Times New Roman"/>
          </w:rPr>
          <w:t>94.</w:t>
        </w:r>
        <w:r>
          <w:rPr>
            <w:rFonts w:ascii="Times New Roman" w:hAnsi="Times New Roman"/>
          </w:rPr>
          <w:tab/>
          <w:t>Le Comité engage l</w:t>
        </w:r>
      </w:ins>
      <w:r>
        <w:rPr>
          <w:rFonts w:ascii="Times New Roman" w:hAnsi="Times New Roman"/>
        </w:rPr>
        <w:t>’</w:t>
      </w:r>
      <w:ins w:id="2815" w:author="Unknown" w:date="2002-04-08T16:06:00Z">
        <w:r>
          <w:rPr>
            <w:rFonts w:ascii="Times New Roman" w:hAnsi="Times New Roman"/>
          </w:rPr>
          <w:t>État partie à ratifier la Convention relative au statut des réfugiés, de 1951, la Convention relative au statut des apatrides, de 1954, et la Convention sur la réduction des cas d</w:t>
        </w:r>
      </w:ins>
      <w:r>
        <w:rPr>
          <w:rFonts w:ascii="Times New Roman" w:hAnsi="Times New Roman"/>
        </w:rPr>
        <w:t>’</w:t>
      </w:r>
      <w:ins w:id="2816" w:author="Unknown" w:date="2002-04-08T16:06:00Z">
        <w:r>
          <w:rPr>
            <w:rFonts w:ascii="Times New Roman" w:hAnsi="Times New Roman"/>
          </w:rPr>
          <w:t>apatridie, de 1961. Le Comité recommande à l</w:t>
        </w:r>
      </w:ins>
      <w:r>
        <w:rPr>
          <w:rFonts w:ascii="Times New Roman" w:hAnsi="Times New Roman"/>
        </w:rPr>
        <w:t>’</w:t>
      </w:r>
      <w:ins w:id="2817" w:author="Unknown" w:date="2002-04-08T16:06:00Z">
        <w:r>
          <w:rPr>
            <w:rFonts w:ascii="Times New Roman" w:hAnsi="Times New Roman"/>
          </w:rPr>
          <w:t>État partie de délivrer des papiers aux demandeurs d</w:t>
        </w:r>
      </w:ins>
      <w:r>
        <w:rPr>
          <w:rFonts w:ascii="Times New Roman" w:hAnsi="Times New Roman"/>
        </w:rPr>
        <w:t>’</w:t>
      </w:r>
      <w:ins w:id="2818" w:author="Unknown" w:date="2002-04-08T16:06:00Z">
        <w:r>
          <w:rPr>
            <w:rFonts w:ascii="Times New Roman" w:hAnsi="Times New Roman"/>
          </w:rPr>
          <w:t>asile afin qu</w:t>
        </w:r>
      </w:ins>
      <w:r>
        <w:rPr>
          <w:rFonts w:ascii="Times New Roman" w:hAnsi="Times New Roman"/>
        </w:rPr>
        <w:t>’</w:t>
      </w:r>
      <w:ins w:id="2819" w:author="Unknown" w:date="2002-04-08T16:06:00Z">
        <w:r>
          <w:rPr>
            <w:rFonts w:ascii="Times New Roman" w:hAnsi="Times New Roman"/>
          </w:rPr>
          <w:t>ils puissent jouir des droits fondamentaux énoncés dans le Pacte, et de mettre en œuvre les mesures de protection recommandées par la Commission interaméricaine des droits de l</w:t>
        </w:r>
      </w:ins>
      <w:r>
        <w:rPr>
          <w:rFonts w:ascii="Times New Roman" w:hAnsi="Times New Roman"/>
        </w:rPr>
        <w:t>’</w:t>
      </w:r>
      <w:ins w:id="2820" w:author="Unknown" w:date="2002-04-08T16:06:00Z">
        <w:r>
          <w:rPr>
            <w:rFonts w:ascii="Times New Roman" w:hAnsi="Times New Roman"/>
          </w:rPr>
          <w:t>homme en mars 2001.</w:t>
        </w:r>
      </w:ins>
    </w:p>
    <w:p w:rsidR="00000000" w:rsidRDefault="00000000">
      <w:pPr>
        <w:numPr>
          <w:ins w:id="2821" w:author="Unknown" w:date="2002-04-08T16:06:00Z"/>
        </w:numPr>
        <w:spacing w:after="240"/>
        <w:rPr>
          <w:ins w:id="2822" w:author="Unknown" w:date="2002-04-08T16:06:00Z"/>
          <w:rFonts w:ascii="Times New Roman" w:hAnsi="Times New Roman"/>
        </w:rPr>
      </w:pPr>
      <w:ins w:id="2823" w:author="Unknown" w:date="2002-04-08T16:06:00Z">
        <w:r>
          <w:rPr>
            <w:rFonts w:ascii="Times New Roman" w:hAnsi="Times New Roman"/>
          </w:rPr>
          <w:t>95.</w:t>
        </w:r>
        <w:r>
          <w:rPr>
            <w:rFonts w:ascii="Times New Roman" w:hAnsi="Times New Roman"/>
          </w:rPr>
          <w:tab/>
          <w:t>Le Comité prie l</w:t>
        </w:r>
      </w:ins>
      <w:r>
        <w:rPr>
          <w:rFonts w:ascii="Times New Roman" w:hAnsi="Times New Roman"/>
        </w:rPr>
        <w:t>’</w:t>
      </w:r>
      <w:ins w:id="2824" w:author="Unknown" w:date="2002-04-08T16:06:00Z">
        <w:r>
          <w:rPr>
            <w:rFonts w:ascii="Times New Roman" w:hAnsi="Times New Roman"/>
          </w:rPr>
          <w:t>État partie de fournir, dans son prochain rapport périodique, des informations détaillées sur la situation des populations autochtones et sur les efforts qu</w:t>
        </w:r>
      </w:ins>
      <w:r>
        <w:rPr>
          <w:rFonts w:ascii="Times New Roman" w:hAnsi="Times New Roman"/>
        </w:rPr>
        <w:t>’</w:t>
      </w:r>
      <w:ins w:id="2825" w:author="Unknown" w:date="2002-04-08T16:06:00Z">
        <w:r>
          <w:rPr>
            <w:rFonts w:ascii="Times New Roman" w:hAnsi="Times New Roman"/>
          </w:rPr>
          <w:t>aura éventuellement déployés le Gouvernement vénézuélien pour reconnaître les droits économiques, sociaux et culturels spécifiques des autochtones en tant que groupe minoritaire particulier et pour améliorer leur situation, notamment dans la réserve forestière d</w:t>
        </w:r>
      </w:ins>
      <w:r>
        <w:rPr>
          <w:rFonts w:ascii="Times New Roman" w:hAnsi="Times New Roman"/>
        </w:rPr>
        <w:t>’</w:t>
      </w:r>
      <w:ins w:id="2826" w:author="Unknown" w:date="2002-04-08T16:06:00Z">
        <w:r>
          <w:rPr>
            <w:rFonts w:ascii="Times New Roman" w:hAnsi="Times New Roman"/>
          </w:rPr>
          <w:t>Imataca et dans la Sierra de Perijá.</w:t>
        </w:r>
      </w:ins>
    </w:p>
    <w:p w:rsidR="00000000" w:rsidRDefault="00000000">
      <w:pPr>
        <w:numPr>
          <w:ins w:id="2827" w:author="Unknown" w:date="2002-04-08T16:06:00Z"/>
        </w:numPr>
        <w:spacing w:after="240"/>
        <w:rPr>
          <w:ins w:id="2828" w:author="Unknown" w:date="2002-04-08T16:06:00Z"/>
          <w:rFonts w:ascii="Times New Roman" w:hAnsi="Times New Roman"/>
        </w:rPr>
      </w:pPr>
      <w:ins w:id="2829" w:author="Unknown" w:date="2002-04-08T16:06:00Z">
        <w:r>
          <w:rPr>
            <w:rFonts w:ascii="Times New Roman" w:hAnsi="Times New Roman"/>
          </w:rPr>
          <w:t>96.</w:t>
        </w:r>
        <w:r>
          <w:rPr>
            <w:rFonts w:ascii="Times New Roman" w:hAnsi="Times New Roman"/>
          </w:rPr>
          <w:tab/>
          <w:t>Le Comité prie l</w:t>
        </w:r>
      </w:ins>
      <w:r>
        <w:rPr>
          <w:rFonts w:ascii="Times New Roman" w:hAnsi="Times New Roman"/>
        </w:rPr>
        <w:t>’</w:t>
      </w:r>
      <w:ins w:id="2830" w:author="Unknown" w:date="2002-04-08T16:06:00Z">
        <w:r>
          <w:rPr>
            <w:rFonts w:ascii="Times New Roman" w:hAnsi="Times New Roman"/>
          </w:rPr>
          <w:t>État partie de fournir également, dans son prochain rapport périodique, des informations plus détaillées sur l</w:t>
        </w:r>
      </w:ins>
      <w:r>
        <w:rPr>
          <w:rFonts w:ascii="Times New Roman" w:hAnsi="Times New Roman"/>
        </w:rPr>
        <w:t>’</w:t>
      </w:r>
      <w:ins w:id="2831" w:author="Unknown" w:date="2002-04-08T16:06:00Z">
        <w:r>
          <w:rPr>
            <w:rFonts w:ascii="Times New Roman" w:hAnsi="Times New Roman"/>
          </w:rPr>
          <w:t>application des articles 6 et 7 du Pacte, notamment sur le rôle des inspecteurs du travail, et l</w:t>
        </w:r>
      </w:ins>
      <w:r>
        <w:rPr>
          <w:rFonts w:ascii="Times New Roman" w:hAnsi="Times New Roman"/>
        </w:rPr>
        <w:t>’</w:t>
      </w:r>
      <w:ins w:id="2832" w:author="Unknown" w:date="2002-04-08T16:06:00Z">
        <w:r>
          <w:rPr>
            <w:rFonts w:ascii="Times New Roman" w:hAnsi="Times New Roman"/>
          </w:rPr>
          <w:t>invite instamment à appliquer la loi relative à la prévention ainsi qu</w:t>
        </w:r>
      </w:ins>
      <w:r>
        <w:rPr>
          <w:rFonts w:ascii="Times New Roman" w:hAnsi="Times New Roman"/>
        </w:rPr>
        <w:t>’</w:t>
      </w:r>
      <w:ins w:id="2833" w:author="Unknown" w:date="2002-04-08T16:06:00Z">
        <w:r>
          <w:rPr>
            <w:rFonts w:ascii="Times New Roman" w:hAnsi="Times New Roman"/>
          </w:rPr>
          <w:t>aux conditions et au milieu de travail, de 1986, qui définit les critères régissant la sécurité et la salubrité des conditions de travail.</w:t>
        </w:r>
      </w:ins>
    </w:p>
    <w:p w:rsidR="00000000" w:rsidRDefault="00000000">
      <w:pPr>
        <w:numPr>
          <w:ins w:id="2834" w:author="Unknown" w:date="2002-04-08T16:06:00Z"/>
        </w:numPr>
        <w:spacing w:after="240"/>
        <w:rPr>
          <w:ins w:id="2835" w:author="Unknown" w:date="2002-04-08T16:06:00Z"/>
          <w:rFonts w:ascii="Times New Roman" w:hAnsi="Times New Roman"/>
        </w:rPr>
      </w:pPr>
      <w:ins w:id="2836" w:author="Unknown" w:date="2002-04-08T16:06:00Z">
        <w:r>
          <w:rPr>
            <w:rFonts w:ascii="Times New Roman" w:hAnsi="Times New Roman"/>
          </w:rPr>
          <w:t>97.</w:t>
        </w:r>
        <w:r>
          <w:rPr>
            <w:rFonts w:ascii="Times New Roman" w:hAnsi="Times New Roman"/>
          </w:rPr>
          <w:tab/>
          <w:t>Le Comité recommande à l</w:t>
        </w:r>
      </w:ins>
      <w:r>
        <w:rPr>
          <w:rFonts w:ascii="Times New Roman" w:hAnsi="Times New Roman"/>
        </w:rPr>
        <w:t>’</w:t>
      </w:r>
      <w:ins w:id="2837" w:author="Unknown" w:date="2002-04-08T16:06:00Z">
        <w:r>
          <w:rPr>
            <w:rFonts w:ascii="Times New Roman" w:hAnsi="Times New Roman"/>
          </w:rPr>
          <w:t>État partie de prendre des mesures efficaces pour faire diminuer le taux de chômage, notamment en donnant une formation aux jeunes, en protégeant les</w:t>
        </w:r>
      </w:ins>
      <w:r>
        <w:rPr>
          <w:rFonts w:ascii="Times New Roman" w:hAnsi="Times New Roman"/>
        </w:rPr>
        <w:t> </w:t>
      </w:r>
      <w:ins w:id="2838" w:author="Unknown" w:date="2002-04-08T16:06:00Z">
        <w:r>
          <w:rPr>
            <w:rFonts w:ascii="Times New Roman" w:hAnsi="Times New Roman"/>
          </w:rPr>
          <w:t>travailleurs contre les licenciements abusifs et en révisant régulièrement le salaire minimum pour permettre aux travailleurs d</w:t>
        </w:r>
      </w:ins>
      <w:r>
        <w:rPr>
          <w:rFonts w:ascii="Times New Roman" w:hAnsi="Times New Roman"/>
        </w:rPr>
        <w:t>’</w:t>
      </w:r>
      <w:ins w:id="2839" w:author="Unknown" w:date="2002-04-08T16:06:00Z">
        <w:r>
          <w:rPr>
            <w:rFonts w:ascii="Times New Roman" w:hAnsi="Times New Roman"/>
          </w:rPr>
          <w:t>atteindre un niveau de vie suffisant pour eux et leur famille.</w:t>
        </w:r>
      </w:ins>
    </w:p>
    <w:p w:rsidR="00000000" w:rsidRDefault="00000000">
      <w:pPr>
        <w:numPr>
          <w:ins w:id="2840" w:author="Unknown" w:date="2002-04-08T16:06:00Z"/>
        </w:numPr>
        <w:spacing w:after="240"/>
        <w:rPr>
          <w:ins w:id="2841" w:author="Unknown" w:date="2002-04-08T16:06:00Z"/>
          <w:rFonts w:ascii="Times New Roman" w:hAnsi="Times New Roman"/>
        </w:rPr>
      </w:pPr>
      <w:ins w:id="2842" w:author="Unknown" w:date="2002-04-08T16:06:00Z">
        <w:r>
          <w:rPr>
            <w:rFonts w:ascii="Times New Roman" w:hAnsi="Times New Roman"/>
          </w:rPr>
          <w:t>98.</w:t>
        </w:r>
        <w:r>
          <w:rPr>
            <w:rFonts w:ascii="Times New Roman" w:hAnsi="Times New Roman"/>
          </w:rPr>
          <w:tab/>
          <w:t>Le Comité demande à l</w:t>
        </w:r>
      </w:ins>
      <w:r>
        <w:rPr>
          <w:rFonts w:ascii="Times New Roman" w:hAnsi="Times New Roman"/>
        </w:rPr>
        <w:t>’</w:t>
      </w:r>
      <w:ins w:id="2843" w:author="Unknown" w:date="2002-04-08T16:06:00Z">
        <w:r>
          <w:rPr>
            <w:rFonts w:ascii="Times New Roman" w:hAnsi="Times New Roman"/>
          </w:rPr>
          <w:t>État partie de suivre la recommandation du BIT tendant à annuler les décisions prises à l</w:t>
        </w:r>
      </w:ins>
      <w:r>
        <w:rPr>
          <w:rFonts w:ascii="Times New Roman" w:hAnsi="Times New Roman"/>
        </w:rPr>
        <w:t>’</w:t>
      </w:r>
      <w:ins w:id="2844" w:author="Unknown" w:date="2002-04-08T16:06:00Z">
        <w:r>
          <w:rPr>
            <w:rFonts w:ascii="Times New Roman" w:hAnsi="Times New Roman"/>
          </w:rPr>
          <w:t>issue du référendum sur la réorganisation des syndicats et de s</w:t>
        </w:r>
      </w:ins>
      <w:r>
        <w:rPr>
          <w:rFonts w:ascii="Times New Roman" w:hAnsi="Times New Roman"/>
        </w:rPr>
        <w:t>’</w:t>
      </w:r>
      <w:ins w:id="2845" w:author="Unknown" w:date="2002-04-08T16:06:00Z">
        <w:r>
          <w:rPr>
            <w:rFonts w:ascii="Times New Roman" w:hAnsi="Times New Roman"/>
          </w:rPr>
          <w:t>abstenir de</w:t>
        </w:r>
      </w:ins>
      <w:r>
        <w:rPr>
          <w:rFonts w:ascii="Times New Roman" w:hAnsi="Times New Roman"/>
        </w:rPr>
        <w:t> </w:t>
      </w:r>
      <w:ins w:id="2846" w:author="Unknown" w:date="2002-04-08T16:06:00Z">
        <w:r>
          <w:rPr>
            <w:rFonts w:ascii="Times New Roman" w:hAnsi="Times New Roman"/>
          </w:rPr>
          <w:t>faire des déclarations hostiles à l</w:t>
        </w:r>
      </w:ins>
      <w:r>
        <w:rPr>
          <w:rFonts w:ascii="Times New Roman" w:hAnsi="Times New Roman"/>
        </w:rPr>
        <w:t>’</w:t>
      </w:r>
      <w:ins w:id="2847" w:author="Unknown" w:date="2002-04-08T16:06:00Z">
        <w:r>
          <w:rPr>
            <w:rFonts w:ascii="Times New Roman" w:hAnsi="Times New Roman"/>
          </w:rPr>
          <w:t>égard des fédérations de syndicats indépendants. Il recommande également que la loi en cours d</w:t>
        </w:r>
      </w:ins>
      <w:r>
        <w:rPr>
          <w:rFonts w:ascii="Times New Roman" w:hAnsi="Times New Roman"/>
        </w:rPr>
        <w:t>’</w:t>
      </w:r>
      <w:ins w:id="2848" w:author="Unknown" w:date="2002-04-08T16:06:00Z">
        <w:r>
          <w:rPr>
            <w:rFonts w:ascii="Times New Roman" w:hAnsi="Times New Roman"/>
          </w:rPr>
          <w:t>élaboration assure à tous les travailleurs la liberté syndicale, conformément aux dispositions de l</w:t>
        </w:r>
      </w:ins>
      <w:r>
        <w:rPr>
          <w:rFonts w:ascii="Times New Roman" w:hAnsi="Times New Roman"/>
        </w:rPr>
        <w:t>’</w:t>
      </w:r>
      <w:ins w:id="2849" w:author="Unknown" w:date="2002-04-08T16:06:00Z">
        <w:r>
          <w:rPr>
            <w:rFonts w:ascii="Times New Roman" w:hAnsi="Times New Roman"/>
          </w:rPr>
          <w:t>article 8 du Pacte.</w:t>
        </w:r>
      </w:ins>
    </w:p>
    <w:p w:rsidR="00000000" w:rsidRDefault="00000000">
      <w:pPr>
        <w:numPr>
          <w:ins w:id="2850" w:author="Unknown" w:date="2002-04-08T16:06:00Z"/>
        </w:numPr>
        <w:spacing w:after="240"/>
        <w:rPr>
          <w:ins w:id="2851" w:author="Unknown" w:date="2002-04-08T16:06:00Z"/>
          <w:rFonts w:ascii="Times New Roman" w:hAnsi="Times New Roman"/>
        </w:rPr>
      </w:pPr>
      <w:ins w:id="2852" w:author="Unknown" w:date="2002-04-08T16:06:00Z">
        <w:r>
          <w:rPr>
            <w:rFonts w:ascii="Times New Roman" w:hAnsi="Times New Roman"/>
          </w:rPr>
          <w:t>99.</w:t>
        </w:r>
        <w:r>
          <w:rPr>
            <w:rFonts w:ascii="Times New Roman" w:hAnsi="Times New Roman"/>
          </w:rPr>
          <w:tab/>
          <w:t>Le Comité invite l</w:t>
        </w:r>
      </w:ins>
      <w:r>
        <w:rPr>
          <w:rFonts w:ascii="Times New Roman" w:hAnsi="Times New Roman"/>
        </w:rPr>
        <w:t>’</w:t>
      </w:r>
      <w:ins w:id="2853" w:author="Unknown" w:date="2002-04-08T16:06:00Z">
        <w:r>
          <w:rPr>
            <w:rFonts w:ascii="Times New Roman" w:hAnsi="Times New Roman"/>
          </w:rPr>
          <w:t>État partie à fournir, dans son prochain rapport périodique, des statistiques à jour sur la situation des femmes au Venezuela, en particulier sur le phénomène de la violence familiale ainsi que sur l</w:t>
        </w:r>
      </w:ins>
      <w:r>
        <w:rPr>
          <w:rFonts w:ascii="Times New Roman" w:hAnsi="Times New Roman"/>
        </w:rPr>
        <w:t>’</w:t>
      </w:r>
      <w:ins w:id="2854" w:author="Unknown" w:date="2002-04-08T16:06:00Z">
        <w:r>
          <w:rPr>
            <w:rFonts w:ascii="Times New Roman" w:hAnsi="Times New Roman"/>
          </w:rPr>
          <w:t>application de la loi relative à la violence contre les femmes et la famille, nouvellement adoptée. Il l</w:t>
        </w:r>
      </w:ins>
      <w:r>
        <w:rPr>
          <w:rFonts w:ascii="Times New Roman" w:hAnsi="Times New Roman"/>
        </w:rPr>
        <w:t>’</w:t>
      </w:r>
      <w:ins w:id="2855" w:author="Unknown" w:date="2002-04-08T16:06:00Z">
        <w:r>
          <w:rPr>
            <w:rFonts w:ascii="Times New Roman" w:hAnsi="Times New Roman"/>
          </w:rPr>
          <w:t>invite instamment à prendre des mesures plus efficaces pour lutter contre la violence familiale dont sont victimes les femmes et les enfants.</w:t>
        </w:r>
      </w:ins>
    </w:p>
    <w:p w:rsidR="00000000" w:rsidRDefault="00000000">
      <w:pPr>
        <w:numPr>
          <w:ilvl w:val="0"/>
          <w:numId w:val="120"/>
          <w:ins w:id="2856" w:author="Unknown" w:date="2002-04-08T16:06:00Z"/>
        </w:numPr>
        <w:spacing w:after="240"/>
        <w:rPr>
          <w:ins w:id="2857" w:author="Unknown" w:date="2002-04-08T16:06:00Z"/>
          <w:rFonts w:ascii="Times New Roman" w:hAnsi="Times New Roman"/>
        </w:rPr>
      </w:pPr>
      <w:ins w:id="2858" w:author="Unknown" w:date="2002-04-08T16:06:00Z">
        <w:r>
          <w:rPr>
            <w:rFonts w:ascii="Times New Roman" w:hAnsi="Times New Roman"/>
          </w:rPr>
          <w:t>Le Comité invite de même instamment l</w:t>
        </w:r>
      </w:ins>
      <w:r>
        <w:rPr>
          <w:rFonts w:ascii="Times New Roman" w:hAnsi="Times New Roman"/>
        </w:rPr>
        <w:t>’</w:t>
      </w:r>
      <w:ins w:id="2859" w:author="Unknown" w:date="2002-04-08T16:06:00Z">
        <w:r>
          <w:rPr>
            <w:rFonts w:ascii="Times New Roman" w:hAnsi="Times New Roman"/>
          </w:rPr>
          <w:t>État partie à indiquer, dans son prochain rapport périodique, les mesures qu</w:t>
        </w:r>
      </w:ins>
      <w:r>
        <w:rPr>
          <w:rFonts w:ascii="Times New Roman" w:hAnsi="Times New Roman"/>
        </w:rPr>
        <w:t>’</w:t>
      </w:r>
      <w:ins w:id="2860" w:author="Unknown" w:date="2002-04-08T16:06:00Z">
        <w:r>
          <w:rPr>
            <w:rFonts w:ascii="Times New Roman" w:hAnsi="Times New Roman"/>
          </w:rPr>
          <w:t>il aura prises pour trouver une solution au problème des enfants des rues, en particulier à celui de leur exploitation sexuelle.</w:t>
        </w:r>
      </w:ins>
    </w:p>
    <w:p w:rsidR="00000000" w:rsidRDefault="00000000">
      <w:pPr>
        <w:numPr>
          <w:ilvl w:val="0"/>
          <w:numId w:val="120"/>
          <w:ins w:id="2861" w:author="Unknown" w:date="2002-04-08T16:06:00Z"/>
        </w:numPr>
        <w:spacing w:after="240"/>
        <w:rPr>
          <w:ins w:id="2862" w:author="Unknown" w:date="2002-04-08T16:06:00Z"/>
          <w:rFonts w:ascii="Times New Roman" w:hAnsi="Times New Roman"/>
        </w:rPr>
      </w:pPr>
      <w:ins w:id="2863" w:author="Unknown" w:date="2002-04-08T16:06:00Z">
        <w:r>
          <w:rPr>
            <w:rFonts w:ascii="Times New Roman" w:hAnsi="Times New Roman"/>
          </w:rPr>
          <w:t>Le Comité exhorte l</w:t>
        </w:r>
      </w:ins>
      <w:r>
        <w:rPr>
          <w:rFonts w:ascii="Times New Roman" w:hAnsi="Times New Roman"/>
        </w:rPr>
        <w:t>’</w:t>
      </w:r>
      <w:ins w:id="2864" w:author="Unknown" w:date="2002-04-08T16:06:00Z">
        <w:r>
          <w:rPr>
            <w:rFonts w:ascii="Times New Roman" w:hAnsi="Times New Roman"/>
          </w:rPr>
          <w:t>État partie à solliciter l</w:t>
        </w:r>
      </w:ins>
      <w:r>
        <w:rPr>
          <w:rFonts w:ascii="Times New Roman" w:hAnsi="Times New Roman"/>
        </w:rPr>
        <w:t>’</w:t>
      </w:r>
      <w:ins w:id="2865" w:author="Unknown" w:date="2002-04-08T16:06:00Z">
        <w:r>
          <w:rPr>
            <w:rFonts w:ascii="Times New Roman" w:hAnsi="Times New Roman"/>
          </w:rPr>
          <w:t>assistance technique internationale pour la mise en œuvre du programme de lutte contre la pauvreté.</w:t>
        </w:r>
      </w:ins>
    </w:p>
    <w:p w:rsidR="00000000" w:rsidRDefault="00000000">
      <w:pPr>
        <w:numPr>
          <w:ilvl w:val="0"/>
          <w:numId w:val="120"/>
          <w:ins w:id="2866" w:author="Unknown" w:date="2002-04-08T16:06:00Z"/>
        </w:numPr>
        <w:spacing w:after="240"/>
        <w:rPr>
          <w:ins w:id="2867" w:author="Unknown" w:date="2002-04-08T16:06:00Z"/>
          <w:rFonts w:ascii="Times New Roman" w:hAnsi="Times New Roman"/>
        </w:rPr>
      </w:pPr>
      <w:ins w:id="2868" w:author="Unknown" w:date="2002-04-08T16:06:00Z">
        <w:r>
          <w:rPr>
            <w:rFonts w:ascii="Times New Roman" w:hAnsi="Times New Roman"/>
          </w:rPr>
          <w:t>Le Comité prie l</w:t>
        </w:r>
      </w:ins>
      <w:r>
        <w:rPr>
          <w:rFonts w:ascii="Times New Roman" w:hAnsi="Times New Roman"/>
        </w:rPr>
        <w:t>’</w:t>
      </w:r>
      <w:ins w:id="2869" w:author="Unknown" w:date="2002-04-08T16:06:00Z">
        <w:r>
          <w:rPr>
            <w:rFonts w:ascii="Times New Roman" w:hAnsi="Times New Roman"/>
          </w:rPr>
          <w:t>État partie de fournir, dans son prochain rapport périodique, des informations détaillées sur le fonctionnement du régime de la sécurité sociale, la privatisation du système de soins de santé et l</w:t>
        </w:r>
      </w:ins>
      <w:r>
        <w:rPr>
          <w:rFonts w:ascii="Times New Roman" w:hAnsi="Times New Roman"/>
        </w:rPr>
        <w:t>’</w:t>
      </w:r>
      <w:ins w:id="2870" w:author="Unknown" w:date="2002-04-08T16:06:00Z">
        <w:r>
          <w:rPr>
            <w:rFonts w:ascii="Times New Roman" w:hAnsi="Times New Roman"/>
          </w:rPr>
          <w:t>intégration des groupes vulnérables, notamment des populations autochtones, dans ce système.</w:t>
        </w:r>
      </w:ins>
    </w:p>
    <w:p w:rsidR="00000000" w:rsidRDefault="00000000">
      <w:pPr>
        <w:numPr>
          <w:ilvl w:val="0"/>
          <w:numId w:val="120"/>
          <w:ins w:id="2871" w:author="Unknown" w:date="2002-04-08T16:06:00Z"/>
        </w:numPr>
        <w:spacing w:after="240"/>
        <w:rPr>
          <w:ins w:id="2872" w:author="Unknown" w:date="2002-04-08T16:06:00Z"/>
          <w:rFonts w:ascii="Times New Roman" w:hAnsi="Times New Roman"/>
        </w:rPr>
      </w:pPr>
      <w:ins w:id="2873" w:author="Unknown" w:date="2002-04-08T16:06:00Z">
        <w:r>
          <w:rPr>
            <w:rFonts w:ascii="Times New Roman" w:hAnsi="Times New Roman"/>
          </w:rPr>
          <w:t>Le Comité recommande à l</w:t>
        </w:r>
      </w:ins>
      <w:r>
        <w:rPr>
          <w:rFonts w:ascii="Times New Roman" w:hAnsi="Times New Roman"/>
        </w:rPr>
        <w:t>’</w:t>
      </w:r>
      <w:ins w:id="2874" w:author="Unknown" w:date="2002-04-08T16:06:00Z">
        <w:r>
          <w:rPr>
            <w:rFonts w:ascii="Times New Roman" w:hAnsi="Times New Roman"/>
          </w:rPr>
          <w:t>État partie de mettre en œuvre, avec l</w:t>
        </w:r>
      </w:ins>
      <w:r>
        <w:rPr>
          <w:rFonts w:ascii="Times New Roman" w:hAnsi="Times New Roman"/>
        </w:rPr>
        <w:t>’</w:t>
      </w:r>
      <w:ins w:id="2875" w:author="Unknown" w:date="2002-04-08T16:06:00Z">
        <w:r>
          <w:rPr>
            <w:rFonts w:ascii="Times New Roman" w:hAnsi="Times New Roman"/>
          </w:rPr>
          <w:t>assistance de l</w:t>
        </w:r>
      </w:ins>
      <w:r>
        <w:rPr>
          <w:rFonts w:ascii="Times New Roman" w:hAnsi="Times New Roman"/>
        </w:rPr>
        <w:t>’</w:t>
      </w:r>
      <w:ins w:id="2876" w:author="Unknown" w:date="2002-04-08T16:06:00Z">
        <w:r>
          <w:rPr>
            <w:rFonts w:ascii="Times New Roman" w:hAnsi="Times New Roman"/>
          </w:rPr>
          <w:t>UNESCO, un plan national global d</w:t>
        </w:r>
      </w:ins>
      <w:r>
        <w:rPr>
          <w:rFonts w:ascii="Times New Roman" w:hAnsi="Times New Roman"/>
        </w:rPr>
        <w:t>’</w:t>
      </w:r>
      <w:ins w:id="2877" w:author="Unknown" w:date="2002-04-08T16:06:00Z">
        <w:r>
          <w:rPr>
            <w:rFonts w:ascii="Times New Roman" w:hAnsi="Times New Roman"/>
          </w:rPr>
          <w:t>éducation pour tous, comme le prévoit le Cadre d</w:t>
        </w:r>
      </w:ins>
      <w:r>
        <w:rPr>
          <w:rFonts w:ascii="Times New Roman" w:hAnsi="Times New Roman"/>
        </w:rPr>
        <w:t>’</w:t>
      </w:r>
      <w:ins w:id="2878" w:author="Unknown" w:date="2002-04-08T16:06:00Z">
        <w:r>
          <w:rPr>
            <w:rFonts w:ascii="Times New Roman" w:hAnsi="Times New Roman"/>
          </w:rPr>
          <w:t>action de Dakar – adopté lors du Forum mondial sur l</w:t>
        </w:r>
      </w:ins>
      <w:r>
        <w:rPr>
          <w:rFonts w:ascii="Times New Roman" w:hAnsi="Times New Roman"/>
        </w:rPr>
        <w:t>’</w:t>
      </w:r>
      <w:ins w:id="2879" w:author="Unknown" w:date="2002-04-08T16:06:00Z">
        <w:r>
          <w:rPr>
            <w:rFonts w:ascii="Times New Roman" w:hAnsi="Times New Roman"/>
          </w:rPr>
          <w:t>éducation en avril 2000 –, et de prendre en compte dans ce plan les articles 13 et 14 du Pacte ainsi que les observations générales du Comité n° 11 (1999), concernant les plans d</w:t>
        </w:r>
      </w:ins>
      <w:r>
        <w:rPr>
          <w:rFonts w:ascii="Times New Roman" w:hAnsi="Times New Roman"/>
        </w:rPr>
        <w:t>’</w:t>
      </w:r>
      <w:ins w:id="2880" w:author="Unknown" w:date="2002-04-08T16:06:00Z">
        <w:r>
          <w:rPr>
            <w:rFonts w:ascii="Times New Roman" w:hAnsi="Times New Roman"/>
          </w:rPr>
          <w:t>action pour l</w:t>
        </w:r>
      </w:ins>
      <w:r>
        <w:rPr>
          <w:rFonts w:ascii="Times New Roman" w:hAnsi="Times New Roman"/>
        </w:rPr>
        <w:t>’</w:t>
      </w:r>
      <w:ins w:id="2881" w:author="Unknown" w:date="2002-04-08T16:06:00Z">
        <w:r>
          <w:rPr>
            <w:rFonts w:ascii="Times New Roman" w:hAnsi="Times New Roman"/>
          </w:rPr>
          <w:t>enseignement primaire (art. 14 du Pacte), et n° 13 (1999), concernant le droit à l</w:t>
        </w:r>
      </w:ins>
      <w:r>
        <w:rPr>
          <w:rFonts w:ascii="Times New Roman" w:hAnsi="Times New Roman"/>
        </w:rPr>
        <w:t>’</w:t>
      </w:r>
      <w:ins w:id="2882" w:author="Unknown" w:date="2002-04-08T16:06:00Z">
        <w:r>
          <w:rPr>
            <w:rFonts w:ascii="Times New Roman" w:hAnsi="Times New Roman"/>
          </w:rPr>
          <w:t>éducation (art. 13 du Pacte).</w:t>
        </w:r>
      </w:ins>
    </w:p>
    <w:p w:rsidR="00000000" w:rsidRDefault="00000000">
      <w:pPr>
        <w:numPr>
          <w:ilvl w:val="0"/>
          <w:numId w:val="120"/>
          <w:ins w:id="2883" w:author="Unknown" w:date="2002-04-08T16:06:00Z"/>
        </w:numPr>
        <w:spacing w:after="240"/>
        <w:rPr>
          <w:ins w:id="2884" w:author="Unknown" w:date="2002-04-08T16:06:00Z"/>
          <w:rFonts w:ascii="Times New Roman" w:hAnsi="Times New Roman"/>
        </w:rPr>
      </w:pPr>
      <w:ins w:id="2885" w:author="Unknown" w:date="2002-04-08T16:06:00Z">
        <w:r>
          <w:rPr>
            <w:rFonts w:ascii="Times New Roman" w:hAnsi="Times New Roman"/>
          </w:rPr>
          <w:t>Le Comité invite instamment l</w:t>
        </w:r>
      </w:ins>
      <w:r>
        <w:rPr>
          <w:rFonts w:ascii="Times New Roman" w:hAnsi="Times New Roman"/>
        </w:rPr>
        <w:t>’</w:t>
      </w:r>
      <w:ins w:id="2886" w:author="Unknown" w:date="2002-04-08T16:06:00Z">
        <w:r>
          <w:rPr>
            <w:rFonts w:ascii="Times New Roman" w:hAnsi="Times New Roman"/>
          </w:rPr>
          <w:t>État partie à mettre au point un système plus élaboré de statistiques nationales au sujet de l</w:t>
        </w:r>
      </w:ins>
      <w:r>
        <w:rPr>
          <w:rFonts w:ascii="Times New Roman" w:hAnsi="Times New Roman"/>
        </w:rPr>
        <w:t>’</w:t>
      </w:r>
      <w:ins w:id="2887" w:author="Unknown" w:date="2002-04-08T16:06:00Z">
        <w:r>
          <w:rPr>
            <w:rFonts w:ascii="Times New Roman" w:hAnsi="Times New Roman"/>
          </w:rPr>
          <w:t>application de tous les droits énoncés dans le Pacte. Le</w:t>
        </w:r>
      </w:ins>
      <w:r>
        <w:rPr>
          <w:rFonts w:ascii="Times New Roman" w:hAnsi="Times New Roman"/>
        </w:rPr>
        <w:t> </w:t>
      </w:r>
      <w:ins w:id="2888" w:author="Unknown" w:date="2002-04-08T16:06:00Z">
        <w:r>
          <w:rPr>
            <w:rFonts w:ascii="Times New Roman" w:hAnsi="Times New Roman"/>
          </w:rPr>
          <w:t>Comité prie, à cet égard, l</w:t>
        </w:r>
      </w:ins>
      <w:r>
        <w:rPr>
          <w:rFonts w:ascii="Times New Roman" w:hAnsi="Times New Roman"/>
        </w:rPr>
        <w:t>’</w:t>
      </w:r>
      <w:ins w:id="2889" w:author="Unknown" w:date="2002-04-08T16:06:00Z">
        <w:r>
          <w:rPr>
            <w:rFonts w:ascii="Times New Roman" w:hAnsi="Times New Roman"/>
          </w:rPr>
          <w:t>État partie de fournir, dans son prochain rapport périodique, des informations – notamment des données statistiques pertinentes – sur l</w:t>
        </w:r>
      </w:ins>
      <w:r>
        <w:rPr>
          <w:rFonts w:ascii="Times New Roman" w:hAnsi="Times New Roman"/>
        </w:rPr>
        <w:t>’</w:t>
      </w:r>
      <w:ins w:id="2890" w:author="Unknown" w:date="2002-04-08T16:06:00Z">
        <w:r>
          <w:rPr>
            <w:rFonts w:ascii="Times New Roman" w:hAnsi="Times New Roman"/>
          </w:rPr>
          <w:t>ampleur de la violence, la situation générale en matière de logement, les expulsions forcées et l</w:t>
        </w:r>
      </w:ins>
      <w:r>
        <w:rPr>
          <w:rFonts w:ascii="Times New Roman" w:hAnsi="Times New Roman"/>
        </w:rPr>
        <w:t>’</w:t>
      </w:r>
      <w:ins w:id="2891" w:author="Unknown" w:date="2002-04-08T16:06:00Z">
        <w:r>
          <w:rPr>
            <w:rFonts w:ascii="Times New Roman" w:hAnsi="Times New Roman"/>
          </w:rPr>
          <w:t>état de la réforme agraire au Venezuela. Il engage en outre l</w:t>
        </w:r>
      </w:ins>
      <w:r>
        <w:rPr>
          <w:rFonts w:ascii="Times New Roman" w:hAnsi="Times New Roman"/>
        </w:rPr>
        <w:t>’</w:t>
      </w:r>
      <w:ins w:id="2892" w:author="Unknown" w:date="2002-04-08T16:06:00Z">
        <w:r>
          <w:rPr>
            <w:rFonts w:ascii="Times New Roman" w:hAnsi="Times New Roman"/>
          </w:rPr>
          <w:t>État partie à donner des informations sur les mesures prises dans ces domaines.</w:t>
        </w:r>
      </w:ins>
    </w:p>
    <w:p w:rsidR="00000000" w:rsidRDefault="00000000">
      <w:pPr>
        <w:numPr>
          <w:ilvl w:val="0"/>
          <w:numId w:val="120"/>
          <w:ins w:id="2893" w:author="Unknown" w:date="2002-04-08T16:06:00Z"/>
        </w:numPr>
        <w:spacing w:after="240"/>
        <w:rPr>
          <w:ins w:id="2894" w:author="Unknown" w:date="2002-04-08T16:06:00Z"/>
          <w:rFonts w:ascii="Times New Roman" w:hAnsi="Times New Roman"/>
        </w:rPr>
      </w:pPr>
      <w:ins w:id="2895" w:author="Unknown" w:date="2002-04-08T16:06:00Z">
        <w:r>
          <w:rPr>
            <w:rFonts w:ascii="Times New Roman" w:hAnsi="Times New Roman"/>
          </w:rPr>
          <w:t>Le Comité prie l</w:t>
        </w:r>
      </w:ins>
      <w:r>
        <w:rPr>
          <w:rFonts w:ascii="Times New Roman" w:hAnsi="Times New Roman"/>
        </w:rPr>
        <w:t>’</w:t>
      </w:r>
      <w:ins w:id="2896" w:author="Unknown" w:date="2002-04-08T16:06:00Z">
        <w:r>
          <w:rPr>
            <w:rFonts w:ascii="Times New Roman" w:hAnsi="Times New Roman"/>
          </w:rPr>
          <w:t>État partie de diffuser les présentes observations finales aussi largement que possible parmi les institutions de l</w:t>
        </w:r>
      </w:ins>
      <w:r>
        <w:rPr>
          <w:rFonts w:ascii="Times New Roman" w:hAnsi="Times New Roman"/>
        </w:rPr>
        <w:t>’</w:t>
      </w:r>
      <w:ins w:id="2897" w:author="Unknown" w:date="2002-04-08T16:06:00Z">
        <w:r>
          <w:rPr>
            <w:rFonts w:ascii="Times New Roman" w:hAnsi="Times New Roman"/>
          </w:rPr>
          <w:t>État concernées et au sein de la population.</w:t>
        </w:r>
      </w:ins>
    </w:p>
    <w:p w:rsidR="00000000" w:rsidRDefault="00000000">
      <w:pPr>
        <w:numPr>
          <w:ilvl w:val="0"/>
          <w:numId w:val="120"/>
          <w:ins w:id="2898" w:author="Unknown" w:date="2002-04-08T16:06:00Z"/>
        </w:numPr>
        <w:spacing w:after="240"/>
        <w:rPr>
          <w:ins w:id="2899" w:author="Unknown" w:date="2002-04-08T16:06:00Z"/>
          <w:rFonts w:ascii="Times New Roman" w:hAnsi="Times New Roman"/>
        </w:rPr>
      </w:pPr>
      <w:ins w:id="2900" w:author="Unknown" w:date="2002-04-08T16:06:00Z">
        <w:r>
          <w:rPr>
            <w:rFonts w:ascii="Times New Roman" w:hAnsi="Times New Roman"/>
          </w:rPr>
          <w:t>Le Comité prie également l</w:t>
        </w:r>
      </w:ins>
      <w:r>
        <w:rPr>
          <w:rFonts w:ascii="Times New Roman" w:hAnsi="Times New Roman"/>
        </w:rPr>
        <w:t>’</w:t>
      </w:r>
      <w:ins w:id="2901" w:author="Unknown" w:date="2002-04-08T16:06:00Z">
        <w:r>
          <w:rPr>
            <w:rFonts w:ascii="Times New Roman" w:hAnsi="Times New Roman"/>
          </w:rPr>
          <w:t>État partie d</w:t>
        </w:r>
      </w:ins>
      <w:r>
        <w:rPr>
          <w:rFonts w:ascii="Times New Roman" w:hAnsi="Times New Roman"/>
        </w:rPr>
        <w:t>’</w:t>
      </w:r>
      <w:ins w:id="2902" w:author="Unknown" w:date="2002-04-08T16:06:00Z">
        <w:r>
          <w:rPr>
            <w:rFonts w:ascii="Times New Roman" w:hAnsi="Times New Roman"/>
          </w:rPr>
          <w:t>indiquer, dans son troisième rapport périodique, les mesures prises pour donner suite aux présentes observations finales.</w:t>
        </w:r>
      </w:ins>
    </w:p>
    <w:p w:rsidR="00000000" w:rsidRDefault="00000000">
      <w:pPr>
        <w:numPr>
          <w:ilvl w:val="0"/>
          <w:numId w:val="120"/>
          <w:ins w:id="2903" w:author="Unknown" w:date="2002-04-08T16:06:00Z"/>
        </w:numPr>
        <w:spacing w:after="240"/>
        <w:rPr>
          <w:ins w:id="2904" w:author="Unknown" w:date="2002-04-08T16:06:00Z"/>
          <w:rFonts w:ascii="Times New Roman" w:hAnsi="Times New Roman"/>
        </w:rPr>
      </w:pPr>
      <w:ins w:id="2905" w:author="Unknown" w:date="2002-04-08T16:06:00Z">
        <w:r>
          <w:rPr>
            <w:rFonts w:ascii="Times New Roman" w:hAnsi="Times New Roman"/>
          </w:rPr>
          <w:t>Le Comité demande à l</w:t>
        </w:r>
      </w:ins>
      <w:r>
        <w:rPr>
          <w:rFonts w:ascii="Times New Roman" w:hAnsi="Times New Roman"/>
        </w:rPr>
        <w:t>’</w:t>
      </w:r>
      <w:ins w:id="2906" w:author="Unknown" w:date="2002-04-08T16:06:00Z">
        <w:r>
          <w:rPr>
            <w:rFonts w:ascii="Times New Roman" w:hAnsi="Times New Roman"/>
          </w:rPr>
          <w:t>État partie de présenter son troisième rapport périodique d</w:t>
        </w:r>
      </w:ins>
      <w:r>
        <w:rPr>
          <w:rFonts w:ascii="Times New Roman" w:hAnsi="Times New Roman"/>
        </w:rPr>
        <w:t>’</w:t>
      </w:r>
      <w:ins w:id="2907" w:author="Unknown" w:date="2002-04-08T16:06:00Z">
        <w:r>
          <w:rPr>
            <w:rFonts w:ascii="Times New Roman" w:hAnsi="Times New Roman"/>
          </w:rPr>
          <w:t>ici au 30 juin 2006.</w:t>
        </w:r>
      </w:ins>
    </w:p>
    <w:p w:rsidR="00000000" w:rsidRDefault="00000000">
      <w:pPr>
        <w:keepNext/>
        <w:numPr>
          <w:ins w:id="2908" w:author="Unknown" w:date="2002-04-08T16:06:00Z"/>
        </w:numPr>
        <w:spacing w:after="240"/>
        <w:jc w:val="center"/>
        <w:rPr>
          <w:ins w:id="2909" w:author="Unknown" w:date="2002-04-08T16:06:00Z"/>
          <w:rFonts w:ascii="Times New Roman" w:hAnsi="Times New Roman"/>
          <w:b/>
        </w:rPr>
      </w:pPr>
      <w:bookmarkStart w:id="2910" w:name="S25_Honduras"/>
      <w:ins w:id="2911" w:author="Unknown" w:date="2002-04-08T16:06:00Z">
        <w:r>
          <w:rPr>
            <w:rFonts w:ascii="Times New Roman" w:hAnsi="Times New Roman"/>
            <w:b/>
          </w:rPr>
          <w:t>HONDURAS</w:t>
        </w:r>
      </w:ins>
    </w:p>
    <w:bookmarkEnd w:id="2910"/>
    <w:p w:rsidR="00000000" w:rsidRDefault="00000000">
      <w:pPr>
        <w:numPr>
          <w:ilvl w:val="0"/>
          <w:numId w:val="120"/>
          <w:ins w:id="2912" w:author="Unknown" w:date="2002-04-08T16:06:00Z"/>
        </w:numPr>
        <w:spacing w:after="240"/>
        <w:rPr>
          <w:ins w:id="2913" w:author="Unknown" w:date="2002-04-08T16:06:00Z"/>
          <w:rFonts w:ascii="Times New Roman" w:hAnsi="Times New Roman"/>
        </w:rPr>
      </w:pPr>
      <w:ins w:id="2914" w:author="Unknown" w:date="2002-04-08T16:06:00Z">
        <w:r>
          <w:rPr>
            <w:rFonts w:ascii="Times New Roman" w:hAnsi="Times New Roman"/>
          </w:rPr>
          <w:t>Le Comité a examiné le rapport initial du Honduras sur la mise en œuvre du Pacte (E/1990/5/Add.40) à ses 5</w:t>
        </w:r>
        <w:r>
          <w:rPr>
            <w:rFonts w:ascii="Times New Roman" w:hAnsi="Times New Roman"/>
            <w:vertAlign w:val="superscript"/>
          </w:rPr>
          <w:t>e</w:t>
        </w:r>
        <w:r>
          <w:rPr>
            <w:rFonts w:ascii="Times New Roman" w:hAnsi="Times New Roman"/>
          </w:rPr>
          <w:t xml:space="preserve"> à 8</w:t>
        </w:r>
        <w:r>
          <w:rPr>
            <w:rFonts w:ascii="Times New Roman" w:hAnsi="Times New Roman"/>
            <w:vertAlign w:val="superscript"/>
          </w:rPr>
          <w:t>e</w:t>
        </w:r>
        <w:r>
          <w:rPr>
            <w:rFonts w:ascii="Times New Roman" w:hAnsi="Times New Roman"/>
          </w:rPr>
          <w:t xml:space="preserve"> séances, tenues les 25 et </w:t>
        </w:r>
        <w:r>
          <w:rPr>
            <w:rFonts w:ascii="Times New Roman" w:hAnsi="Times New Roman"/>
            <w:spacing w:val="-4"/>
          </w:rPr>
          <w:t>26 avril 2001, et il a adopté, à ses 24</w:t>
        </w:r>
        <w:r>
          <w:rPr>
            <w:rFonts w:ascii="Times New Roman" w:hAnsi="Times New Roman"/>
            <w:spacing w:val="-4"/>
            <w:vertAlign w:val="superscript"/>
          </w:rPr>
          <w:t>e</w:t>
        </w:r>
        <w:r>
          <w:rPr>
            <w:rFonts w:ascii="Times New Roman" w:hAnsi="Times New Roman"/>
            <w:spacing w:val="-4"/>
          </w:rPr>
          <w:t xml:space="preserve"> et </w:t>
        </w:r>
        <w:r>
          <w:rPr>
            <w:rFonts w:ascii="Times New Roman" w:hAnsi="Times New Roman"/>
            <w:bCs/>
            <w:spacing w:val="-4"/>
          </w:rPr>
          <w:t>25</w:t>
        </w:r>
        <w:r>
          <w:rPr>
            <w:rFonts w:ascii="Times New Roman" w:hAnsi="Times New Roman"/>
            <w:bCs/>
            <w:spacing w:val="-4"/>
            <w:vertAlign w:val="superscript"/>
          </w:rPr>
          <w:t>e</w:t>
        </w:r>
        <w:r>
          <w:rPr>
            <w:rFonts w:ascii="Times New Roman" w:hAnsi="Times New Roman"/>
            <w:spacing w:val="-4"/>
          </w:rPr>
          <w:t xml:space="preserve"> séances, tenues les 8 et </w:t>
        </w:r>
        <w:r>
          <w:rPr>
            <w:rFonts w:ascii="Times New Roman" w:hAnsi="Times New Roman"/>
            <w:bCs/>
            <w:spacing w:val="-4"/>
          </w:rPr>
          <w:t>9</w:t>
        </w:r>
        <w:r>
          <w:rPr>
            <w:rFonts w:ascii="Times New Roman" w:hAnsi="Times New Roman"/>
            <w:spacing w:val="-4"/>
          </w:rPr>
          <w:t xml:space="preserve"> mai 2001, les observations </w:t>
        </w:r>
        <w:r>
          <w:rPr>
            <w:rFonts w:ascii="Times New Roman" w:hAnsi="Times New Roman"/>
          </w:rPr>
          <w:t>finales suivantes.</w:t>
        </w:r>
      </w:ins>
    </w:p>
    <w:p w:rsidR="00000000" w:rsidRDefault="00000000">
      <w:pPr>
        <w:numPr>
          <w:ins w:id="2915" w:author="Unknown" w:date="2002-04-08T16:06:00Z"/>
        </w:numPr>
        <w:spacing w:after="240"/>
        <w:jc w:val="center"/>
        <w:rPr>
          <w:ins w:id="2916" w:author="Unknown" w:date="2002-04-08T16:06:00Z"/>
          <w:rFonts w:ascii="Times New Roman" w:hAnsi="Times New Roman"/>
          <w:bCs/>
        </w:rPr>
      </w:pPr>
      <w:ins w:id="2917" w:author="Unknown" w:date="2002-04-08T16:06:00Z">
        <w:r>
          <w:rPr>
            <w:rFonts w:ascii="Times New Roman" w:hAnsi="Times New Roman"/>
            <w:b/>
            <w:bCs/>
          </w:rPr>
          <w:t xml:space="preserve">A. – </w:t>
        </w:r>
        <w:r>
          <w:rPr>
            <w:rFonts w:ascii="Times New Roman" w:hAnsi="Times New Roman"/>
            <w:b/>
            <w:bCs/>
            <w:iCs/>
          </w:rPr>
          <w:t>Introduction</w:t>
        </w:r>
      </w:ins>
    </w:p>
    <w:p w:rsidR="00000000" w:rsidRDefault="00000000">
      <w:pPr>
        <w:numPr>
          <w:ilvl w:val="0"/>
          <w:numId w:val="120"/>
          <w:ins w:id="2918" w:author="Unknown" w:date="2002-04-08T16:06:00Z"/>
        </w:numPr>
        <w:spacing w:after="240"/>
        <w:rPr>
          <w:ins w:id="2919" w:author="Unknown" w:date="2002-04-08T16:06:00Z"/>
          <w:rFonts w:ascii="Times New Roman" w:hAnsi="Times New Roman"/>
        </w:rPr>
      </w:pPr>
      <w:ins w:id="2920" w:author="Unknown" w:date="2002-04-08T16:06:00Z">
        <w:r>
          <w:rPr>
            <w:rFonts w:ascii="Times New Roman" w:hAnsi="Times New Roman"/>
          </w:rPr>
          <w:t>Le Comité se félicite du rapport initial de l</w:t>
        </w:r>
      </w:ins>
      <w:r>
        <w:rPr>
          <w:rFonts w:ascii="Times New Roman" w:hAnsi="Times New Roman"/>
        </w:rPr>
        <w:t>’</w:t>
      </w:r>
      <w:ins w:id="2921" w:author="Unknown" w:date="2002-04-08T16:06:00Z">
        <w:r>
          <w:rPr>
            <w:rFonts w:ascii="Times New Roman" w:hAnsi="Times New Roman"/>
          </w:rPr>
          <w:t>État partie, qui, dans l</w:t>
        </w:r>
      </w:ins>
      <w:r>
        <w:rPr>
          <w:rFonts w:ascii="Times New Roman" w:hAnsi="Times New Roman"/>
        </w:rPr>
        <w:t>’</w:t>
      </w:r>
      <w:ins w:id="2922" w:author="Unknown" w:date="2002-04-08T16:06:00Z">
        <w:r>
          <w:rPr>
            <w:rFonts w:ascii="Times New Roman" w:hAnsi="Times New Roman"/>
          </w:rPr>
          <w:t>ensemble, a été établi conformément aux directives du Comité, encore qu</w:t>
        </w:r>
      </w:ins>
      <w:r>
        <w:rPr>
          <w:rFonts w:ascii="Times New Roman" w:hAnsi="Times New Roman"/>
        </w:rPr>
        <w:t>’</w:t>
      </w:r>
      <w:ins w:id="2923" w:author="Unknown" w:date="2002-04-08T16:06:00Z">
        <w:r>
          <w:rPr>
            <w:rFonts w:ascii="Times New Roman" w:hAnsi="Times New Roman"/>
          </w:rPr>
          <w:t>il ait été présenté avec plusieurs années de retard. Le Comité se félicite, en particulier, du dialogue constructif, franc et ouvert qu</w:t>
        </w:r>
      </w:ins>
      <w:r>
        <w:rPr>
          <w:rFonts w:ascii="Times New Roman" w:hAnsi="Times New Roman"/>
        </w:rPr>
        <w:t>’</w:t>
      </w:r>
      <w:ins w:id="2924" w:author="Unknown" w:date="2002-04-08T16:06:00Z">
        <w:r>
          <w:rPr>
            <w:rFonts w:ascii="Times New Roman" w:hAnsi="Times New Roman"/>
          </w:rPr>
          <w:t>il a eu avec la délégation et de la bonne volonté avec laquelle cette dernière a répondu à ses questions.</w:t>
        </w:r>
      </w:ins>
    </w:p>
    <w:p w:rsidR="00000000" w:rsidRDefault="00000000">
      <w:pPr>
        <w:numPr>
          <w:ins w:id="2925" w:author="Unknown" w:date="2002-04-08T16:06:00Z"/>
        </w:numPr>
        <w:spacing w:after="240"/>
        <w:jc w:val="center"/>
        <w:rPr>
          <w:ins w:id="2926" w:author="Unknown" w:date="2002-04-08T16:06:00Z"/>
          <w:rFonts w:ascii="Times New Roman" w:hAnsi="Times New Roman"/>
          <w:b/>
          <w:rPrChange w:id="2927" w:author="Unknown" w:date="2002-04-08T16:11:00Z">
            <w:rPr>
              <w:ins w:id="2928" w:author="Unknown" w:date="2002-04-08T16:06:00Z"/>
              <w:rFonts w:ascii="Times New Roman" w:hAnsi="Times New Roman"/>
              <w:b/>
            </w:rPr>
          </w:rPrChange>
        </w:rPr>
      </w:pPr>
      <w:ins w:id="2929" w:author="Unknown" w:date="2002-04-08T16:06:00Z">
        <w:r>
          <w:rPr>
            <w:rFonts w:ascii="Times New Roman" w:hAnsi="Times New Roman"/>
            <w:b/>
            <w:rPrChange w:id="2930" w:author="Unknown" w:date="2002-04-08T16:11:00Z">
              <w:rPr>
                <w:rFonts w:ascii="Times New Roman" w:hAnsi="Times New Roman"/>
                <w:b/>
              </w:rPr>
            </w:rPrChange>
          </w:rPr>
          <w:t>B. – Aspects positifs</w:t>
        </w:r>
      </w:ins>
    </w:p>
    <w:p w:rsidR="00000000" w:rsidRDefault="00000000">
      <w:pPr>
        <w:numPr>
          <w:ilvl w:val="0"/>
          <w:numId w:val="120"/>
          <w:ins w:id="2931" w:author="Unknown" w:date="2002-04-08T16:06:00Z"/>
        </w:numPr>
        <w:spacing w:after="240"/>
        <w:rPr>
          <w:ins w:id="2932" w:author="Unknown" w:date="2002-04-08T16:06:00Z"/>
          <w:rFonts w:ascii="Times New Roman" w:hAnsi="Times New Roman"/>
        </w:rPr>
      </w:pPr>
      <w:ins w:id="2933" w:author="Unknown" w:date="2002-04-08T16:06:00Z">
        <w:r>
          <w:rPr>
            <w:rFonts w:ascii="Times New Roman" w:hAnsi="Times New Roman"/>
          </w:rPr>
          <w:t>Le Comité note avec satisfaction que, selon l</w:t>
        </w:r>
      </w:ins>
      <w:r>
        <w:rPr>
          <w:rFonts w:ascii="Times New Roman" w:hAnsi="Times New Roman"/>
        </w:rPr>
        <w:t>’</w:t>
      </w:r>
      <w:ins w:id="2934" w:author="Unknown" w:date="2002-04-08T16:06:00Z">
        <w:r>
          <w:rPr>
            <w:rFonts w:ascii="Times New Roman" w:hAnsi="Times New Roman"/>
          </w:rPr>
          <w:t>État partie, le Pacte a été incorporé au droit interne et peut être invoqué devant les tribunaux du pays. Toutefois, la délégation n</w:t>
        </w:r>
      </w:ins>
      <w:r>
        <w:rPr>
          <w:rFonts w:ascii="Times New Roman" w:hAnsi="Times New Roman"/>
        </w:rPr>
        <w:t>’</w:t>
      </w:r>
      <w:ins w:id="2935" w:author="Unknown" w:date="2002-04-08T16:06:00Z">
        <w:r>
          <w:rPr>
            <w:rFonts w:ascii="Times New Roman" w:hAnsi="Times New Roman"/>
          </w:rPr>
          <w:t>a pas été en mesure de fournir des exemples de jurisprudence.</w:t>
        </w:r>
      </w:ins>
    </w:p>
    <w:p w:rsidR="00000000" w:rsidRDefault="00000000">
      <w:pPr>
        <w:numPr>
          <w:ilvl w:val="0"/>
          <w:numId w:val="120"/>
          <w:ins w:id="2936" w:author="Unknown" w:date="2002-04-08T16:06:00Z"/>
        </w:numPr>
        <w:spacing w:after="240"/>
        <w:rPr>
          <w:ins w:id="2937" w:author="Unknown" w:date="2002-04-08T16:06:00Z"/>
          <w:rFonts w:ascii="Times New Roman" w:hAnsi="Times New Roman"/>
        </w:rPr>
      </w:pPr>
      <w:ins w:id="2938" w:author="Unknown" w:date="2002-04-08T16:06:00Z">
        <w:r>
          <w:rPr>
            <w:rFonts w:ascii="Times New Roman" w:hAnsi="Times New Roman"/>
          </w:rPr>
          <w:t xml:space="preserve">Le Comité note aussi </w:t>
        </w:r>
        <w:r>
          <w:rPr>
            <w:rFonts w:ascii="Times New Roman" w:hAnsi="Times New Roman"/>
            <w:bCs/>
          </w:rPr>
          <w:t>avec satisfaction</w:t>
        </w:r>
        <w:r>
          <w:rPr>
            <w:rFonts w:ascii="Times New Roman" w:hAnsi="Times New Roman"/>
          </w:rPr>
          <w:t xml:space="preserve"> que l</w:t>
        </w:r>
      </w:ins>
      <w:r>
        <w:rPr>
          <w:rFonts w:ascii="Times New Roman" w:hAnsi="Times New Roman"/>
        </w:rPr>
        <w:t>’</w:t>
      </w:r>
      <w:ins w:id="2939" w:author="Unknown" w:date="2002-04-08T16:06:00Z">
        <w:r>
          <w:rPr>
            <w:rFonts w:ascii="Times New Roman" w:hAnsi="Times New Roman"/>
          </w:rPr>
          <w:t>État partie serait favorable à un protocole facultatif se rapportant au Pacte.</w:t>
        </w:r>
      </w:ins>
    </w:p>
    <w:p w:rsidR="00000000" w:rsidRDefault="00000000">
      <w:pPr>
        <w:numPr>
          <w:ilvl w:val="0"/>
          <w:numId w:val="120"/>
          <w:ins w:id="2940" w:author="Unknown" w:date="2002-04-08T16:06:00Z"/>
        </w:numPr>
        <w:spacing w:after="240"/>
        <w:rPr>
          <w:ins w:id="2941" w:author="Unknown" w:date="2002-04-08T16:06:00Z"/>
          <w:rFonts w:ascii="Times New Roman" w:hAnsi="Times New Roman"/>
        </w:rPr>
      </w:pPr>
      <w:ins w:id="2942" w:author="Unknown" w:date="2002-04-08T16:06:00Z">
        <w:r>
          <w:rPr>
            <w:rFonts w:ascii="Times New Roman" w:hAnsi="Times New Roman"/>
          </w:rPr>
          <w:t>Le Comité prend note avec satisfaction de l</w:t>
        </w:r>
      </w:ins>
      <w:r>
        <w:rPr>
          <w:rFonts w:ascii="Times New Roman" w:hAnsi="Times New Roman"/>
        </w:rPr>
        <w:t>’</w:t>
      </w:r>
      <w:ins w:id="2943" w:author="Unknown" w:date="2002-04-08T16:06:00Z">
        <w:r>
          <w:rPr>
            <w:rFonts w:ascii="Times New Roman" w:hAnsi="Times New Roman"/>
          </w:rPr>
          <w:t>établissement d</w:t>
        </w:r>
      </w:ins>
      <w:r>
        <w:rPr>
          <w:rFonts w:ascii="Times New Roman" w:hAnsi="Times New Roman"/>
        </w:rPr>
        <w:t>’</w:t>
      </w:r>
      <w:ins w:id="2944" w:author="Unknown" w:date="2002-04-08T16:06:00Z">
        <w:r>
          <w:rPr>
            <w:rFonts w:ascii="Times New Roman" w:hAnsi="Times New Roman"/>
          </w:rPr>
          <w:t xml:space="preserve">institutions telles que les </w:t>
        </w:r>
        <w:r>
          <w:rPr>
            <w:rFonts w:ascii="Times New Roman" w:hAnsi="Times New Roman"/>
            <w:i/>
            <w:lang w:val="es-ES_tradnl"/>
          </w:rPr>
          <w:t>Fiscalías Especiales de Derechos Humanos</w:t>
        </w:r>
        <w:r>
          <w:rPr>
            <w:rFonts w:ascii="Times New Roman" w:hAnsi="Times New Roman"/>
            <w:iCs/>
          </w:rPr>
          <w:t xml:space="preserve"> </w:t>
        </w:r>
        <w:r>
          <w:rPr>
            <w:rFonts w:ascii="Times New Roman" w:hAnsi="Times New Roman"/>
          </w:rPr>
          <w:t>(procureurs spéciaux pour les droits de l</w:t>
        </w:r>
      </w:ins>
      <w:r>
        <w:rPr>
          <w:rFonts w:ascii="Times New Roman" w:hAnsi="Times New Roman"/>
        </w:rPr>
        <w:t>’</w:t>
      </w:r>
      <w:ins w:id="2945" w:author="Unknown" w:date="2002-04-08T16:06:00Z">
        <w:r>
          <w:rPr>
            <w:rFonts w:ascii="Times New Roman" w:hAnsi="Times New Roman"/>
          </w:rPr>
          <w:t xml:space="preserve">homme), </w:t>
        </w:r>
        <w:r>
          <w:rPr>
            <w:rFonts w:ascii="Times New Roman" w:hAnsi="Times New Roman"/>
            <w:lang w:val="es-ES_tradnl"/>
          </w:rPr>
          <w:t>l</w:t>
        </w:r>
      </w:ins>
      <w:r>
        <w:rPr>
          <w:rFonts w:ascii="Times New Roman" w:hAnsi="Times New Roman"/>
          <w:lang w:val="es-ES_tradnl"/>
        </w:rPr>
        <w:t>’</w:t>
      </w:r>
      <w:ins w:id="2946" w:author="Unknown" w:date="2002-04-08T16:06:00Z">
        <w:r>
          <w:rPr>
            <w:rFonts w:ascii="Times New Roman" w:hAnsi="Times New Roman"/>
            <w:i/>
            <w:lang w:val="es-ES_tradnl"/>
          </w:rPr>
          <w:t>Instituto Nacional de la Mujer</w:t>
        </w:r>
        <w:r>
          <w:rPr>
            <w:rFonts w:ascii="Times New Roman" w:hAnsi="Times New Roman"/>
          </w:rPr>
          <w:t xml:space="preserve"> (Institut national pour les femmes), les </w:t>
        </w:r>
        <w:r>
          <w:rPr>
            <w:rFonts w:ascii="Times New Roman" w:hAnsi="Times New Roman"/>
            <w:i/>
            <w:lang w:val="es-ES_tradnl"/>
          </w:rPr>
          <w:t>Consejerías de la Familia</w:t>
        </w:r>
        <w:r>
          <w:rPr>
            <w:rFonts w:ascii="Times New Roman" w:hAnsi="Times New Roman"/>
          </w:rPr>
          <w:t xml:space="preserve"> (Conseils de la famille) et le médiateur</w:t>
        </w:r>
        <w:r>
          <w:rPr>
            <w:rStyle w:val="CommentReference"/>
            <w:rFonts w:ascii="Times New Roman" w:hAnsi="Times New Roman"/>
            <w:vanish/>
          </w:rPr>
          <w:commentReference w:id="2947"/>
        </w:r>
        <w:r>
          <w:rPr>
            <w:rFonts w:ascii="Times New Roman" w:hAnsi="Times New Roman"/>
          </w:rPr>
          <w:t>, ainsi que de l</w:t>
        </w:r>
      </w:ins>
      <w:r>
        <w:rPr>
          <w:rFonts w:ascii="Times New Roman" w:hAnsi="Times New Roman"/>
        </w:rPr>
        <w:t>’</w:t>
      </w:r>
      <w:ins w:id="2948" w:author="Unknown" w:date="2002-04-08T16:06:00Z">
        <w:r>
          <w:rPr>
            <w:rFonts w:ascii="Times New Roman" w:hAnsi="Times New Roman"/>
          </w:rPr>
          <w:t xml:space="preserve">adoption de lois importantes dans </w:t>
        </w:r>
        <w:r>
          <w:rPr>
            <w:rFonts w:ascii="Times New Roman" w:hAnsi="Times New Roman"/>
            <w:spacing w:val="-4"/>
          </w:rPr>
          <w:t>le domaine des droits de l</w:t>
        </w:r>
      </w:ins>
      <w:r>
        <w:rPr>
          <w:rFonts w:ascii="Times New Roman" w:hAnsi="Times New Roman"/>
          <w:spacing w:val="-4"/>
        </w:rPr>
        <w:t>’</w:t>
      </w:r>
      <w:ins w:id="2949" w:author="Unknown" w:date="2002-04-08T16:06:00Z">
        <w:r>
          <w:rPr>
            <w:rFonts w:ascii="Times New Roman" w:hAnsi="Times New Roman"/>
            <w:spacing w:val="-4"/>
          </w:rPr>
          <w:t xml:space="preserve">homme, telles que la </w:t>
        </w:r>
        <w:r>
          <w:rPr>
            <w:rFonts w:ascii="Times New Roman" w:hAnsi="Times New Roman"/>
            <w:i/>
            <w:spacing w:val="-4"/>
            <w:lang w:val="es-ES_tradnl"/>
          </w:rPr>
          <w:t>Ley de Igualdad de Oportunidades</w:t>
        </w:r>
        <w:bookmarkStart w:id="2950" w:name="Corr_010"/>
        <w:r>
          <w:rPr>
            <w:rFonts w:ascii="Times New Roman" w:hAnsi="Times New Roman"/>
            <w:i/>
            <w:spacing w:val="-4"/>
            <w:lang w:val="es-ES_tradnl"/>
          </w:rPr>
          <w:t xml:space="preserve"> p</w:t>
        </w:r>
        <w:r>
          <w:rPr>
            <w:rFonts w:ascii="Times New Roman" w:hAnsi="Times New Roman"/>
            <w:i/>
            <w:spacing w:val="-4"/>
            <w:lang w:val="es-ES_tradnl"/>
          </w:rPr>
          <w:t>a</w:t>
        </w:r>
        <w:r>
          <w:rPr>
            <w:rFonts w:ascii="Times New Roman" w:hAnsi="Times New Roman"/>
            <w:i/>
            <w:spacing w:val="-4"/>
            <w:lang w:val="es-ES_tradnl"/>
          </w:rPr>
          <w:t>r</w:t>
        </w:r>
        <w:r>
          <w:rPr>
            <w:rFonts w:ascii="Times New Roman" w:hAnsi="Times New Roman"/>
            <w:i/>
            <w:spacing w:val="-4"/>
            <w:lang w:val="es-ES_tradnl"/>
          </w:rPr>
          <w:t>a l</w:t>
        </w:r>
        <w:r>
          <w:rPr>
            <w:rFonts w:ascii="Times New Roman" w:hAnsi="Times New Roman"/>
            <w:i/>
            <w:spacing w:val="-4"/>
            <w:lang w:val="es-ES_tradnl"/>
          </w:rPr>
          <w:t>a</w:t>
        </w:r>
        <w:r>
          <w:rPr>
            <w:rFonts w:ascii="Times New Roman" w:hAnsi="Times New Roman"/>
            <w:i/>
            <w:spacing w:val="-4"/>
            <w:lang w:val="es-ES_tradnl"/>
          </w:rPr>
          <w:t xml:space="preserve"> Mujer </w:t>
        </w:r>
        <w:r>
          <w:rPr>
            <w:rFonts w:ascii="Times New Roman" w:hAnsi="Times New Roman"/>
            <w:iCs/>
            <w:spacing w:val="-4"/>
            <w:lang w:val="es-ES_tradnl"/>
          </w:rPr>
          <w:t>(</w:t>
        </w:r>
        <w:r>
          <w:rPr>
            <w:rFonts w:ascii="Times New Roman" w:hAnsi="Times New Roman"/>
            <w:iCs/>
            <w:spacing w:val="-4"/>
          </w:rPr>
          <w:t>loi</w:t>
        </w:r>
      </w:ins>
      <w:r>
        <w:rPr>
          <w:rFonts w:ascii="Times New Roman" w:hAnsi="Times New Roman"/>
          <w:iCs/>
          <w:spacing w:val="-4"/>
        </w:rPr>
        <w:t> </w:t>
      </w:r>
      <w:ins w:id="2951" w:author="Unknown" w:date="2002-04-08T16:06:00Z">
        <w:r>
          <w:rPr>
            <w:rFonts w:ascii="Times New Roman" w:hAnsi="Times New Roman"/>
            <w:iCs/>
            <w:spacing w:val="-4"/>
          </w:rPr>
          <w:t>sur l</w:t>
        </w:r>
      </w:ins>
      <w:r>
        <w:rPr>
          <w:rFonts w:ascii="Times New Roman" w:hAnsi="Times New Roman"/>
          <w:iCs/>
          <w:spacing w:val="-4"/>
        </w:rPr>
        <w:t>’</w:t>
      </w:r>
      <w:ins w:id="2952" w:author="Unknown" w:date="2002-04-08T16:06:00Z">
        <w:r>
          <w:rPr>
            <w:rFonts w:ascii="Times New Roman" w:hAnsi="Times New Roman"/>
            <w:iCs/>
            <w:spacing w:val="-4"/>
          </w:rPr>
          <w:t>égalité des chances pour les</w:t>
        </w:r>
        <w:bookmarkEnd w:id="2950"/>
        <w:r>
          <w:rPr>
            <w:rFonts w:ascii="Times New Roman" w:hAnsi="Times New Roman"/>
          </w:rPr>
          <w:t xml:space="preserve"> femmes</w:t>
        </w:r>
        <w:r>
          <w:rPr>
            <w:rFonts w:ascii="Times New Roman" w:hAnsi="Times New Roman"/>
            <w:lang w:val="es-ES_tradnl"/>
          </w:rPr>
          <w:t xml:space="preserve">), la </w:t>
        </w:r>
        <w:r>
          <w:rPr>
            <w:rFonts w:ascii="Times New Roman" w:hAnsi="Times New Roman"/>
            <w:i/>
            <w:lang w:val="es-ES_tradnl"/>
          </w:rPr>
          <w:t>Ley contra la Violencia Doméstica</w:t>
        </w:r>
        <w:r>
          <w:rPr>
            <w:rFonts w:ascii="Times New Roman" w:hAnsi="Times New Roman"/>
          </w:rPr>
          <w:t xml:space="preserve"> (loi</w:t>
        </w:r>
      </w:ins>
      <w:r>
        <w:rPr>
          <w:rFonts w:ascii="Times New Roman" w:hAnsi="Times New Roman"/>
        </w:rPr>
        <w:t> </w:t>
      </w:r>
      <w:ins w:id="2953" w:author="Unknown" w:date="2002-04-08T16:06:00Z">
        <w:r>
          <w:rPr>
            <w:rFonts w:ascii="Times New Roman" w:hAnsi="Times New Roman"/>
          </w:rPr>
          <w:t>sur la violence familiale) et la loi sur la santé en matière de reproduction.</w:t>
        </w:r>
      </w:ins>
    </w:p>
    <w:p w:rsidR="00000000" w:rsidRDefault="00000000">
      <w:pPr>
        <w:numPr>
          <w:ilvl w:val="0"/>
          <w:numId w:val="120"/>
          <w:ins w:id="2954" w:author="Unknown" w:date="2002-04-08T16:06:00Z"/>
        </w:numPr>
        <w:spacing w:after="240"/>
        <w:rPr>
          <w:ins w:id="2955" w:author="Unknown" w:date="2002-04-08T16:06:00Z"/>
          <w:rFonts w:ascii="Times New Roman" w:hAnsi="Times New Roman"/>
          <w:bCs/>
        </w:rPr>
      </w:pPr>
      <w:ins w:id="2956" w:author="Unknown" w:date="2002-04-08T16:06:00Z">
        <w:r>
          <w:rPr>
            <w:rFonts w:ascii="Times New Roman" w:hAnsi="Times New Roman"/>
            <w:bCs/>
          </w:rPr>
          <w:t>Le Comité prend note avec satisfaction des programmes d</w:t>
        </w:r>
      </w:ins>
      <w:r>
        <w:rPr>
          <w:rFonts w:ascii="Times New Roman" w:hAnsi="Times New Roman"/>
          <w:bCs/>
        </w:rPr>
        <w:t>’</w:t>
      </w:r>
      <w:ins w:id="2957" w:author="Unknown" w:date="2002-04-08T16:06:00Z">
        <w:r>
          <w:rPr>
            <w:rFonts w:ascii="Times New Roman" w:hAnsi="Times New Roman"/>
            <w:bCs/>
          </w:rPr>
          <w:t>allocations familiales destinés aux groupes les plus pauvres et les plus vulnérables, en particulier aux enfants de moins de cinq ans, aux femmes enceintes ou allaitantes et aux personnes âgées.</w:t>
        </w:r>
      </w:ins>
    </w:p>
    <w:p w:rsidR="00000000" w:rsidRDefault="00000000">
      <w:pPr>
        <w:numPr>
          <w:ilvl w:val="0"/>
          <w:numId w:val="120"/>
          <w:ins w:id="2958" w:author="Unknown" w:date="2002-04-08T16:06:00Z"/>
        </w:numPr>
        <w:spacing w:after="240"/>
        <w:rPr>
          <w:ins w:id="2959" w:author="Unknown" w:date="2002-04-08T16:06:00Z"/>
          <w:rFonts w:ascii="Times New Roman" w:hAnsi="Times New Roman"/>
          <w:bCs/>
        </w:rPr>
      </w:pPr>
      <w:ins w:id="2960" w:author="Unknown" w:date="2002-04-08T16:06:00Z">
        <w:r>
          <w:rPr>
            <w:rFonts w:ascii="Times New Roman" w:hAnsi="Times New Roman"/>
            <w:bCs/>
          </w:rPr>
          <w:t>Le Comité constate également avec satisfaction que la part du budget national consacrée à l</w:t>
        </w:r>
      </w:ins>
      <w:r>
        <w:rPr>
          <w:rFonts w:ascii="Times New Roman" w:hAnsi="Times New Roman"/>
          <w:bCs/>
        </w:rPr>
        <w:t>’</w:t>
      </w:r>
      <w:ins w:id="2961" w:author="Unknown" w:date="2002-04-08T16:06:00Z">
        <w:r>
          <w:rPr>
            <w:rFonts w:ascii="Times New Roman" w:hAnsi="Times New Roman"/>
            <w:bCs/>
          </w:rPr>
          <w:t>éducation n</w:t>
        </w:r>
      </w:ins>
      <w:r>
        <w:rPr>
          <w:rFonts w:ascii="Times New Roman" w:hAnsi="Times New Roman"/>
          <w:bCs/>
        </w:rPr>
        <w:t>’</w:t>
      </w:r>
      <w:ins w:id="2962" w:author="Unknown" w:date="2002-04-08T16:06:00Z">
        <w:r>
          <w:rPr>
            <w:rFonts w:ascii="Times New Roman" w:hAnsi="Times New Roman"/>
            <w:bCs/>
          </w:rPr>
          <w:t>a cessé d</w:t>
        </w:r>
      </w:ins>
      <w:r>
        <w:rPr>
          <w:rFonts w:ascii="Times New Roman" w:hAnsi="Times New Roman"/>
          <w:bCs/>
        </w:rPr>
        <w:t>’</w:t>
      </w:r>
      <w:ins w:id="2963" w:author="Unknown" w:date="2002-04-08T16:06:00Z">
        <w:r>
          <w:rPr>
            <w:rFonts w:ascii="Times New Roman" w:hAnsi="Times New Roman"/>
            <w:bCs/>
          </w:rPr>
          <w:t>augmenter au cours de la période 1996</w:t>
        </w:r>
      </w:ins>
      <w:r>
        <w:rPr>
          <w:rFonts w:ascii="Times New Roman" w:hAnsi="Times New Roman"/>
          <w:bCs/>
        </w:rPr>
        <w:noBreakHyphen/>
      </w:r>
      <w:ins w:id="2964" w:author="Unknown" w:date="2002-04-08T16:06:00Z">
        <w:r>
          <w:rPr>
            <w:rFonts w:ascii="Times New Roman" w:hAnsi="Times New Roman"/>
            <w:bCs/>
          </w:rPr>
          <w:t>2001, passant de 12,95 % à 22,76 %.</w:t>
        </w:r>
      </w:ins>
    </w:p>
    <w:p w:rsidR="00000000" w:rsidRDefault="00000000">
      <w:pPr>
        <w:numPr>
          <w:ilvl w:val="0"/>
          <w:numId w:val="120"/>
          <w:ins w:id="2965" w:author="Unknown" w:date="2002-04-08T16:06:00Z"/>
        </w:numPr>
        <w:spacing w:after="240"/>
        <w:rPr>
          <w:ins w:id="2966" w:author="Unknown" w:date="2002-04-08T16:06:00Z"/>
          <w:rFonts w:ascii="Times New Roman" w:hAnsi="Times New Roman"/>
        </w:rPr>
      </w:pPr>
      <w:ins w:id="2967" w:author="Unknown" w:date="2002-04-08T16:06:00Z">
        <w:r>
          <w:rPr>
            <w:rFonts w:ascii="Times New Roman" w:hAnsi="Times New Roman"/>
            <w:bCs/>
          </w:rPr>
          <w:t>Le Comité se félicite qu</w:t>
        </w:r>
      </w:ins>
      <w:r>
        <w:rPr>
          <w:rFonts w:ascii="Times New Roman" w:hAnsi="Times New Roman"/>
          <w:bCs/>
        </w:rPr>
        <w:t>’</w:t>
      </w:r>
      <w:ins w:id="2968" w:author="Unknown" w:date="2002-04-08T16:06:00Z">
        <w:r>
          <w:rPr>
            <w:rFonts w:ascii="Times New Roman" w:hAnsi="Times New Roman"/>
            <w:bCs/>
          </w:rPr>
          <w:t>au cours de la période 1996</w:t>
        </w:r>
      </w:ins>
      <w:r>
        <w:rPr>
          <w:rFonts w:ascii="Times New Roman" w:hAnsi="Times New Roman"/>
          <w:bCs/>
        </w:rPr>
        <w:noBreakHyphen/>
      </w:r>
      <w:ins w:id="2969" w:author="Unknown" w:date="2002-04-08T16:06:00Z">
        <w:r>
          <w:rPr>
            <w:rFonts w:ascii="Times New Roman" w:hAnsi="Times New Roman"/>
            <w:bCs/>
          </w:rPr>
          <w:t>2000, trois cent quarante</w:t>
        </w:r>
      </w:ins>
      <w:r>
        <w:rPr>
          <w:rFonts w:ascii="Times New Roman" w:hAnsi="Times New Roman"/>
          <w:bCs/>
        </w:rPr>
        <w:noBreakHyphen/>
      </w:r>
      <w:ins w:id="2970" w:author="Unknown" w:date="2002-04-08T16:06:00Z">
        <w:r>
          <w:rPr>
            <w:rFonts w:ascii="Times New Roman" w:hAnsi="Times New Roman"/>
            <w:bCs/>
          </w:rPr>
          <w:t>cinq centres d</w:t>
        </w:r>
      </w:ins>
      <w:r>
        <w:rPr>
          <w:rFonts w:ascii="Times New Roman" w:hAnsi="Times New Roman"/>
          <w:bCs/>
        </w:rPr>
        <w:t>’</w:t>
      </w:r>
      <w:ins w:id="2971" w:author="Unknown" w:date="2002-04-08T16:06:00Z">
        <w:r>
          <w:rPr>
            <w:rFonts w:ascii="Times New Roman" w:hAnsi="Times New Roman"/>
            <w:bCs/>
          </w:rPr>
          <w:t>éducation de base aient été créés dans les dix</w:t>
        </w:r>
      </w:ins>
      <w:r>
        <w:rPr>
          <w:rFonts w:ascii="Times New Roman" w:hAnsi="Times New Roman"/>
          <w:bCs/>
        </w:rPr>
        <w:noBreakHyphen/>
      </w:r>
      <w:ins w:id="2972" w:author="Unknown" w:date="2002-04-08T16:06:00Z">
        <w:r>
          <w:rPr>
            <w:rFonts w:ascii="Times New Roman" w:hAnsi="Times New Roman"/>
            <w:bCs/>
          </w:rPr>
          <w:t>huit régions du pays.</w:t>
        </w:r>
      </w:ins>
    </w:p>
    <w:p w:rsidR="00000000" w:rsidRDefault="00000000">
      <w:pPr>
        <w:numPr>
          <w:ins w:id="2973" w:author="Unknown" w:date="2002-04-08T16:06:00Z"/>
        </w:numPr>
        <w:spacing w:after="240"/>
        <w:jc w:val="center"/>
        <w:rPr>
          <w:ins w:id="2974" w:author="Unknown" w:date="2002-04-08T16:06:00Z"/>
          <w:rFonts w:ascii="Times New Roman" w:hAnsi="Times New Roman"/>
          <w:b/>
        </w:rPr>
      </w:pPr>
      <w:ins w:id="2975" w:author="Unknown" w:date="2002-04-08T16:06:00Z">
        <w:r>
          <w:rPr>
            <w:rFonts w:ascii="Times New Roman" w:hAnsi="Times New Roman"/>
            <w:b/>
          </w:rPr>
          <w:t>C. – Facteurs et difficultés entravant l</w:t>
        </w:r>
      </w:ins>
      <w:r>
        <w:rPr>
          <w:rFonts w:ascii="Times New Roman" w:hAnsi="Times New Roman"/>
          <w:b/>
        </w:rPr>
        <w:t>’</w:t>
      </w:r>
      <w:ins w:id="2976" w:author="Unknown" w:date="2002-04-08T16:06:00Z">
        <w:r>
          <w:rPr>
            <w:rFonts w:ascii="Times New Roman" w:hAnsi="Times New Roman"/>
            <w:b/>
          </w:rPr>
          <w:t>application du Pacte</w:t>
        </w:r>
      </w:ins>
    </w:p>
    <w:p w:rsidR="00000000" w:rsidRDefault="00000000">
      <w:pPr>
        <w:numPr>
          <w:ilvl w:val="0"/>
          <w:numId w:val="120"/>
          <w:ins w:id="2977" w:author="Unknown" w:date="2002-04-08T16:06:00Z"/>
        </w:numPr>
        <w:spacing w:after="240"/>
        <w:rPr>
          <w:ins w:id="2978" w:author="Unknown" w:date="2002-04-08T16:06:00Z"/>
          <w:rFonts w:ascii="Times New Roman" w:hAnsi="Times New Roman"/>
        </w:rPr>
      </w:pPr>
      <w:ins w:id="2979" w:author="Unknown" w:date="2002-04-08T16:06:00Z">
        <w:r>
          <w:rPr>
            <w:rFonts w:ascii="Times New Roman" w:hAnsi="Times New Roman"/>
          </w:rPr>
          <w:t>Le Comité note que les efforts déployés par l</w:t>
        </w:r>
      </w:ins>
      <w:r>
        <w:rPr>
          <w:rFonts w:ascii="Times New Roman" w:hAnsi="Times New Roman"/>
        </w:rPr>
        <w:t>’</w:t>
      </w:r>
      <w:ins w:id="2980" w:author="Unknown" w:date="2002-04-08T16:06:00Z">
        <w:r>
          <w:rPr>
            <w:rFonts w:ascii="Times New Roman" w:hAnsi="Times New Roman"/>
          </w:rPr>
          <w:t>État partie pour s</w:t>
        </w:r>
      </w:ins>
      <w:r>
        <w:rPr>
          <w:rFonts w:ascii="Times New Roman" w:hAnsi="Times New Roman"/>
        </w:rPr>
        <w:t>’</w:t>
      </w:r>
      <w:ins w:id="2981" w:author="Unknown" w:date="2002-04-08T16:06:00Z">
        <w:r>
          <w:rPr>
            <w:rFonts w:ascii="Times New Roman" w:hAnsi="Times New Roman"/>
          </w:rPr>
          <w:t>acquitter de ses obligations en vertu du Pacte sont entravés par le fait qu</w:t>
        </w:r>
      </w:ins>
      <w:r>
        <w:rPr>
          <w:rFonts w:ascii="Times New Roman" w:hAnsi="Times New Roman"/>
        </w:rPr>
        <w:t>’</w:t>
      </w:r>
      <w:ins w:id="2982" w:author="Unknown" w:date="2002-04-08T16:06:00Z">
        <w:r>
          <w:rPr>
            <w:rFonts w:ascii="Times New Roman" w:hAnsi="Times New Roman"/>
          </w:rPr>
          <w:t>il est classé parmi les pays pauvres très endettés et que le service de la dette extérieure absorbe jusqu</w:t>
        </w:r>
      </w:ins>
      <w:r>
        <w:rPr>
          <w:rFonts w:ascii="Times New Roman" w:hAnsi="Times New Roman"/>
        </w:rPr>
        <w:t>’</w:t>
      </w:r>
      <w:ins w:id="2983" w:author="Unknown" w:date="2002-04-08T16:06:00Z">
        <w:r>
          <w:rPr>
            <w:rFonts w:ascii="Times New Roman" w:hAnsi="Times New Roman"/>
          </w:rPr>
          <w:t>à 40 % du budget national annuel.</w:t>
        </w:r>
      </w:ins>
    </w:p>
    <w:p w:rsidR="00000000" w:rsidRDefault="00000000">
      <w:pPr>
        <w:numPr>
          <w:ilvl w:val="0"/>
          <w:numId w:val="120"/>
          <w:ins w:id="2984" w:author="Unknown" w:date="2002-04-08T16:06:00Z"/>
        </w:numPr>
        <w:spacing w:after="240"/>
        <w:rPr>
          <w:ins w:id="2985" w:author="Unknown" w:date="2002-04-08T16:06:00Z"/>
          <w:rFonts w:ascii="Times New Roman" w:hAnsi="Times New Roman"/>
        </w:rPr>
      </w:pPr>
      <w:ins w:id="2986" w:author="Unknown" w:date="2002-04-08T16:06:00Z">
        <w:r>
          <w:rPr>
            <w:rFonts w:ascii="Times New Roman" w:hAnsi="Times New Roman"/>
          </w:rPr>
          <w:t>Le Comité reconnaît, en outre, que les politiques d</w:t>
        </w:r>
      </w:ins>
      <w:r>
        <w:rPr>
          <w:rFonts w:ascii="Times New Roman" w:hAnsi="Times New Roman"/>
        </w:rPr>
        <w:t>’</w:t>
      </w:r>
      <w:ins w:id="2987" w:author="Unknown" w:date="2002-04-08T16:06:00Z">
        <w:r>
          <w:rPr>
            <w:rFonts w:ascii="Times New Roman" w:hAnsi="Times New Roman"/>
          </w:rPr>
          <w:t>ajustement structurel mises en œuvre dans l</w:t>
        </w:r>
      </w:ins>
      <w:r>
        <w:rPr>
          <w:rFonts w:ascii="Times New Roman" w:hAnsi="Times New Roman"/>
        </w:rPr>
        <w:t>’</w:t>
      </w:r>
      <w:ins w:id="2988" w:author="Unknown" w:date="2002-04-08T16:06:00Z">
        <w:r>
          <w:rPr>
            <w:rFonts w:ascii="Times New Roman" w:hAnsi="Times New Roman"/>
          </w:rPr>
          <w:t>État partie ont eu des répercussions négatives sur la réalisation des droits économiques, sociaux et culturels de la population, en particulier des groupes vulnérables et marginalisés de la société.</w:t>
        </w:r>
      </w:ins>
    </w:p>
    <w:p w:rsidR="00000000" w:rsidRDefault="00000000">
      <w:pPr>
        <w:numPr>
          <w:ilvl w:val="0"/>
          <w:numId w:val="120"/>
          <w:ins w:id="2989" w:author="Unknown" w:date="2002-04-08T16:06:00Z"/>
        </w:numPr>
        <w:spacing w:after="240"/>
        <w:rPr>
          <w:ins w:id="2990" w:author="Unknown" w:date="2002-04-08T16:06:00Z"/>
          <w:rFonts w:ascii="Times New Roman" w:hAnsi="Times New Roman"/>
        </w:rPr>
      </w:pPr>
      <w:ins w:id="2991" w:author="Unknown" w:date="2002-04-08T16:06:00Z">
        <w:r>
          <w:rPr>
            <w:rFonts w:ascii="Times New Roman" w:hAnsi="Times New Roman"/>
          </w:rPr>
          <w:t>Le Comité note que le sérieux problème de la pauvreté au Honduras a été aggravé par les effets dévastateurs qu</w:t>
        </w:r>
      </w:ins>
      <w:r>
        <w:rPr>
          <w:rFonts w:ascii="Times New Roman" w:hAnsi="Times New Roman"/>
        </w:rPr>
        <w:t>’</w:t>
      </w:r>
      <w:ins w:id="2992" w:author="Unknown" w:date="2002-04-08T16:06:00Z">
        <w:r>
          <w:rPr>
            <w:rFonts w:ascii="Times New Roman" w:hAnsi="Times New Roman"/>
          </w:rPr>
          <w:t>a eus, en octobre 1998, le cyclone Mitch sur l</w:t>
        </w:r>
      </w:ins>
      <w:r>
        <w:rPr>
          <w:rFonts w:ascii="Times New Roman" w:hAnsi="Times New Roman"/>
        </w:rPr>
        <w:t>’</w:t>
      </w:r>
      <w:ins w:id="2993" w:author="Unknown" w:date="2002-04-08T16:06:00Z">
        <w:r>
          <w:rPr>
            <w:rFonts w:ascii="Times New Roman" w:hAnsi="Times New Roman"/>
          </w:rPr>
          <w:t>infrastructure et les secteurs de production, et que l</w:t>
        </w:r>
      </w:ins>
      <w:r>
        <w:rPr>
          <w:rFonts w:ascii="Times New Roman" w:hAnsi="Times New Roman"/>
        </w:rPr>
        <w:t>’</w:t>
      </w:r>
      <w:ins w:id="2994" w:author="Unknown" w:date="2002-04-08T16:06:00Z">
        <w:r>
          <w:rPr>
            <w:rFonts w:ascii="Times New Roman" w:hAnsi="Times New Roman"/>
          </w:rPr>
          <w:t>État partie est toujours en cours de relèvement.</w:t>
        </w:r>
      </w:ins>
    </w:p>
    <w:p w:rsidR="00000000" w:rsidRDefault="00000000">
      <w:pPr>
        <w:numPr>
          <w:ins w:id="2995" w:author="Unknown" w:date="2002-04-08T16:06:00Z"/>
        </w:numPr>
        <w:spacing w:after="240"/>
        <w:jc w:val="center"/>
        <w:rPr>
          <w:ins w:id="2996" w:author="Unknown" w:date="2002-04-08T16:06:00Z"/>
          <w:rFonts w:ascii="Times New Roman" w:hAnsi="Times New Roman"/>
          <w:b/>
        </w:rPr>
      </w:pPr>
      <w:ins w:id="2997" w:author="Unknown" w:date="2002-04-08T16:06:00Z">
        <w:r>
          <w:rPr>
            <w:rFonts w:ascii="Times New Roman" w:hAnsi="Times New Roman"/>
            <w:b/>
          </w:rPr>
          <w:t>D. – Principaux sujets de préoccupation</w:t>
        </w:r>
      </w:ins>
    </w:p>
    <w:p w:rsidR="00000000" w:rsidRDefault="00000000">
      <w:pPr>
        <w:numPr>
          <w:ilvl w:val="0"/>
          <w:numId w:val="120"/>
          <w:ins w:id="2998" w:author="Unknown" w:date="2002-04-08T16:06:00Z"/>
        </w:numPr>
        <w:spacing w:after="240"/>
        <w:rPr>
          <w:ins w:id="2999" w:author="Unknown" w:date="2002-04-08T16:06:00Z"/>
          <w:rFonts w:ascii="Times New Roman" w:hAnsi="Times New Roman"/>
        </w:rPr>
      </w:pPr>
      <w:ins w:id="3000" w:author="Unknown" w:date="2002-04-08T16:06:00Z">
        <w:r>
          <w:rPr>
            <w:rFonts w:ascii="Times New Roman" w:hAnsi="Times New Roman"/>
          </w:rPr>
          <w:t>Le Comité est préoccupé par l</w:t>
        </w:r>
      </w:ins>
      <w:r>
        <w:rPr>
          <w:rFonts w:ascii="Times New Roman" w:hAnsi="Times New Roman"/>
        </w:rPr>
        <w:t>’</w:t>
      </w:r>
      <w:ins w:id="3001" w:author="Unknown" w:date="2002-04-08T16:06:00Z">
        <w:r>
          <w:rPr>
            <w:rFonts w:ascii="Times New Roman" w:hAnsi="Times New Roman"/>
          </w:rPr>
          <w:t>absence, dans l</w:t>
        </w:r>
      </w:ins>
      <w:r>
        <w:rPr>
          <w:rFonts w:ascii="Times New Roman" w:hAnsi="Times New Roman"/>
        </w:rPr>
        <w:t>’</w:t>
      </w:r>
      <w:ins w:id="3002" w:author="Unknown" w:date="2002-04-08T16:06:00Z">
        <w:r>
          <w:rPr>
            <w:rFonts w:ascii="Times New Roman" w:hAnsi="Times New Roman"/>
          </w:rPr>
          <w:t>État partie, d</w:t>
        </w:r>
      </w:ins>
      <w:r>
        <w:rPr>
          <w:rFonts w:ascii="Times New Roman" w:hAnsi="Times New Roman"/>
        </w:rPr>
        <w:t>’</w:t>
      </w:r>
      <w:ins w:id="3003" w:author="Unknown" w:date="2002-04-08T16:06:00Z">
        <w:r>
          <w:rPr>
            <w:rFonts w:ascii="Times New Roman" w:hAnsi="Times New Roman"/>
          </w:rPr>
          <w:t>une formation adéquate en matière de droits de l</w:t>
        </w:r>
      </w:ins>
      <w:r>
        <w:rPr>
          <w:rFonts w:ascii="Times New Roman" w:hAnsi="Times New Roman"/>
        </w:rPr>
        <w:t>’</w:t>
      </w:r>
      <w:ins w:id="3004" w:author="Unknown" w:date="2002-04-08T16:06:00Z">
        <w:r>
          <w:rPr>
            <w:rFonts w:ascii="Times New Roman" w:hAnsi="Times New Roman"/>
          </w:rPr>
          <w:t xml:space="preserve">homme – </w:t>
        </w:r>
        <w:r>
          <w:rPr>
            <w:rFonts w:ascii="Times New Roman" w:hAnsi="Times New Roman"/>
            <w:bCs/>
          </w:rPr>
          <w:t>en ce qui concerne notamment les</w:t>
        </w:r>
        <w:r>
          <w:rPr>
            <w:rFonts w:ascii="Times New Roman" w:hAnsi="Times New Roman"/>
          </w:rPr>
          <w:t xml:space="preserve"> droits garantis par le Pacte </w:t>
        </w:r>
        <w:r>
          <w:rPr>
            <w:rFonts w:ascii="Times New Roman" w:hAnsi="Times New Roman"/>
            <w:bCs/>
          </w:rPr>
          <w:t>et</w:t>
        </w:r>
      </w:ins>
      <w:r>
        <w:rPr>
          <w:rFonts w:ascii="Times New Roman" w:hAnsi="Times New Roman"/>
          <w:bCs/>
        </w:rPr>
        <w:t> </w:t>
      </w:r>
      <w:ins w:id="3005" w:author="Unknown" w:date="2002-04-08T16:06:00Z">
        <w:r>
          <w:rPr>
            <w:rFonts w:ascii="Times New Roman" w:hAnsi="Times New Roman"/>
          </w:rPr>
          <w:t>la Constitution hondurienne – à l</w:t>
        </w:r>
      </w:ins>
      <w:r>
        <w:rPr>
          <w:rFonts w:ascii="Times New Roman" w:hAnsi="Times New Roman"/>
        </w:rPr>
        <w:t>’</w:t>
      </w:r>
      <w:ins w:id="3006" w:author="Unknown" w:date="2002-04-08T16:06:00Z">
        <w:r>
          <w:rPr>
            <w:rFonts w:ascii="Times New Roman" w:hAnsi="Times New Roman"/>
          </w:rPr>
          <w:t xml:space="preserve">intention, </w:t>
        </w:r>
        <w:r>
          <w:rPr>
            <w:rFonts w:ascii="Times New Roman" w:hAnsi="Times New Roman"/>
            <w:bCs/>
          </w:rPr>
          <w:t xml:space="preserve">en particulier, </w:t>
        </w:r>
        <w:r>
          <w:rPr>
            <w:rFonts w:ascii="Times New Roman" w:hAnsi="Times New Roman"/>
          </w:rPr>
          <w:t>de la magistrature et d</w:t>
        </w:r>
      </w:ins>
      <w:r>
        <w:rPr>
          <w:rFonts w:ascii="Times New Roman" w:hAnsi="Times New Roman"/>
        </w:rPr>
        <w:t>’</w:t>
      </w:r>
      <w:ins w:id="3007" w:author="Unknown" w:date="2002-04-08T16:06:00Z">
        <w:r>
          <w:rPr>
            <w:rFonts w:ascii="Times New Roman" w:hAnsi="Times New Roman"/>
          </w:rPr>
          <w:t>autres responsables de l</w:t>
        </w:r>
      </w:ins>
      <w:r>
        <w:rPr>
          <w:rFonts w:ascii="Times New Roman" w:hAnsi="Times New Roman"/>
        </w:rPr>
        <w:t>’</w:t>
      </w:r>
      <w:ins w:id="3008" w:author="Unknown" w:date="2002-04-08T16:06:00Z">
        <w:r>
          <w:rPr>
            <w:rFonts w:ascii="Times New Roman" w:hAnsi="Times New Roman"/>
          </w:rPr>
          <w:t>application du Pacte.</w:t>
        </w:r>
      </w:ins>
    </w:p>
    <w:p w:rsidR="00000000" w:rsidRDefault="00000000">
      <w:pPr>
        <w:numPr>
          <w:ilvl w:val="0"/>
          <w:numId w:val="120"/>
          <w:ins w:id="3009" w:author="Unknown" w:date="2002-04-08T16:06:00Z"/>
        </w:numPr>
        <w:spacing w:after="240"/>
        <w:rPr>
          <w:ins w:id="3010" w:author="Unknown" w:date="2002-04-08T16:06:00Z"/>
          <w:rFonts w:ascii="Times New Roman" w:hAnsi="Times New Roman"/>
        </w:rPr>
      </w:pPr>
      <w:ins w:id="3011" w:author="Unknown" w:date="2002-04-08T16:06:00Z">
        <w:r>
          <w:rPr>
            <w:rFonts w:ascii="Times New Roman" w:hAnsi="Times New Roman"/>
          </w:rPr>
          <w:t>Le Comité juge préoccupante l</w:t>
        </w:r>
      </w:ins>
      <w:r>
        <w:rPr>
          <w:rFonts w:ascii="Times New Roman" w:hAnsi="Times New Roman"/>
        </w:rPr>
        <w:t>’</w:t>
      </w:r>
      <w:ins w:id="3012" w:author="Unknown" w:date="2002-04-08T16:06:00Z">
        <w:r>
          <w:rPr>
            <w:rFonts w:ascii="Times New Roman" w:hAnsi="Times New Roman"/>
          </w:rPr>
          <w:t>inégalité qui existe de fait – en dépit des garanties d</w:t>
        </w:r>
      </w:ins>
      <w:r>
        <w:rPr>
          <w:rFonts w:ascii="Times New Roman" w:hAnsi="Times New Roman"/>
        </w:rPr>
        <w:t>’</w:t>
      </w:r>
      <w:ins w:id="3013" w:author="Unknown" w:date="2002-04-08T16:06:00Z">
        <w:r>
          <w:rPr>
            <w:rFonts w:ascii="Times New Roman" w:hAnsi="Times New Roman"/>
          </w:rPr>
          <w:t>égalité offertes par la loi – entre les hommes et les femmes dans la société hondurienne, et que reflètent tout particulièrement l</w:t>
        </w:r>
      </w:ins>
      <w:r>
        <w:rPr>
          <w:rFonts w:ascii="Times New Roman" w:hAnsi="Times New Roman"/>
        </w:rPr>
        <w:t>’</w:t>
      </w:r>
      <w:ins w:id="3014" w:author="Unknown" w:date="2002-04-08T16:06:00Z">
        <w:r>
          <w:rPr>
            <w:rFonts w:ascii="Times New Roman" w:hAnsi="Times New Roman"/>
          </w:rPr>
          <w:t>inégalité de la rémunération pour un travail égal et la faible représentation des femmes dans la fonction publique et l</w:t>
        </w:r>
      </w:ins>
      <w:r>
        <w:rPr>
          <w:rFonts w:ascii="Times New Roman" w:hAnsi="Times New Roman"/>
        </w:rPr>
        <w:t>’</w:t>
      </w:r>
      <w:ins w:id="3015" w:author="Unknown" w:date="2002-04-08T16:06:00Z">
        <w:r>
          <w:rPr>
            <w:rFonts w:ascii="Times New Roman" w:hAnsi="Times New Roman"/>
          </w:rPr>
          <w:t>administration.</w:t>
        </w:r>
      </w:ins>
    </w:p>
    <w:p w:rsidR="00000000" w:rsidRDefault="00000000">
      <w:pPr>
        <w:numPr>
          <w:ilvl w:val="0"/>
          <w:numId w:val="120"/>
          <w:ins w:id="3016" w:author="Unknown" w:date="2002-04-08T16:06:00Z"/>
        </w:numPr>
        <w:spacing w:after="240"/>
        <w:rPr>
          <w:ins w:id="3017" w:author="Unknown" w:date="2002-04-08T16:06:00Z"/>
          <w:rFonts w:ascii="Times New Roman" w:hAnsi="Times New Roman"/>
        </w:rPr>
      </w:pPr>
      <w:ins w:id="3018" w:author="Unknown" w:date="2002-04-08T16:06:00Z">
        <w:r>
          <w:rPr>
            <w:rFonts w:ascii="Times New Roman" w:hAnsi="Times New Roman"/>
          </w:rPr>
          <w:t>Le Comité est préoccupé par la discrimination persistante dont sont victimes les populations autochtones, en particulier dans les domaines de l</w:t>
        </w:r>
      </w:ins>
      <w:r>
        <w:rPr>
          <w:rFonts w:ascii="Times New Roman" w:hAnsi="Times New Roman"/>
        </w:rPr>
        <w:t>’</w:t>
      </w:r>
      <w:ins w:id="3019" w:author="Unknown" w:date="2002-04-08T16:06:00Z">
        <w:r>
          <w:rPr>
            <w:rFonts w:ascii="Times New Roman" w:hAnsi="Times New Roman"/>
          </w:rPr>
          <w:t>emploi et de la protection des terres agricoles et ancestrales traditionnelles.</w:t>
        </w:r>
      </w:ins>
    </w:p>
    <w:p w:rsidR="00000000" w:rsidRDefault="00000000">
      <w:pPr>
        <w:numPr>
          <w:ilvl w:val="0"/>
          <w:numId w:val="120"/>
          <w:ins w:id="3020" w:author="Unknown" w:date="2002-04-08T16:06:00Z"/>
        </w:numPr>
        <w:spacing w:after="240"/>
        <w:rPr>
          <w:ins w:id="3021" w:author="Unknown" w:date="2002-04-08T16:06:00Z"/>
          <w:rFonts w:ascii="Times New Roman" w:hAnsi="Times New Roman"/>
        </w:rPr>
      </w:pPr>
      <w:ins w:id="3022" w:author="Unknown" w:date="2002-04-08T16:06:00Z">
        <w:r>
          <w:rPr>
            <w:rFonts w:ascii="Times New Roman" w:hAnsi="Times New Roman"/>
          </w:rPr>
          <w:t>Le Comité regrette que l</w:t>
        </w:r>
      </w:ins>
      <w:r>
        <w:rPr>
          <w:rFonts w:ascii="Times New Roman" w:hAnsi="Times New Roman"/>
        </w:rPr>
        <w:t>’</w:t>
      </w:r>
      <w:ins w:id="3023" w:author="Unknown" w:date="2002-04-08T16:06:00Z">
        <w:r>
          <w:rPr>
            <w:rFonts w:ascii="Times New Roman" w:hAnsi="Times New Roman"/>
          </w:rPr>
          <w:t>État partie n</w:t>
        </w:r>
      </w:ins>
      <w:r>
        <w:rPr>
          <w:rFonts w:ascii="Times New Roman" w:hAnsi="Times New Roman"/>
        </w:rPr>
        <w:t>’</w:t>
      </w:r>
      <w:ins w:id="3024" w:author="Unknown" w:date="2002-04-08T16:06:00Z">
        <w:r>
          <w:rPr>
            <w:rFonts w:ascii="Times New Roman" w:hAnsi="Times New Roman"/>
          </w:rPr>
          <w:t>ait pas pris de mesures législatives et administratives en vue de limiter les effets négatifs des activités des sociétés transnationales sur les conditions d</w:t>
        </w:r>
      </w:ins>
      <w:r>
        <w:rPr>
          <w:rFonts w:ascii="Times New Roman" w:hAnsi="Times New Roman"/>
        </w:rPr>
        <w:t>’</w:t>
      </w:r>
      <w:ins w:id="3025" w:author="Unknown" w:date="2002-04-08T16:06:00Z">
        <w:r>
          <w:rPr>
            <w:rFonts w:ascii="Times New Roman" w:hAnsi="Times New Roman"/>
          </w:rPr>
          <w:t>emploi et de travail des travailleurs honduriens et de veiller à la conformité de ces activités avec la législation nationale du travail. À titre d</w:t>
        </w:r>
      </w:ins>
      <w:r>
        <w:rPr>
          <w:rFonts w:ascii="Times New Roman" w:hAnsi="Times New Roman"/>
        </w:rPr>
        <w:t>’</w:t>
      </w:r>
      <w:ins w:id="3026" w:author="Unknown" w:date="2002-04-08T16:06:00Z">
        <w:r>
          <w:rPr>
            <w:rFonts w:ascii="Times New Roman" w:hAnsi="Times New Roman"/>
          </w:rPr>
          <w:t>exemple de ces effets négatifs, le Comité note le faible niveau des salaires et l</w:t>
        </w:r>
      </w:ins>
      <w:r>
        <w:rPr>
          <w:rFonts w:ascii="Times New Roman" w:hAnsi="Times New Roman"/>
        </w:rPr>
        <w:t>’</w:t>
      </w:r>
      <w:ins w:id="3027" w:author="Unknown" w:date="2002-04-08T16:06:00Z">
        <w:r>
          <w:rPr>
            <w:rFonts w:ascii="Times New Roman" w:hAnsi="Times New Roman"/>
          </w:rPr>
          <w:t xml:space="preserve">existence de conditions de travail inférieures aux normes dans les </w:t>
        </w:r>
        <w:r>
          <w:rPr>
            <w:rFonts w:ascii="Times New Roman" w:hAnsi="Times New Roman"/>
            <w:i/>
            <w:iCs/>
            <w:lang w:val="es-ES_tradnl"/>
            <w:rPrChange w:id="3028" w:author="Unknown" w:date="2002-04-08T16:13:00Z">
              <w:rPr>
                <w:rFonts w:ascii="Times New Roman" w:hAnsi="Times New Roman"/>
                <w:i/>
                <w:iCs/>
                <w:lang w:val="es-ES_tradnl"/>
              </w:rPr>
            </w:rPrChange>
          </w:rPr>
          <w:t>maquilas</w:t>
        </w:r>
        <w:r>
          <w:rPr>
            <w:rFonts w:ascii="Times New Roman" w:hAnsi="Times New Roman"/>
          </w:rPr>
          <w:t xml:space="preserve"> (usines de montage), en particulier dans celles qui emploient essentiellement des femmes.</w:t>
        </w:r>
      </w:ins>
    </w:p>
    <w:p w:rsidR="00000000" w:rsidRDefault="00000000">
      <w:pPr>
        <w:numPr>
          <w:ilvl w:val="0"/>
          <w:numId w:val="120"/>
          <w:ins w:id="3029" w:author="Unknown" w:date="2002-04-08T16:06:00Z"/>
        </w:numPr>
        <w:spacing w:after="240"/>
        <w:rPr>
          <w:ins w:id="3030" w:author="Unknown" w:date="2002-04-08T16:06:00Z"/>
          <w:rFonts w:ascii="Times New Roman" w:hAnsi="Times New Roman"/>
        </w:rPr>
      </w:pPr>
      <w:ins w:id="3031" w:author="Unknown" w:date="2002-04-08T16:06:00Z">
        <w:r>
          <w:rPr>
            <w:rFonts w:ascii="Times New Roman" w:hAnsi="Times New Roman"/>
          </w:rPr>
          <w:t>Le Comité est particulièrement préoccupé par le très faible nombre d</w:t>
        </w:r>
      </w:ins>
      <w:r>
        <w:rPr>
          <w:rFonts w:ascii="Times New Roman" w:hAnsi="Times New Roman"/>
        </w:rPr>
        <w:t>’</w:t>
      </w:r>
      <w:ins w:id="3032" w:author="Unknown" w:date="2002-04-08T16:06:00Z">
        <w:r>
          <w:rPr>
            <w:rFonts w:ascii="Times New Roman" w:hAnsi="Times New Roman"/>
          </w:rPr>
          <w:t>inspecteurs du travail et par leur incapacité à s</w:t>
        </w:r>
      </w:ins>
      <w:r>
        <w:rPr>
          <w:rFonts w:ascii="Times New Roman" w:hAnsi="Times New Roman"/>
        </w:rPr>
        <w:t>’</w:t>
      </w:r>
      <w:ins w:id="3033" w:author="Unknown" w:date="2002-04-08T16:06:00Z">
        <w:r>
          <w:rPr>
            <w:rFonts w:ascii="Times New Roman" w:hAnsi="Times New Roman"/>
          </w:rPr>
          <w:t>acquitter comme il se doit de leurs responsabilités, en raison des restrictions qui limiteraient leur accès aux entreprises et à d</w:t>
        </w:r>
      </w:ins>
      <w:r>
        <w:rPr>
          <w:rFonts w:ascii="Times New Roman" w:hAnsi="Times New Roman"/>
        </w:rPr>
        <w:t>’</w:t>
      </w:r>
      <w:ins w:id="3034" w:author="Unknown" w:date="2002-04-08T16:06:00Z">
        <w:r>
          <w:rPr>
            <w:rFonts w:ascii="Times New Roman" w:hAnsi="Times New Roman"/>
          </w:rPr>
          <w:t>autres lieux de travail assujettis à l</w:t>
        </w:r>
      </w:ins>
      <w:r>
        <w:rPr>
          <w:rFonts w:ascii="Times New Roman" w:hAnsi="Times New Roman"/>
        </w:rPr>
        <w:t>’</w:t>
      </w:r>
      <w:ins w:id="3035" w:author="Unknown" w:date="2002-04-08T16:06:00Z">
        <w:r>
          <w:rPr>
            <w:rFonts w:ascii="Times New Roman" w:hAnsi="Times New Roman"/>
          </w:rPr>
          <w:t>inspection.</w:t>
        </w:r>
      </w:ins>
    </w:p>
    <w:p w:rsidR="00000000" w:rsidRDefault="00000000">
      <w:pPr>
        <w:numPr>
          <w:ilvl w:val="0"/>
          <w:numId w:val="120"/>
          <w:ins w:id="3036" w:author="Unknown" w:date="2002-04-08T16:06:00Z"/>
        </w:numPr>
        <w:spacing w:after="240"/>
        <w:rPr>
          <w:ins w:id="3037" w:author="Unknown" w:date="2002-04-08T16:06:00Z"/>
          <w:rFonts w:ascii="Times New Roman" w:hAnsi="Times New Roman"/>
        </w:rPr>
      </w:pPr>
      <w:ins w:id="3038" w:author="Unknown" w:date="2002-04-08T16:06:00Z">
        <w:r>
          <w:rPr>
            <w:rFonts w:ascii="Times New Roman" w:hAnsi="Times New Roman"/>
          </w:rPr>
          <w:t>Le Comité constate avec une vive préoccupation que le salaire minimum ne permet pas d</w:t>
        </w:r>
      </w:ins>
      <w:r>
        <w:rPr>
          <w:rFonts w:ascii="Times New Roman" w:hAnsi="Times New Roman"/>
        </w:rPr>
        <w:t>’</w:t>
      </w:r>
      <w:ins w:id="3039" w:author="Unknown" w:date="2002-04-08T16:06:00Z">
        <w:r>
          <w:rPr>
            <w:rFonts w:ascii="Times New Roman" w:hAnsi="Times New Roman"/>
          </w:rPr>
          <w:t>assurer</w:t>
        </w:r>
        <w:r>
          <w:rPr>
            <w:rFonts w:ascii="Times New Roman" w:hAnsi="Times New Roman"/>
            <w:bCs/>
          </w:rPr>
          <w:t xml:space="preserve"> un niveau de vie suffisant au Honduras.</w:t>
        </w:r>
      </w:ins>
    </w:p>
    <w:p w:rsidR="00000000" w:rsidRDefault="00000000">
      <w:pPr>
        <w:numPr>
          <w:ilvl w:val="0"/>
          <w:numId w:val="120"/>
          <w:ins w:id="3040" w:author="Unknown" w:date="2002-04-08T16:06:00Z"/>
        </w:numPr>
        <w:spacing w:after="240"/>
        <w:rPr>
          <w:ins w:id="3041" w:author="Unknown" w:date="2002-04-08T16:06:00Z"/>
          <w:rFonts w:ascii="Times New Roman" w:hAnsi="Times New Roman"/>
        </w:rPr>
      </w:pPr>
      <w:ins w:id="3042" w:author="Unknown" w:date="2002-04-08T16:06:00Z">
        <w:r>
          <w:rPr>
            <w:rFonts w:ascii="Times New Roman" w:hAnsi="Times New Roman"/>
          </w:rPr>
          <w:t>Le Comité est également préoccupé par la protection insuffisante offerte par l</w:t>
        </w:r>
      </w:ins>
      <w:r>
        <w:rPr>
          <w:rFonts w:ascii="Times New Roman" w:hAnsi="Times New Roman"/>
        </w:rPr>
        <w:t>’</w:t>
      </w:r>
      <w:ins w:id="3043" w:author="Unknown" w:date="2002-04-08T16:06:00Z">
        <w:r>
          <w:rPr>
            <w:rFonts w:ascii="Times New Roman" w:hAnsi="Times New Roman"/>
          </w:rPr>
          <w:t>État partie aux syndicats qui souhaitent négocier avec des employeurs étrangers, eu égard, en particulier, au grand nombre de travailleurs syndiqués. En outre, le Comité regrette profondément que la loi interdise la présence de plus d</w:t>
        </w:r>
      </w:ins>
      <w:r>
        <w:rPr>
          <w:rFonts w:ascii="Times New Roman" w:hAnsi="Times New Roman"/>
        </w:rPr>
        <w:t>’</w:t>
      </w:r>
      <w:ins w:id="3044" w:author="Unknown" w:date="2002-04-08T16:06:00Z">
        <w:r>
          <w:rPr>
            <w:rFonts w:ascii="Times New Roman" w:hAnsi="Times New Roman"/>
          </w:rPr>
          <w:t>un syndicat au sein de chaque entreprise.</w:t>
        </w:r>
      </w:ins>
    </w:p>
    <w:p w:rsidR="00000000" w:rsidRDefault="00000000">
      <w:pPr>
        <w:numPr>
          <w:ilvl w:val="0"/>
          <w:numId w:val="120"/>
          <w:ins w:id="3045" w:author="Unknown" w:date="2002-04-08T16:06:00Z"/>
        </w:numPr>
        <w:spacing w:after="240"/>
        <w:rPr>
          <w:ins w:id="3046" w:author="Unknown" w:date="2002-04-08T16:06:00Z"/>
          <w:rFonts w:ascii="Times New Roman" w:hAnsi="Times New Roman"/>
        </w:rPr>
      </w:pPr>
      <w:ins w:id="3047" w:author="Unknown" w:date="2002-04-08T16:06:00Z">
        <w:r>
          <w:rPr>
            <w:rFonts w:ascii="Times New Roman" w:hAnsi="Times New Roman"/>
          </w:rPr>
          <w:t>Le Comité note avec préoccupation que le système de sécurité sociale couvre moins d</w:t>
        </w:r>
      </w:ins>
      <w:r>
        <w:rPr>
          <w:rFonts w:ascii="Times New Roman" w:hAnsi="Times New Roman"/>
        </w:rPr>
        <w:t>’</w:t>
      </w:r>
      <w:ins w:id="3048" w:author="Unknown" w:date="2002-04-08T16:06:00Z">
        <w:r>
          <w:rPr>
            <w:rFonts w:ascii="Times New Roman" w:hAnsi="Times New Roman"/>
          </w:rPr>
          <w:t>un tiers de la population et qu</w:t>
        </w:r>
      </w:ins>
      <w:r>
        <w:rPr>
          <w:rFonts w:ascii="Times New Roman" w:hAnsi="Times New Roman"/>
        </w:rPr>
        <w:t>’</w:t>
      </w:r>
      <w:ins w:id="3049" w:author="Unknown" w:date="2002-04-08T16:06:00Z">
        <w:r>
          <w:rPr>
            <w:rFonts w:ascii="Times New Roman" w:hAnsi="Times New Roman"/>
          </w:rPr>
          <w:t>en sont notamment exclus les groupes de la société qui n</w:t>
        </w:r>
      </w:ins>
      <w:r>
        <w:rPr>
          <w:rFonts w:ascii="Times New Roman" w:hAnsi="Times New Roman"/>
        </w:rPr>
        <w:t>’</w:t>
      </w:r>
      <w:ins w:id="3050" w:author="Unknown" w:date="2002-04-08T16:06:00Z">
        <w:r>
          <w:rPr>
            <w:rFonts w:ascii="Times New Roman" w:hAnsi="Times New Roman"/>
          </w:rPr>
          <w:t>ont aucun revenu. À cet égard, le Comité juge préoccupant que l</w:t>
        </w:r>
      </w:ins>
      <w:r>
        <w:rPr>
          <w:rFonts w:ascii="Times New Roman" w:hAnsi="Times New Roman"/>
        </w:rPr>
        <w:t>’</w:t>
      </w:r>
      <w:ins w:id="3051" w:author="Unknown" w:date="2002-04-08T16:06:00Z">
        <w:r>
          <w:rPr>
            <w:rFonts w:ascii="Times New Roman" w:hAnsi="Times New Roman"/>
          </w:rPr>
          <w:t>État partie n</w:t>
        </w:r>
      </w:ins>
      <w:r>
        <w:rPr>
          <w:rFonts w:ascii="Times New Roman" w:hAnsi="Times New Roman"/>
        </w:rPr>
        <w:t>’</w:t>
      </w:r>
      <w:ins w:id="3052" w:author="Unknown" w:date="2002-04-08T16:06:00Z">
        <w:r>
          <w:rPr>
            <w:rFonts w:ascii="Times New Roman" w:hAnsi="Times New Roman"/>
          </w:rPr>
          <w:t>ait pas ratifié les conventions pertinentes de l</w:t>
        </w:r>
      </w:ins>
      <w:r>
        <w:rPr>
          <w:rFonts w:ascii="Times New Roman" w:hAnsi="Times New Roman"/>
        </w:rPr>
        <w:t>’</w:t>
      </w:r>
      <w:ins w:id="3053" w:author="Unknown" w:date="2002-04-08T16:06:00Z">
        <w:r>
          <w:rPr>
            <w:rFonts w:ascii="Times New Roman" w:hAnsi="Times New Roman"/>
          </w:rPr>
          <w:t>OIT, à savoir les Conventions no 102 (1952) concernant la norme minimum de la sécurité sociale, n° 117 (1962) concernant les objectifs et les normes de base de la politique sociale, et n° 118 (1962) concernant l</w:t>
        </w:r>
      </w:ins>
      <w:r>
        <w:rPr>
          <w:rFonts w:ascii="Times New Roman" w:hAnsi="Times New Roman"/>
        </w:rPr>
        <w:t>’</w:t>
      </w:r>
      <w:ins w:id="3054" w:author="Unknown" w:date="2002-04-08T16:06:00Z">
        <w:r>
          <w:rPr>
            <w:rFonts w:ascii="Times New Roman" w:hAnsi="Times New Roman"/>
          </w:rPr>
          <w:t>égalité de traitement des nationaux et des non</w:t>
        </w:r>
      </w:ins>
      <w:r>
        <w:rPr>
          <w:rFonts w:ascii="Times New Roman" w:hAnsi="Times New Roman"/>
        </w:rPr>
        <w:noBreakHyphen/>
      </w:r>
      <w:ins w:id="3055" w:author="Unknown" w:date="2002-04-08T16:06:00Z">
        <w:r>
          <w:rPr>
            <w:rFonts w:ascii="Times New Roman" w:hAnsi="Times New Roman"/>
          </w:rPr>
          <w:t>nationaux en matière de sécurité sociale.</w:t>
        </w:r>
      </w:ins>
    </w:p>
    <w:p w:rsidR="00000000" w:rsidRDefault="00000000">
      <w:pPr>
        <w:keepLines/>
        <w:numPr>
          <w:ilvl w:val="0"/>
          <w:numId w:val="120"/>
          <w:ins w:id="3056" w:author="Unknown" w:date="2002-04-08T16:06:00Z"/>
        </w:numPr>
        <w:spacing w:after="240"/>
        <w:rPr>
          <w:ins w:id="3057" w:author="Unknown" w:date="2002-04-08T16:06:00Z"/>
          <w:rFonts w:ascii="Times New Roman" w:hAnsi="Times New Roman"/>
        </w:rPr>
      </w:pPr>
      <w:ins w:id="3058" w:author="Unknown" w:date="2002-04-08T16:06:00Z">
        <w:r>
          <w:rPr>
            <w:rFonts w:ascii="Times New Roman" w:hAnsi="Times New Roman"/>
          </w:rPr>
          <w:t>Le Comité est alarmé par le nombre élevé d</w:t>
        </w:r>
      </w:ins>
      <w:r>
        <w:rPr>
          <w:rFonts w:ascii="Times New Roman" w:hAnsi="Times New Roman"/>
        </w:rPr>
        <w:t>’</w:t>
      </w:r>
      <w:ins w:id="3059" w:author="Unknown" w:date="2002-04-08T16:06:00Z">
        <w:r>
          <w:rPr>
            <w:rFonts w:ascii="Times New Roman" w:hAnsi="Times New Roman"/>
          </w:rPr>
          <w:t xml:space="preserve">enfants forcés de travailler pour vivre, et en particulier par la situation grave des enfants des rues et le phénomène des bandes de rue </w:t>
        </w:r>
        <w:r>
          <w:rPr>
            <w:rFonts w:ascii="Times New Roman" w:hAnsi="Times New Roman"/>
            <w:lang w:val="es-ES_tradnl"/>
          </w:rPr>
          <w:t>(</w:t>
        </w:r>
        <w:r>
          <w:rPr>
            <w:rFonts w:ascii="Times New Roman" w:hAnsi="Times New Roman"/>
            <w:i/>
            <w:iCs/>
            <w:lang w:val="es-ES_tradnl"/>
          </w:rPr>
          <w:t>maras</w:t>
        </w:r>
        <w:r>
          <w:rPr>
            <w:rFonts w:ascii="Times New Roman" w:hAnsi="Times New Roman"/>
          </w:rPr>
          <w:t>). À cet égard, il note aussi avec une vive préoccupation que de nombreux enfants sont victimes de violences sexuelles, d</w:t>
        </w:r>
      </w:ins>
      <w:r>
        <w:rPr>
          <w:rFonts w:ascii="Times New Roman" w:hAnsi="Times New Roman"/>
        </w:rPr>
        <w:t>’</w:t>
      </w:r>
      <w:ins w:id="3060" w:author="Unknown" w:date="2002-04-08T16:06:00Z">
        <w:r>
          <w:rPr>
            <w:rFonts w:ascii="Times New Roman" w:hAnsi="Times New Roman"/>
          </w:rPr>
          <w:t>exploitation et de prostitution, et qu</w:t>
        </w:r>
      </w:ins>
      <w:r>
        <w:rPr>
          <w:rFonts w:ascii="Times New Roman" w:hAnsi="Times New Roman"/>
        </w:rPr>
        <w:t>’</w:t>
      </w:r>
      <w:ins w:id="3061" w:author="Unknown" w:date="2002-04-08T16:06:00Z">
        <w:r>
          <w:rPr>
            <w:rFonts w:ascii="Times New Roman" w:hAnsi="Times New Roman"/>
          </w:rPr>
          <w:t>aucun plan national n</w:t>
        </w:r>
      </w:ins>
      <w:r>
        <w:rPr>
          <w:rFonts w:ascii="Times New Roman" w:hAnsi="Times New Roman"/>
        </w:rPr>
        <w:t>’</w:t>
      </w:r>
      <w:ins w:id="3062" w:author="Unknown" w:date="2002-04-08T16:06:00Z">
        <w:r>
          <w:rPr>
            <w:rFonts w:ascii="Times New Roman" w:hAnsi="Times New Roman"/>
          </w:rPr>
          <w:t>a été adopté pour combattre ces phénomènes.</w:t>
        </w:r>
      </w:ins>
    </w:p>
    <w:p w:rsidR="00000000" w:rsidRDefault="00000000">
      <w:pPr>
        <w:numPr>
          <w:ilvl w:val="0"/>
          <w:numId w:val="120"/>
          <w:ins w:id="3063" w:author="Unknown" w:date="2002-04-08T16:06:00Z"/>
        </w:numPr>
        <w:spacing w:after="240"/>
        <w:rPr>
          <w:ins w:id="3064" w:author="Unknown" w:date="2002-04-08T16:06:00Z"/>
          <w:rFonts w:ascii="Times New Roman" w:hAnsi="Times New Roman"/>
        </w:rPr>
      </w:pPr>
      <w:ins w:id="3065" w:author="Unknown" w:date="2002-04-08T16:06:00Z">
        <w:r>
          <w:rPr>
            <w:rFonts w:ascii="Times New Roman" w:hAnsi="Times New Roman"/>
          </w:rPr>
          <w:t>Le Comité exprime sa préoccupation devant l</w:t>
        </w:r>
      </w:ins>
      <w:r>
        <w:rPr>
          <w:rFonts w:ascii="Times New Roman" w:hAnsi="Times New Roman"/>
        </w:rPr>
        <w:t>’</w:t>
      </w:r>
      <w:ins w:id="3066" w:author="Unknown" w:date="2002-04-08T16:06:00Z">
        <w:r>
          <w:rPr>
            <w:rFonts w:ascii="Times New Roman" w:hAnsi="Times New Roman"/>
          </w:rPr>
          <w:t>ampleur du phénomène de la violence dans la</w:t>
        </w:r>
        <w:r>
          <w:rPr>
            <w:rFonts w:ascii="Times New Roman" w:hAnsi="Times New Roman"/>
            <w:bCs/>
          </w:rPr>
          <w:t xml:space="preserve"> famille et l</w:t>
        </w:r>
      </w:ins>
      <w:r>
        <w:rPr>
          <w:rFonts w:ascii="Times New Roman" w:hAnsi="Times New Roman"/>
          <w:bCs/>
        </w:rPr>
        <w:t>’</w:t>
      </w:r>
      <w:ins w:id="3067" w:author="Unknown" w:date="2002-04-08T16:06:00Z">
        <w:r>
          <w:rPr>
            <w:rFonts w:ascii="Times New Roman" w:hAnsi="Times New Roman"/>
            <w:bCs/>
          </w:rPr>
          <w:t>incapacité apparente de l</w:t>
        </w:r>
      </w:ins>
      <w:r>
        <w:rPr>
          <w:rFonts w:ascii="Times New Roman" w:hAnsi="Times New Roman"/>
          <w:bCs/>
        </w:rPr>
        <w:t>’</w:t>
      </w:r>
      <w:ins w:id="3068" w:author="Unknown" w:date="2002-04-08T16:06:00Z">
        <w:r>
          <w:rPr>
            <w:rFonts w:ascii="Times New Roman" w:hAnsi="Times New Roman"/>
            <w:bCs/>
          </w:rPr>
          <w:t xml:space="preserve">État partie à appliquer </w:t>
        </w:r>
        <w:r>
          <w:rPr>
            <w:rFonts w:ascii="Times New Roman" w:hAnsi="Times New Roman"/>
          </w:rPr>
          <w:t>la législation mise en place pour combattre ce phénomène, en raison surtout de l</w:t>
        </w:r>
      </w:ins>
      <w:r>
        <w:rPr>
          <w:rFonts w:ascii="Times New Roman" w:hAnsi="Times New Roman"/>
        </w:rPr>
        <w:t>’</w:t>
      </w:r>
      <w:ins w:id="3069" w:author="Unknown" w:date="2002-04-08T16:06:00Z">
        <w:r>
          <w:rPr>
            <w:rFonts w:ascii="Times New Roman" w:hAnsi="Times New Roman"/>
          </w:rPr>
          <w:t>absence d</w:t>
        </w:r>
      </w:ins>
      <w:r>
        <w:rPr>
          <w:rFonts w:ascii="Times New Roman" w:hAnsi="Times New Roman"/>
        </w:rPr>
        <w:t>’</w:t>
      </w:r>
      <w:ins w:id="3070" w:author="Unknown" w:date="2002-04-08T16:06:00Z">
        <w:r>
          <w:rPr>
            <w:rFonts w:ascii="Times New Roman" w:hAnsi="Times New Roman"/>
          </w:rPr>
          <w:t>une formation appropriée des policiers et autres responsables de l</w:t>
        </w:r>
      </w:ins>
      <w:r>
        <w:rPr>
          <w:rFonts w:ascii="Times New Roman" w:hAnsi="Times New Roman"/>
        </w:rPr>
        <w:t>’</w:t>
      </w:r>
      <w:ins w:id="3071" w:author="Unknown" w:date="2002-04-08T16:06:00Z">
        <w:r>
          <w:rPr>
            <w:rFonts w:ascii="Times New Roman" w:hAnsi="Times New Roman"/>
          </w:rPr>
          <w:t>application des lois.</w:t>
        </w:r>
      </w:ins>
    </w:p>
    <w:p w:rsidR="00000000" w:rsidRDefault="00000000">
      <w:pPr>
        <w:numPr>
          <w:ilvl w:val="0"/>
          <w:numId w:val="120"/>
          <w:ins w:id="3072" w:author="Unknown" w:date="2002-04-08T16:06:00Z"/>
        </w:numPr>
        <w:spacing w:after="240"/>
        <w:rPr>
          <w:ins w:id="3073" w:author="Unknown" w:date="2002-04-08T16:06:00Z"/>
          <w:rFonts w:ascii="Times New Roman" w:hAnsi="Times New Roman"/>
        </w:rPr>
      </w:pPr>
      <w:ins w:id="3074" w:author="Unknown" w:date="2002-04-08T16:06:00Z">
        <w:r>
          <w:rPr>
            <w:rFonts w:ascii="Times New Roman" w:hAnsi="Times New Roman"/>
          </w:rPr>
          <w:t xml:space="preserve">Le Comité regrette </w:t>
        </w:r>
        <w:r>
          <w:rPr>
            <w:rFonts w:ascii="Times New Roman" w:hAnsi="Times New Roman"/>
            <w:bCs/>
          </w:rPr>
          <w:t>l</w:t>
        </w:r>
      </w:ins>
      <w:r>
        <w:rPr>
          <w:rFonts w:ascii="Times New Roman" w:hAnsi="Times New Roman"/>
          <w:bCs/>
        </w:rPr>
        <w:t>’</w:t>
      </w:r>
      <w:ins w:id="3075" w:author="Unknown" w:date="2002-04-08T16:06:00Z">
        <w:r>
          <w:rPr>
            <w:rFonts w:ascii="Times New Roman" w:hAnsi="Times New Roman"/>
            <w:bCs/>
          </w:rPr>
          <w:t>absence de</w:t>
        </w:r>
        <w:r>
          <w:rPr>
            <w:rFonts w:ascii="Times New Roman" w:hAnsi="Times New Roman"/>
          </w:rPr>
          <w:t xml:space="preserve"> stratégie nationale en matière de logement, compte tenu des dommages causés aux infrastructures par le cyclone Mitch.</w:t>
        </w:r>
      </w:ins>
    </w:p>
    <w:p w:rsidR="00000000" w:rsidRDefault="00000000">
      <w:pPr>
        <w:numPr>
          <w:ilvl w:val="0"/>
          <w:numId w:val="120"/>
          <w:ins w:id="3076" w:author="Unknown" w:date="2002-04-08T16:06:00Z"/>
        </w:numPr>
        <w:spacing w:after="240"/>
        <w:rPr>
          <w:ins w:id="3077" w:author="Unknown" w:date="2002-04-08T16:06:00Z"/>
          <w:rFonts w:ascii="Times New Roman" w:hAnsi="Times New Roman"/>
        </w:rPr>
      </w:pPr>
      <w:ins w:id="3078" w:author="Unknown" w:date="2002-04-08T16:06:00Z">
        <w:r>
          <w:rPr>
            <w:rFonts w:ascii="Times New Roman" w:hAnsi="Times New Roman"/>
          </w:rPr>
          <w:t>Le Comité est préoccupé par les expulsions forcées sans indemnisation adéquate ni mesures de réinstallation appropriées, qui touchent en particulier les paysans et les populations autochtones, dans les régions où sont menées des activités minières.</w:t>
        </w:r>
      </w:ins>
    </w:p>
    <w:p w:rsidR="00000000" w:rsidRDefault="00000000">
      <w:pPr>
        <w:numPr>
          <w:ilvl w:val="0"/>
          <w:numId w:val="120"/>
          <w:ins w:id="3079" w:author="Unknown" w:date="2002-04-08T16:06:00Z"/>
        </w:numPr>
        <w:spacing w:after="240"/>
        <w:rPr>
          <w:ins w:id="3080" w:author="Unknown" w:date="2002-04-08T16:06:00Z"/>
          <w:rFonts w:ascii="Times New Roman" w:hAnsi="Times New Roman"/>
        </w:rPr>
      </w:pPr>
      <w:ins w:id="3081" w:author="Unknown" w:date="2002-04-08T16:06:00Z">
        <w:r>
          <w:rPr>
            <w:rFonts w:ascii="Times New Roman" w:hAnsi="Times New Roman"/>
            <w:spacing w:val="-6"/>
          </w:rPr>
          <w:t xml:space="preserve">Le Comité est particulièrement préoccupé par </w:t>
        </w:r>
        <w:r>
          <w:rPr>
            <w:rFonts w:ascii="Times New Roman" w:hAnsi="Times New Roman"/>
            <w:bCs/>
            <w:spacing w:val="-6"/>
          </w:rPr>
          <w:t>les effets extrêmement nocifs sur l</w:t>
        </w:r>
      </w:ins>
      <w:r>
        <w:rPr>
          <w:rFonts w:ascii="Times New Roman" w:hAnsi="Times New Roman"/>
          <w:bCs/>
          <w:spacing w:val="-6"/>
        </w:rPr>
        <w:t>’</w:t>
      </w:r>
      <w:ins w:id="3082" w:author="Unknown" w:date="2002-04-08T16:06:00Z">
        <w:r>
          <w:rPr>
            <w:rFonts w:ascii="Times New Roman" w:hAnsi="Times New Roman"/>
            <w:bCs/>
            <w:spacing w:val="-6"/>
          </w:rPr>
          <w:t xml:space="preserve">environnement </w:t>
        </w:r>
        <w:r>
          <w:rPr>
            <w:rFonts w:ascii="Times New Roman" w:hAnsi="Times New Roman"/>
            <w:bCs/>
          </w:rPr>
          <w:t>de l</w:t>
        </w:r>
      </w:ins>
      <w:r>
        <w:rPr>
          <w:rFonts w:ascii="Times New Roman" w:hAnsi="Times New Roman"/>
          <w:bCs/>
        </w:rPr>
        <w:t>’</w:t>
      </w:r>
      <w:ins w:id="3083" w:author="Unknown" w:date="2002-04-08T16:06:00Z">
        <w:r>
          <w:rPr>
            <w:rFonts w:ascii="Times New Roman" w:hAnsi="Times New Roman"/>
            <w:bCs/>
          </w:rPr>
          <w:t>emploi de polluants et de substances toxiques</w:t>
        </w:r>
        <w:r>
          <w:rPr>
            <w:rFonts w:ascii="Times New Roman" w:hAnsi="Times New Roman"/>
          </w:rPr>
          <w:t xml:space="preserve"> dans des secteurs </w:t>
        </w:r>
        <w:r>
          <w:rPr>
            <w:rFonts w:ascii="Times New Roman" w:hAnsi="Times New Roman"/>
            <w:bCs/>
          </w:rPr>
          <w:t>agricoles e</w:t>
        </w:r>
        <w:r>
          <w:rPr>
            <w:rFonts w:ascii="Times New Roman" w:hAnsi="Times New Roman"/>
          </w:rPr>
          <w:t>t industriels spécifiques – notamment la production de bananes et l</w:t>
        </w:r>
      </w:ins>
      <w:r>
        <w:rPr>
          <w:rFonts w:ascii="Times New Roman" w:hAnsi="Times New Roman"/>
        </w:rPr>
        <w:t>’</w:t>
      </w:r>
      <w:ins w:id="3084" w:author="Unknown" w:date="2002-04-08T16:06:00Z">
        <w:r>
          <w:rPr>
            <w:rFonts w:ascii="Times New Roman" w:hAnsi="Times New Roman"/>
          </w:rPr>
          <w:t>extraction de l</w:t>
        </w:r>
      </w:ins>
      <w:r>
        <w:rPr>
          <w:rFonts w:ascii="Times New Roman" w:hAnsi="Times New Roman"/>
        </w:rPr>
        <w:t>’</w:t>
      </w:r>
      <w:ins w:id="3085" w:author="Unknown" w:date="2002-04-08T16:06:00Z">
        <w:r>
          <w:rPr>
            <w:rFonts w:ascii="Times New Roman" w:hAnsi="Times New Roman"/>
          </w:rPr>
          <w:t xml:space="preserve">or –, </w:t>
        </w:r>
        <w:r>
          <w:rPr>
            <w:rFonts w:ascii="Times New Roman" w:hAnsi="Times New Roman"/>
            <w:bCs/>
          </w:rPr>
          <w:t xml:space="preserve">qui mettent en danger </w:t>
        </w:r>
        <w:r>
          <w:rPr>
            <w:rFonts w:ascii="Times New Roman" w:hAnsi="Times New Roman"/>
          </w:rPr>
          <w:t xml:space="preserve">la santé et la vie des travailleurs </w:t>
        </w:r>
        <w:r>
          <w:rPr>
            <w:rFonts w:ascii="Times New Roman" w:hAnsi="Times New Roman"/>
            <w:bCs/>
          </w:rPr>
          <w:t>et</w:t>
        </w:r>
        <w:r>
          <w:rPr>
            <w:rFonts w:ascii="Times New Roman" w:hAnsi="Times New Roman"/>
          </w:rPr>
          <w:t xml:space="preserve"> de ceux qui vivent à proximité des zones </w:t>
        </w:r>
        <w:r>
          <w:rPr>
            <w:rFonts w:ascii="Times New Roman" w:hAnsi="Times New Roman"/>
            <w:bCs/>
          </w:rPr>
          <w:t>en question</w:t>
        </w:r>
        <w:r>
          <w:rPr>
            <w:rFonts w:ascii="Times New Roman" w:hAnsi="Times New Roman"/>
          </w:rPr>
          <w:t>. À cet égard, le Comité constate aussi avec inquiétude que les études d</w:t>
        </w:r>
      </w:ins>
      <w:r>
        <w:rPr>
          <w:rFonts w:ascii="Times New Roman" w:hAnsi="Times New Roman"/>
        </w:rPr>
        <w:t>’</w:t>
      </w:r>
      <w:ins w:id="3086" w:author="Unknown" w:date="2002-04-08T16:06:00Z">
        <w:r>
          <w:rPr>
            <w:rFonts w:ascii="Times New Roman" w:hAnsi="Times New Roman"/>
          </w:rPr>
          <w:t>impact sur l</w:t>
        </w:r>
      </w:ins>
      <w:r>
        <w:rPr>
          <w:rFonts w:ascii="Times New Roman" w:hAnsi="Times New Roman"/>
        </w:rPr>
        <w:t>’</w:t>
      </w:r>
      <w:ins w:id="3087" w:author="Unknown" w:date="2002-04-08T16:06:00Z">
        <w:r>
          <w:rPr>
            <w:rFonts w:ascii="Times New Roman" w:hAnsi="Times New Roman"/>
          </w:rPr>
          <w:t>environnement sont effectuées par les secteurs en cause ou en leur nom, sans contrôle effectif par des mécanismes indépendants.</w:t>
        </w:r>
      </w:ins>
    </w:p>
    <w:p w:rsidR="00000000" w:rsidRDefault="00000000">
      <w:pPr>
        <w:numPr>
          <w:ilvl w:val="0"/>
          <w:numId w:val="120"/>
          <w:ins w:id="3088" w:author="Unknown" w:date="2002-04-08T16:06:00Z"/>
        </w:numPr>
        <w:spacing w:after="240"/>
        <w:rPr>
          <w:ins w:id="3089" w:author="Unknown" w:date="2002-04-08T16:06:00Z"/>
          <w:rFonts w:ascii="Times New Roman" w:hAnsi="Times New Roman"/>
        </w:rPr>
      </w:pPr>
      <w:ins w:id="3090" w:author="Unknown" w:date="2002-04-08T16:06:00Z">
        <w:r>
          <w:rPr>
            <w:rFonts w:ascii="Times New Roman" w:hAnsi="Times New Roman"/>
          </w:rPr>
          <w:t>Le Comité déplore vivement que l</w:t>
        </w:r>
      </w:ins>
      <w:r>
        <w:rPr>
          <w:rFonts w:ascii="Times New Roman" w:hAnsi="Times New Roman"/>
        </w:rPr>
        <w:t>’</w:t>
      </w:r>
      <w:ins w:id="3091" w:author="Unknown" w:date="2002-04-08T16:06:00Z">
        <w:r>
          <w:rPr>
            <w:rFonts w:ascii="Times New Roman" w:hAnsi="Times New Roman"/>
          </w:rPr>
          <w:t>État partie n</w:t>
        </w:r>
      </w:ins>
      <w:r>
        <w:rPr>
          <w:rFonts w:ascii="Times New Roman" w:hAnsi="Times New Roman"/>
        </w:rPr>
        <w:t>’</w:t>
      </w:r>
      <w:ins w:id="3092" w:author="Unknown" w:date="2002-04-08T16:06:00Z">
        <w:r>
          <w:rPr>
            <w:rFonts w:ascii="Times New Roman" w:hAnsi="Times New Roman"/>
          </w:rPr>
          <w:t>ait pas pris de mesures pour résoudre comme il se doit le problème du déboisement excessif, qui a des incidences négatives sur l</w:t>
        </w:r>
      </w:ins>
      <w:r>
        <w:rPr>
          <w:rFonts w:ascii="Times New Roman" w:hAnsi="Times New Roman"/>
        </w:rPr>
        <w:t>’</w:t>
      </w:r>
      <w:ins w:id="3093" w:author="Unknown" w:date="2002-04-08T16:06:00Z">
        <w:r>
          <w:rPr>
            <w:rFonts w:ascii="Times New Roman" w:hAnsi="Times New Roman"/>
          </w:rPr>
          <w:t>habitat des populations autochtones.</w:t>
        </w:r>
      </w:ins>
    </w:p>
    <w:p w:rsidR="00000000" w:rsidRDefault="00000000">
      <w:pPr>
        <w:numPr>
          <w:ilvl w:val="0"/>
          <w:numId w:val="120"/>
          <w:ins w:id="3094" w:author="Unknown" w:date="2002-04-08T16:06:00Z"/>
        </w:numPr>
        <w:spacing w:after="240"/>
        <w:rPr>
          <w:ins w:id="3095" w:author="Unknown" w:date="2002-04-08T16:06:00Z"/>
          <w:rFonts w:ascii="Times New Roman" w:hAnsi="Times New Roman"/>
        </w:rPr>
      </w:pPr>
      <w:ins w:id="3096" w:author="Unknown" w:date="2002-04-08T16:06:00Z">
        <w:r>
          <w:rPr>
            <w:rFonts w:ascii="Times New Roman" w:hAnsi="Times New Roman"/>
          </w:rPr>
          <w:t>Le Comité est préoccupé par l</w:t>
        </w:r>
      </w:ins>
      <w:r>
        <w:rPr>
          <w:rFonts w:ascii="Times New Roman" w:hAnsi="Times New Roman"/>
        </w:rPr>
        <w:t>’</w:t>
      </w:r>
      <w:ins w:id="3097" w:author="Unknown" w:date="2002-04-08T16:06:00Z">
        <w:r>
          <w:rPr>
            <w:rFonts w:ascii="Times New Roman" w:hAnsi="Times New Roman"/>
          </w:rPr>
          <w:t>insuffisance des services médicaux, en particulier dans les zones rurales, et par les difficultés d</w:t>
        </w:r>
      </w:ins>
      <w:r>
        <w:rPr>
          <w:rFonts w:ascii="Times New Roman" w:hAnsi="Times New Roman"/>
        </w:rPr>
        <w:t>’</w:t>
      </w:r>
      <w:ins w:id="3098" w:author="Unknown" w:date="2002-04-08T16:06:00Z">
        <w:r>
          <w:rPr>
            <w:rFonts w:ascii="Times New Roman" w:hAnsi="Times New Roman"/>
          </w:rPr>
          <w:t>accès de la population à des établissements de soins de santé. Il s</w:t>
        </w:r>
      </w:ins>
      <w:r>
        <w:rPr>
          <w:rFonts w:ascii="Times New Roman" w:hAnsi="Times New Roman"/>
        </w:rPr>
        <w:t>’</w:t>
      </w:r>
      <w:ins w:id="3099" w:author="Unknown" w:date="2002-04-08T16:06:00Z">
        <w:r>
          <w:rPr>
            <w:rFonts w:ascii="Times New Roman" w:hAnsi="Times New Roman"/>
          </w:rPr>
          <w:t>inquiète aussi vivement du taux élevé de personnes atteintes du VIH/sida dans l</w:t>
        </w:r>
      </w:ins>
      <w:r>
        <w:rPr>
          <w:rFonts w:ascii="Times New Roman" w:hAnsi="Times New Roman"/>
        </w:rPr>
        <w:t>’</w:t>
      </w:r>
      <w:ins w:id="3100" w:author="Unknown" w:date="2002-04-08T16:06:00Z">
        <w:r>
          <w:rPr>
            <w:rFonts w:ascii="Times New Roman" w:hAnsi="Times New Roman"/>
          </w:rPr>
          <w:t>État partie – l</w:t>
        </w:r>
      </w:ins>
      <w:r>
        <w:rPr>
          <w:rFonts w:ascii="Times New Roman" w:hAnsi="Times New Roman"/>
        </w:rPr>
        <w:t>’</w:t>
      </w:r>
      <w:ins w:id="3101" w:author="Unknown" w:date="2002-04-08T16:06:00Z">
        <w:r>
          <w:rPr>
            <w:rFonts w:ascii="Times New Roman" w:hAnsi="Times New Roman"/>
          </w:rPr>
          <w:t>un des plus forts de la région – et de l</w:t>
        </w:r>
      </w:ins>
      <w:r>
        <w:rPr>
          <w:rFonts w:ascii="Times New Roman" w:hAnsi="Times New Roman"/>
        </w:rPr>
        <w:t>’</w:t>
      </w:r>
      <w:ins w:id="3102" w:author="Unknown" w:date="2002-04-08T16:06:00Z">
        <w:r>
          <w:rPr>
            <w:rFonts w:ascii="Times New Roman" w:hAnsi="Times New Roman"/>
          </w:rPr>
          <w:t>insuffisance des informations fournies par l</w:t>
        </w:r>
      </w:ins>
      <w:r>
        <w:rPr>
          <w:rFonts w:ascii="Times New Roman" w:hAnsi="Times New Roman"/>
        </w:rPr>
        <w:t>’</w:t>
      </w:r>
      <w:ins w:id="3103" w:author="Unknown" w:date="2002-04-08T16:06:00Z">
        <w:r>
          <w:rPr>
            <w:rFonts w:ascii="Times New Roman" w:hAnsi="Times New Roman"/>
          </w:rPr>
          <w:t>État partie sur les mesures prises en vue de la fourniture de médicaments essentiels.</w:t>
        </w:r>
      </w:ins>
    </w:p>
    <w:p w:rsidR="00000000" w:rsidRDefault="00000000">
      <w:pPr>
        <w:numPr>
          <w:ilvl w:val="0"/>
          <w:numId w:val="120"/>
          <w:ins w:id="3104" w:author="Unknown" w:date="2002-04-08T16:06:00Z"/>
        </w:numPr>
        <w:spacing w:after="240"/>
        <w:rPr>
          <w:ins w:id="3105" w:author="Unknown" w:date="2002-04-08T16:06:00Z"/>
          <w:rFonts w:ascii="Times New Roman" w:hAnsi="Times New Roman"/>
          <w:bCs/>
        </w:rPr>
      </w:pPr>
      <w:ins w:id="3106" w:author="Unknown" w:date="2002-04-08T16:06:00Z">
        <w:r>
          <w:rPr>
            <w:rFonts w:ascii="Times New Roman" w:hAnsi="Times New Roman"/>
          </w:rPr>
          <w:t>Le Comité juge également préoccupantes les difficultés rencontrées par l</w:t>
        </w:r>
      </w:ins>
      <w:r>
        <w:rPr>
          <w:rFonts w:ascii="Times New Roman" w:hAnsi="Times New Roman"/>
        </w:rPr>
        <w:t>’</w:t>
      </w:r>
      <w:ins w:id="3107" w:author="Unknown" w:date="2002-04-08T16:06:00Z">
        <w:r>
          <w:rPr>
            <w:rFonts w:ascii="Times New Roman" w:hAnsi="Times New Roman"/>
          </w:rPr>
          <w:t xml:space="preserve">État partie pour mettre en œuvre sa politique en matière de santé de la reproduction, notamment en ce qui concerne la </w:t>
        </w:r>
        <w:r>
          <w:rPr>
            <w:rFonts w:ascii="Times New Roman" w:hAnsi="Times New Roman"/>
            <w:spacing w:val="-4"/>
          </w:rPr>
          <w:t>distribution et l</w:t>
        </w:r>
      </w:ins>
      <w:r>
        <w:rPr>
          <w:rFonts w:ascii="Times New Roman" w:hAnsi="Times New Roman"/>
          <w:spacing w:val="-4"/>
        </w:rPr>
        <w:t>’</w:t>
      </w:r>
      <w:ins w:id="3108" w:author="Unknown" w:date="2002-04-08T16:06:00Z">
        <w:r>
          <w:rPr>
            <w:rFonts w:ascii="Times New Roman" w:hAnsi="Times New Roman"/>
            <w:spacing w:val="-4"/>
          </w:rPr>
          <w:t xml:space="preserve">emploi de préservatifs, qui sont dues à la résistance opposée par certaines institutions </w:t>
        </w:r>
        <w:r>
          <w:rPr>
            <w:rFonts w:ascii="Times New Roman" w:hAnsi="Times New Roman"/>
          </w:rPr>
          <w:t>religieuses et au fait que les programmes d</w:t>
        </w:r>
      </w:ins>
      <w:r>
        <w:rPr>
          <w:rFonts w:ascii="Times New Roman" w:hAnsi="Times New Roman"/>
        </w:rPr>
        <w:t>’</w:t>
      </w:r>
      <w:ins w:id="3109" w:author="Unknown" w:date="2002-04-08T16:06:00Z">
        <w:r>
          <w:rPr>
            <w:rFonts w:ascii="Times New Roman" w:hAnsi="Times New Roman"/>
          </w:rPr>
          <w:t xml:space="preserve">éducation ne visent souvent que les femmes. </w:t>
        </w:r>
        <w:r>
          <w:rPr>
            <w:rFonts w:ascii="Times New Roman" w:hAnsi="Times New Roman"/>
            <w:bCs/>
          </w:rPr>
          <w:t>À cet égard, le Comité note aussi avec préoccupation que le taux de grossesses précoces est élevé et que les adolescentes concernées sont privées de la possibilité de poursuivre leurs études.</w:t>
        </w:r>
      </w:ins>
    </w:p>
    <w:p w:rsidR="00000000" w:rsidRDefault="00000000">
      <w:pPr>
        <w:numPr>
          <w:ilvl w:val="0"/>
          <w:numId w:val="120"/>
          <w:ins w:id="3110" w:author="Unknown" w:date="2002-04-08T16:06:00Z"/>
        </w:numPr>
        <w:spacing w:after="240"/>
        <w:rPr>
          <w:ins w:id="3111" w:author="Unknown" w:date="2002-04-08T16:06:00Z"/>
          <w:rFonts w:ascii="Times New Roman" w:hAnsi="Times New Roman"/>
        </w:rPr>
      </w:pPr>
      <w:ins w:id="3112" w:author="Unknown" w:date="2002-04-08T16:06:00Z">
        <w:r>
          <w:rPr>
            <w:rFonts w:ascii="Times New Roman" w:hAnsi="Times New Roman"/>
          </w:rPr>
          <w:t>Le Comité prend note avec regret du taux élevé d</w:t>
        </w:r>
      </w:ins>
      <w:r>
        <w:rPr>
          <w:rFonts w:ascii="Times New Roman" w:hAnsi="Times New Roman"/>
        </w:rPr>
        <w:t>’</w:t>
      </w:r>
      <w:ins w:id="3113" w:author="Unknown" w:date="2002-04-08T16:06:00Z">
        <w:r>
          <w:rPr>
            <w:rFonts w:ascii="Times New Roman" w:hAnsi="Times New Roman"/>
          </w:rPr>
          <w:t>analphabétisme (19,5 %) confirmé par la délégation de l</w:t>
        </w:r>
      </w:ins>
      <w:r>
        <w:rPr>
          <w:rFonts w:ascii="Times New Roman" w:hAnsi="Times New Roman"/>
        </w:rPr>
        <w:t>’</w:t>
      </w:r>
      <w:ins w:id="3114" w:author="Unknown" w:date="2002-04-08T16:06:00Z">
        <w:r>
          <w:rPr>
            <w:rFonts w:ascii="Times New Roman" w:hAnsi="Times New Roman"/>
          </w:rPr>
          <w:t>État partie.</w:t>
        </w:r>
      </w:ins>
    </w:p>
    <w:p w:rsidR="00000000" w:rsidRDefault="00000000">
      <w:pPr>
        <w:numPr>
          <w:ilvl w:val="0"/>
          <w:numId w:val="120"/>
          <w:ins w:id="3115" w:author="Unknown" w:date="2002-04-08T16:06:00Z"/>
        </w:numPr>
        <w:spacing w:after="240"/>
        <w:rPr>
          <w:ins w:id="3116" w:author="Unknown" w:date="2002-04-08T16:06:00Z"/>
          <w:rFonts w:ascii="Times New Roman" w:hAnsi="Times New Roman"/>
        </w:rPr>
      </w:pPr>
      <w:ins w:id="3117" w:author="Unknown" w:date="2002-04-08T16:06:00Z">
        <w:r>
          <w:rPr>
            <w:rFonts w:ascii="Times New Roman" w:hAnsi="Times New Roman"/>
          </w:rPr>
          <w:t>Le Comité juge préoccupant que les autochtones n</w:t>
        </w:r>
      </w:ins>
      <w:r>
        <w:rPr>
          <w:rFonts w:ascii="Times New Roman" w:hAnsi="Times New Roman"/>
        </w:rPr>
        <w:t>’</w:t>
      </w:r>
      <w:ins w:id="3118" w:author="Unknown" w:date="2002-04-08T16:06:00Z">
        <w:r>
          <w:rPr>
            <w:rFonts w:ascii="Times New Roman" w:hAnsi="Times New Roman"/>
          </w:rPr>
          <w:t>aient que des possibilités limitées de recevoir une instruction et d</w:t>
        </w:r>
      </w:ins>
      <w:r>
        <w:rPr>
          <w:rFonts w:ascii="Times New Roman" w:hAnsi="Times New Roman"/>
        </w:rPr>
        <w:t>’</w:t>
      </w:r>
      <w:ins w:id="3119" w:author="Unknown" w:date="2002-04-08T16:06:00Z">
        <w:r>
          <w:rPr>
            <w:rFonts w:ascii="Times New Roman" w:hAnsi="Times New Roman"/>
          </w:rPr>
          <w:t>employer leur propre langue dans leurs relations avec la justice.</w:t>
        </w:r>
      </w:ins>
    </w:p>
    <w:p w:rsidR="00000000" w:rsidRDefault="00000000">
      <w:pPr>
        <w:keepNext/>
        <w:numPr>
          <w:ins w:id="3120" w:author="Unknown" w:date="2002-04-08T16:06:00Z"/>
        </w:numPr>
        <w:spacing w:after="240"/>
        <w:jc w:val="center"/>
        <w:rPr>
          <w:ins w:id="3121" w:author="Unknown" w:date="2002-04-08T16:06:00Z"/>
          <w:rFonts w:ascii="Times New Roman" w:hAnsi="Times New Roman"/>
          <w:bCs/>
        </w:rPr>
      </w:pPr>
      <w:ins w:id="3122" w:author="Unknown" w:date="2002-04-08T16:06:00Z">
        <w:r>
          <w:rPr>
            <w:rFonts w:ascii="Times New Roman" w:hAnsi="Times New Roman"/>
            <w:b/>
            <w:bCs/>
          </w:rPr>
          <w:t>E. – Suggestions et recommandations</w:t>
        </w:r>
      </w:ins>
    </w:p>
    <w:p w:rsidR="00000000" w:rsidRDefault="00000000">
      <w:pPr>
        <w:numPr>
          <w:ilvl w:val="0"/>
          <w:numId w:val="120"/>
          <w:ins w:id="3123" w:author="Unknown" w:date="2002-04-08T16:06:00Z"/>
        </w:numPr>
        <w:spacing w:after="240"/>
        <w:rPr>
          <w:ins w:id="3124" w:author="Unknown" w:date="2002-04-08T16:06:00Z"/>
          <w:rFonts w:ascii="Times New Roman" w:hAnsi="Times New Roman"/>
        </w:rPr>
      </w:pPr>
      <w:ins w:id="3125" w:author="Unknown" w:date="2002-04-08T16:06:00Z">
        <w:r>
          <w:rPr>
            <w:rFonts w:ascii="Times New Roman" w:hAnsi="Times New Roman"/>
          </w:rPr>
          <w:t>Le Comité encourage vivement l</w:t>
        </w:r>
      </w:ins>
      <w:r>
        <w:rPr>
          <w:rFonts w:ascii="Times New Roman" w:hAnsi="Times New Roman"/>
        </w:rPr>
        <w:t>’</w:t>
      </w:r>
      <w:ins w:id="3126" w:author="Unknown" w:date="2002-04-08T16:06:00Z">
        <w:r>
          <w:rPr>
            <w:rFonts w:ascii="Times New Roman" w:hAnsi="Times New Roman"/>
          </w:rPr>
          <w:t>État partie à faire en sorte qu</w:t>
        </w:r>
      </w:ins>
      <w:r>
        <w:rPr>
          <w:rFonts w:ascii="Times New Roman" w:hAnsi="Times New Roman"/>
        </w:rPr>
        <w:t>’</w:t>
      </w:r>
      <w:ins w:id="3127" w:author="Unknown" w:date="2002-04-08T16:06:00Z">
        <w:r>
          <w:rPr>
            <w:rFonts w:ascii="Times New Roman" w:hAnsi="Times New Roman"/>
          </w:rPr>
          <w:t>il soit tenu compte du Pacte lors de l</w:t>
        </w:r>
      </w:ins>
      <w:r>
        <w:rPr>
          <w:rFonts w:ascii="Times New Roman" w:hAnsi="Times New Roman"/>
        </w:rPr>
        <w:t>’</w:t>
      </w:r>
      <w:ins w:id="3128" w:author="Unknown" w:date="2002-04-08T16:06:00Z">
        <w:r>
          <w:rPr>
            <w:rFonts w:ascii="Times New Roman" w:hAnsi="Times New Roman"/>
          </w:rPr>
          <w:t>élaboration et de l</w:t>
        </w:r>
      </w:ins>
      <w:r>
        <w:rPr>
          <w:rFonts w:ascii="Times New Roman" w:hAnsi="Times New Roman"/>
        </w:rPr>
        <w:t>’</w:t>
      </w:r>
      <w:ins w:id="3129" w:author="Unknown" w:date="2002-04-08T16:06:00Z">
        <w:r>
          <w:rPr>
            <w:rFonts w:ascii="Times New Roman" w:hAnsi="Times New Roman"/>
          </w:rPr>
          <w:t>exécution de toutes les politiques concernant les droits économiques, sociaux et culturels.</w:t>
        </w:r>
      </w:ins>
    </w:p>
    <w:p w:rsidR="00000000" w:rsidRDefault="00000000">
      <w:pPr>
        <w:numPr>
          <w:ilvl w:val="0"/>
          <w:numId w:val="120"/>
          <w:ins w:id="3130" w:author="Unknown" w:date="2002-04-08T16:06:00Z"/>
        </w:numPr>
        <w:spacing w:after="240"/>
        <w:rPr>
          <w:ins w:id="3131" w:author="Unknown" w:date="2002-04-08T16:06:00Z"/>
          <w:rFonts w:ascii="Times New Roman" w:hAnsi="Times New Roman"/>
        </w:rPr>
      </w:pPr>
      <w:ins w:id="3132" w:author="Unknown" w:date="2002-04-08T16:06:00Z">
        <w:r>
          <w:rPr>
            <w:rFonts w:ascii="Times New Roman" w:hAnsi="Times New Roman"/>
          </w:rPr>
          <w:t>Le Comité recommande à l</w:t>
        </w:r>
      </w:ins>
      <w:r>
        <w:rPr>
          <w:rFonts w:ascii="Times New Roman" w:hAnsi="Times New Roman"/>
        </w:rPr>
        <w:t>’</w:t>
      </w:r>
      <w:ins w:id="3133" w:author="Unknown" w:date="2002-04-08T16:06:00Z">
        <w:r>
          <w:rPr>
            <w:rFonts w:ascii="Times New Roman" w:hAnsi="Times New Roman"/>
          </w:rPr>
          <w:t>État partie d</w:t>
        </w:r>
      </w:ins>
      <w:r>
        <w:rPr>
          <w:rFonts w:ascii="Times New Roman" w:hAnsi="Times New Roman"/>
        </w:rPr>
        <w:t>’</w:t>
      </w:r>
      <w:ins w:id="3134" w:author="Unknown" w:date="2002-04-08T16:06:00Z">
        <w:r>
          <w:rPr>
            <w:rFonts w:ascii="Times New Roman" w:hAnsi="Times New Roman"/>
          </w:rPr>
          <w:t>améliorer les programmes de formation aux droits de l</w:t>
        </w:r>
      </w:ins>
      <w:r>
        <w:rPr>
          <w:rFonts w:ascii="Times New Roman" w:hAnsi="Times New Roman"/>
        </w:rPr>
        <w:t>’</w:t>
      </w:r>
      <w:ins w:id="3135" w:author="Unknown" w:date="2002-04-08T16:06:00Z">
        <w:r>
          <w:rPr>
            <w:rFonts w:ascii="Times New Roman" w:hAnsi="Times New Roman"/>
          </w:rPr>
          <w:t>homme à l</w:t>
        </w:r>
      </w:ins>
      <w:r>
        <w:rPr>
          <w:rFonts w:ascii="Times New Roman" w:hAnsi="Times New Roman"/>
        </w:rPr>
        <w:t>’</w:t>
      </w:r>
      <w:ins w:id="3136" w:author="Unknown" w:date="2002-04-08T16:06:00Z">
        <w:r>
          <w:rPr>
            <w:rFonts w:ascii="Times New Roman" w:hAnsi="Times New Roman"/>
          </w:rPr>
          <w:t>intention, en particulier, de la magistrature ainsi que des responsables de l</w:t>
        </w:r>
      </w:ins>
      <w:r>
        <w:rPr>
          <w:rFonts w:ascii="Times New Roman" w:hAnsi="Times New Roman"/>
        </w:rPr>
        <w:t>’</w:t>
      </w:r>
      <w:ins w:id="3137" w:author="Unknown" w:date="2002-04-08T16:06:00Z">
        <w:r>
          <w:rPr>
            <w:rFonts w:ascii="Times New Roman" w:hAnsi="Times New Roman"/>
          </w:rPr>
          <w:t>application des lois et de l</w:t>
        </w:r>
      </w:ins>
      <w:r>
        <w:rPr>
          <w:rFonts w:ascii="Times New Roman" w:hAnsi="Times New Roman"/>
        </w:rPr>
        <w:t>’</w:t>
      </w:r>
      <w:ins w:id="3138" w:author="Unknown" w:date="2002-04-08T16:06:00Z">
        <w:r>
          <w:rPr>
            <w:rFonts w:ascii="Times New Roman" w:hAnsi="Times New Roman"/>
          </w:rPr>
          <w:t>application du Pacte, de manière à faire mieux connaître, comprendre et appliquer le Pacte et les autres instruments internationaux relatifs aux droits de l</w:t>
        </w:r>
      </w:ins>
      <w:r>
        <w:rPr>
          <w:rFonts w:ascii="Times New Roman" w:hAnsi="Times New Roman"/>
        </w:rPr>
        <w:t>’</w:t>
      </w:r>
      <w:ins w:id="3139" w:author="Unknown" w:date="2002-04-08T16:06:00Z">
        <w:r>
          <w:rPr>
            <w:rFonts w:ascii="Times New Roman" w:hAnsi="Times New Roman"/>
          </w:rPr>
          <w:t>homme.</w:t>
        </w:r>
      </w:ins>
    </w:p>
    <w:p w:rsidR="00000000" w:rsidRDefault="00000000">
      <w:pPr>
        <w:numPr>
          <w:ilvl w:val="0"/>
          <w:numId w:val="120"/>
          <w:ins w:id="3140" w:author="Unknown" w:date="2002-04-08T16:06:00Z"/>
        </w:numPr>
        <w:spacing w:after="240"/>
        <w:rPr>
          <w:ins w:id="3141" w:author="Unknown" w:date="2002-04-08T16:06:00Z"/>
          <w:rFonts w:ascii="Times New Roman" w:hAnsi="Times New Roman"/>
        </w:rPr>
      </w:pPr>
      <w:ins w:id="3142" w:author="Unknown" w:date="2002-04-08T16:06:00Z">
        <w:r>
          <w:rPr>
            <w:rFonts w:ascii="Times New Roman" w:hAnsi="Times New Roman"/>
          </w:rPr>
          <w:t>Le Comité invite instamment l</w:t>
        </w:r>
      </w:ins>
      <w:r>
        <w:rPr>
          <w:rFonts w:ascii="Times New Roman" w:hAnsi="Times New Roman"/>
        </w:rPr>
        <w:t>’</w:t>
      </w:r>
      <w:ins w:id="3143" w:author="Unknown" w:date="2002-04-08T16:06:00Z">
        <w:r>
          <w:rPr>
            <w:rFonts w:ascii="Times New Roman" w:hAnsi="Times New Roman"/>
          </w:rPr>
          <w:t>État partie à appliquer avec plus d</w:t>
        </w:r>
      </w:ins>
      <w:r>
        <w:rPr>
          <w:rFonts w:ascii="Times New Roman" w:hAnsi="Times New Roman"/>
        </w:rPr>
        <w:t>’</w:t>
      </w:r>
      <w:ins w:id="3144" w:author="Unknown" w:date="2002-04-08T16:06:00Z">
        <w:r>
          <w:rPr>
            <w:rFonts w:ascii="Times New Roman" w:hAnsi="Times New Roman"/>
          </w:rPr>
          <w:t>énergie la législation en vigueur et à tenir compte des sexospécificités dans sa législation, en vue de garantir une plus</w:t>
        </w:r>
        <w:r>
          <w:rPr>
            <w:rFonts w:ascii="Times New Roman" w:hAnsi="Times New Roman"/>
            <w:bCs/>
          </w:rPr>
          <w:t xml:space="preserve"> </w:t>
        </w:r>
        <w:r>
          <w:rPr>
            <w:rFonts w:ascii="Times New Roman" w:hAnsi="Times New Roman"/>
            <w:bCs/>
            <w:spacing w:val="-2"/>
          </w:rPr>
          <w:t>grande égalité entre</w:t>
        </w:r>
        <w:r>
          <w:rPr>
            <w:rFonts w:ascii="Times New Roman" w:hAnsi="Times New Roman"/>
            <w:spacing w:val="-2"/>
          </w:rPr>
          <w:t xml:space="preserve"> hommes et femmes, </w:t>
        </w:r>
        <w:r>
          <w:rPr>
            <w:rFonts w:ascii="Times New Roman" w:hAnsi="Times New Roman"/>
            <w:bCs/>
            <w:spacing w:val="-2"/>
          </w:rPr>
          <w:t>en particulier en ce qui concerne l</w:t>
        </w:r>
      </w:ins>
      <w:r>
        <w:rPr>
          <w:rFonts w:ascii="Times New Roman" w:hAnsi="Times New Roman"/>
          <w:bCs/>
          <w:spacing w:val="-2"/>
        </w:rPr>
        <w:t>’</w:t>
      </w:r>
      <w:ins w:id="3145" w:author="Unknown" w:date="2002-04-08T16:06:00Z">
        <w:r>
          <w:rPr>
            <w:rFonts w:ascii="Times New Roman" w:hAnsi="Times New Roman"/>
            <w:bCs/>
            <w:spacing w:val="-2"/>
          </w:rPr>
          <w:t xml:space="preserve">emploi, les conditions </w:t>
        </w:r>
        <w:r>
          <w:rPr>
            <w:rFonts w:ascii="Times New Roman" w:hAnsi="Times New Roman"/>
            <w:bCs/>
          </w:rPr>
          <w:t>de travail et la représentation dans les services publics et l</w:t>
        </w:r>
      </w:ins>
      <w:r>
        <w:rPr>
          <w:rFonts w:ascii="Times New Roman" w:hAnsi="Times New Roman"/>
          <w:bCs/>
        </w:rPr>
        <w:t>’</w:t>
      </w:r>
      <w:ins w:id="3146" w:author="Unknown" w:date="2002-04-08T16:06:00Z">
        <w:r>
          <w:rPr>
            <w:rFonts w:ascii="Times New Roman" w:hAnsi="Times New Roman"/>
            <w:bCs/>
          </w:rPr>
          <w:t>administration.</w:t>
        </w:r>
      </w:ins>
    </w:p>
    <w:p w:rsidR="00000000" w:rsidRDefault="00000000">
      <w:pPr>
        <w:numPr>
          <w:ilvl w:val="0"/>
          <w:numId w:val="120"/>
          <w:ins w:id="3147" w:author="Unknown" w:date="2002-04-08T16:06:00Z"/>
        </w:numPr>
        <w:spacing w:after="240"/>
        <w:rPr>
          <w:ins w:id="3148" w:author="Unknown" w:date="2002-04-08T16:06:00Z"/>
          <w:rFonts w:ascii="Times New Roman" w:hAnsi="Times New Roman"/>
        </w:rPr>
      </w:pPr>
      <w:ins w:id="3149" w:author="Unknown" w:date="2002-04-08T16:06:00Z">
        <w:r>
          <w:rPr>
            <w:rFonts w:ascii="Times New Roman" w:hAnsi="Times New Roman"/>
          </w:rPr>
          <w:t>Le Comité recommande à l</w:t>
        </w:r>
      </w:ins>
      <w:r>
        <w:rPr>
          <w:rFonts w:ascii="Times New Roman" w:hAnsi="Times New Roman"/>
        </w:rPr>
        <w:t>’</w:t>
      </w:r>
      <w:ins w:id="3150" w:author="Unknown" w:date="2002-04-08T16:06:00Z">
        <w:r>
          <w:rPr>
            <w:rFonts w:ascii="Times New Roman" w:hAnsi="Times New Roman"/>
          </w:rPr>
          <w:t>État partie de reconnaître les droits économiques, sociaux et culturels des populations autochtones en tant que groupe minoritaire distinct, et de veiller à ce que ces populations soient protégées plus efficacement contre la discrimination, en particulier dans les domaines de l</w:t>
        </w:r>
      </w:ins>
      <w:r>
        <w:rPr>
          <w:rFonts w:ascii="Times New Roman" w:hAnsi="Times New Roman"/>
        </w:rPr>
        <w:t>’</w:t>
      </w:r>
      <w:ins w:id="3151" w:author="Unknown" w:date="2002-04-08T16:06:00Z">
        <w:r>
          <w:rPr>
            <w:rFonts w:ascii="Times New Roman" w:hAnsi="Times New Roman"/>
          </w:rPr>
          <w:t>emploi, de la santé et de l</w:t>
        </w:r>
      </w:ins>
      <w:r>
        <w:rPr>
          <w:rFonts w:ascii="Times New Roman" w:hAnsi="Times New Roman"/>
        </w:rPr>
        <w:t>’</w:t>
      </w:r>
      <w:ins w:id="3152" w:author="Unknown" w:date="2002-04-08T16:06:00Z">
        <w:r>
          <w:rPr>
            <w:rFonts w:ascii="Times New Roman" w:hAnsi="Times New Roman"/>
          </w:rPr>
          <w:t>éducation.</w:t>
        </w:r>
      </w:ins>
    </w:p>
    <w:p w:rsidR="00000000" w:rsidRDefault="00000000">
      <w:pPr>
        <w:numPr>
          <w:ilvl w:val="0"/>
          <w:numId w:val="120"/>
          <w:ins w:id="3153" w:author="Unknown" w:date="2002-04-08T16:06:00Z"/>
        </w:numPr>
        <w:spacing w:after="240"/>
        <w:rPr>
          <w:ins w:id="3154" w:author="Unknown" w:date="2002-04-08T16:06:00Z"/>
          <w:rFonts w:ascii="Times New Roman" w:hAnsi="Times New Roman"/>
        </w:rPr>
      </w:pPr>
      <w:ins w:id="3155" w:author="Unknown" w:date="2002-04-08T16:06:00Z">
        <w:r>
          <w:rPr>
            <w:rFonts w:ascii="Times New Roman" w:hAnsi="Times New Roman"/>
          </w:rPr>
          <w:t>Le Comité recommande également que l</w:t>
        </w:r>
      </w:ins>
      <w:r>
        <w:rPr>
          <w:rFonts w:ascii="Times New Roman" w:hAnsi="Times New Roman"/>
        </w:rPr>
        <w:t>’</w:t>
      </w:r>
      <w:ins w:id="3156" w:author="Unknown" w:date="2002-04-08T16:06:00Z">
        <w:r>
          <w:rPr>
            <w:rFonts w:ascii="Times New Roman" w:hAnsi="Times New Roman"/>
          </w:rPr>
          <w:t>État partie tienne explicitement compte du Pacte dans les politiques, programmes et projets conçus dans le cadre de son document de stratégie pour la réduction de la pauvreté, qui fait partie intégrante de l</w:t>
        </w:r>
      </w:ins>
      <w:r>
        <w:rPr>
          <w:rFonts w:ascii="Times New Roman" w:hAnsi="Times New Roman"/>
        </w:rPr>
        <w:t>’</w:t>
      </w:r>
      <w:ins w:id="3157" w:author="Unknown" w:date="2002-04-08T16:06:00Z">
        <w:r>
          <w:rPr>
            <w:rFonts w:ascii="Times New Roman" w:hAnsi="Times New Roman"/>
          </w:rPr>
          <w:t>Initiative renforcée en faveur des pays pauvres très endettés. À cet égard, il appelle l</w:t>
        </w:r>
      </w:ins>
      <w:r>
        <w:rPr>
          <w:rFonts w:ascii="Times New Roman" w:hAnsi="Times New Roman"/>
        </w:rPr>
        <w:t>’</w:t>
      </w:r>
      <w:ins w:id="3158" w:author="Unknown" w:date="2002-04-08T16:06:00Z">
        <w:r>
          <w:rPr>
            <w:rFonts w:ascii="Times New Roman" w:hAnsi="Times New Roman"/>
          </w:rPr>
          <w:t>attention de l</w:t>
        </w:r>
      </w:ins>
      <w:r>
        <w:rPr>
          <w:rFonts w:ascii="Times New Roman" w:hAnsi="Times New Roman"/>
        </w:rPr>
        <w:t>’</w:t>
      </w:r>
      <w:ins w:id="3159" w:author="Unknown" w:date="2002-04-08T16:06:00Z">
        <w:r>
          <w:rPr>
            <w:rFonts w:ascii="Times New Roman" w:hAnsi="Times New Roman"/>
          </w:rPr>
          <w:t xml:space="preserve">État partie sur la déclaration sur la pauvreté et le Pacte international relatif aux droits économiques, sociaux et culturels adoptée par le Comité le 4 mai 2001 (voir </w:t>
        </w:r>
        <w:r>
          <w:rPr>
            <w:rFonts w:ascii="Times New Roman" w:hAnsi="Times New Roman"/>
            <w:i/>
            <w:iCs/>
          </w:rPr>
          <w:t>infra</w:t>
        </w:r>
        <w:r>
          <w:rPr>
            <w:rFonts w:ascii="Times New Roman" w:hAnsi="Times New Roman"/>
          </w:rPr>
          <w:t xml:space="preserve"> annexe VII).</w:t>
        </w:r>
      </w:ins>
    </w:p>
    <w:p w:rsidR="00000000" w:rsidRDefault="00000000">
      <w:pPr>
        <w:numPr>
          <w:ilvl w:val="0"/>
          <w:numId w:val="120"/>
          <w:ins w:id="3160" w:author="Unknown" w:date="2002-04-08T16:06:00Z"/>
        </w:numPr>
        <w:spacing w:after="240"/>
        <w:rPr>
          <w:ins w:id="3161" w:author="Unknown" w:date="2002-04-08T16:06:00Z"/>
          <w:rFonts w:ascii="Times New Roman" w:hAnsi="Times New Roman"/>
        </w:rPr>
      </w:pPr>
      <w:ins w:id="3162" w:author="Unknown" w:date="2002-04-08T16:06:00Z">
        <w:r>
          <w:rPr>
            <w:rFonts w:ascii="Times New Roman" w:hAnsi="Times New Roman"/>
          </w:rPr>
          <w:t>Le Comité engage l</w:t>
        </w:r>
      </w:ins>
      <w:r>
        <w:rPr>
          <w:rFonts w:ascii="Times New Roman" w:hAnsi="Times New Roman"/>
        </w:rPr>
        <w:t>’</w:t>
      </w:r>
      <w:ins w:id="3163" w:author="Unknown" w:date="2002-04-08T16:06:00Z">
        <w:r>
          <w:rPr>
            <w:rFonts w:ascii="Times New Roman" w:hAnsi="Times New Roman"/>
          </w:rPr>
          <w:t>État partie à conclure l</w:t>
        </w:r>
      </w:ins>
      <w:r>
        <w:rPr>
          <w:rFonts w:ascii="Times New Roman" w:hAnsi="Times New Roman"/>
        </w:rPr>
        <w:t>’</w:t>
      </w:r>
      <w:ins w:id="3164" w:author="Unknown" w:date="2002-04-08T16:06:00Z">
        <w:r>
          <w:rPr>
            <w:rFonts w:ascii="Times New Roman" w:hAnsi="Times New Roman"/>
          </w:rPr>
          <w:t>adoption de son Code du travail.</w:t>
        </w:r>
      </w:ins>
    </w:p>
    <w:p w:rsidR="00000000" w:rsidRDefault="00000000">
      <w:pPr>
        <w:numPr>
          <w:ilvl w:val="0"/>
          <w:numId w:val="120"/>
          <w:ins w:id="3165" w:author="Unknown" w:date="2002-04-08T16:06:00Z"/>
        </w:numPr>
        <w:spacing w:after="240"/>
        <w:rPr>
          <w:ins w:id="3166" w:author="Unknown" w:date="2002-04-08T16:06:00Z"/>
          <w:rFonts w:ascii="Times New Roman" w:hAnsi="Times New Roman"/>
        </w:rPr>
      </w:pPr>
      <w:ins w:id="3167" w:author="Unknown" w:date="2002-04-08T16:06:00Z">
        <w:r>
          <w:rPr>
            <w:rFonts w:ascii="Times New Roman" w:hAnsi="Times New Roman"/>
          </w:rPr>
          <w:t>Le Comité recommande vivement à l</w:t>
        </w:r>
      </w:ins>
      <w:r>
        <w:rPr>
          <w:rFonts w:ascii="Times New Roman" w:hAnsi="Times New Roman"/>
        </w:rPr>
        <w:t>’</w:t>
      </w:r>
      <w:ins w:id="3168" w:author="Unknown" w:date="2002-04-08T16:06:00Z">
        <w:r>
          <w:rPr>
            <w:rFonts w:ascii="Times New Roman" w:hAnsi="Times New Roman"/>
          </w:rPr>
          <w:t>État partie d</w:t>
        </w:r>
      </w:ins>
      <w:r>
        <w:rPr>
          <w:rFonts w:ascii="Times New Roman" w:hAnsi="Times New Roman"/>
        </w:rPr>
        <w:t>’</w:t>
      </w:r>
      <w:ins w:id="3169" w:author="Unknown" w:date="2002-04-08T16:06:00Z">
        <w:r>
          <w:rPr>
            <w:rFonts w:ascii="Times New Roman" w:hAnsi="Times New Roman"/>
          </w:rPr>
          <w:t>appliquer les mesures législatives et administratives existantes pour éviter que des sociétés transnationales ne violent le droit de l</w:t>
        </w:r>
      </w:ins>
      <w:r>
        <w:rPr>
          <w:rFonts w:ascii="Times New Roman" w:hAnsi="Times New Roman"/>
        </w:rPr>
        <w:t>’</w:t>
      </w:r>
      <w:ins w:id="3170" w:author="Unknown" w:date="2002-04-08T16:06:00Z">
        <w:r>
          <w:rPr>
            <w:rFonts w:ascii="Times New Roman" w:hAnsi="Times New Roman"/>
          </w:rPr>
          <w:t>environnement et le droit du travail.</w:t>
        </w:r>
      </w:ins>
    </w:p>
    <w:p w:rsidR="00000000" w:rsidRDefault="00000000">
      <w:pPr>
        <w:numPr>
          <w:ilvl w:val="0"/>
          <w:numId w:val="120"/>
          <w:ins w:id="3171" w:author="Unknown" w:date="2002-04-08T16:06:00Z"/>
        </w:numPr>
        <w:spacing w:after="240"/>
        <w:rPr>
          <w:ins w:id="3172" w:author="Unknown" w:date="2002-04-08T16:06:00Z"/>
          <w:rFonts w:ascii="Times New Roman" w:hAnsi="Times New Roman"/>
        </w:rPr>
      </w:pPr>
      <w:ins w:id="3173" w:author="Unknown" w:date="2002-04-08T16:06:00Z">
        <w:r>
          <w:rPr>
            <w:rFonts w:ascii="Times New Roman" w:hAnsi="Times New Roman"/>
          </w:rPr>
          <w:t>Le Comité invite instamment l</w:t>
        </w:r>
      </w:ins>
      <w:r>
        <w:rPr>
          <w:rFonts w:ascii="Times New Roman" w:hAnsi="Times New Roman"/>
        </w:rPr>
        <w:t>’</w:t>
      </w:r>
      <w:ins w:id="3174" w:author="Unknown" w:date="2002-04-08T16:06:00Z">
        <w:r>
          <w:rPr>
            <w:rFonts w:ascii="Times New Roman" w:hAnsi="Times New Roman"/>
          </w:rPr>
          <w:t>État partie à augmenter le nombre d</w:t>
        </w:r>
      </w:ins>
      <w:r>
        <w:rPr>
          <w:rFonts w:ascii="Times New Roman" w:hAnsi="Times New Roman"/>
        </w:rPr>
        <w:t>’</w:t>
      </w:r>
      <w:ins w:id="3175" w:author="Unknown" w:date="2002-04-08T16:06:00Z">
        <w:r>
          <w:rPr>
            <w:rFonts w:ascii="Times New Roman" w:hAnsi="Times New Roman"/>
          </w:rPr>
          <w:t>inspecteurs du travail et à faire en sorte qu</w:t>
        </w:r>
      </w:ins>
      <w:r>
        <w:rPr>
          <w:rFonts w:ascii="Times New Roman" w:hAnsi="Times New Roman"/>
        </w:rPr>
        <w:t>’</w:t>
      </w:r>
      <w:ins w:id="3176" w:author="Unknown" w:date="2002-04-08T16:06:00Z">
        <w:r>
          <w:rPr>
            <w:rFonts w:ascii="Times New Roman" w:hAnsi="Times New Roman"/>
          </w:rPr>
          <w:t>ils puissent pleinement exercer leur autorité sur les lieux de travail.</w:t>
        </w:r>
      </w:ins>
    </w:p>
    <w:p w:rsidR="00000000" w:rsidRDefault="00000000">
      <w:pPr>
        <w:numPr>
          <w:ilvl w:val="0"/>
          <w:numId w:val="120"/>
          <w:ins w:id="3177" w:author="Unknown" w:date="2002-04-08T16:06:00Z"/>
        </w:numPr>
        <w:spacing w:after="240"/>
        <w:rPr>
          <w:ins w:id="3178" w:author="Unknown" w:date="2002-04-08T16:06:00Z"/>
          <w:rFonts w:ascii="Times New Roman" w:hAnsi="Times New Roman"/>
        </w:rPr>
      </w:pPr>
      <w:ins w:id="3179" w:author="Unknown" w:date="2002-04-08T16:06:00Z">
        <w:r>
          <w:rPr>
            <w:rFonts w:ascii="Times New Roman" w:hAnsi="Times New Roman"/>
          </w:rPr>
          <w:t>Le Comité demande instamment à l</w:t>
        </w:r>
      </w:ins>
      <w:r>
        <w:rPr>
          <w:rFonts w:ascii="Times New Roman" w:hAnsi="Times New Roman"/>
        </w:rPr>
        <w:t>’</w:t>
      </w:r>
      <w:ins w:id="3180" w:author="Unknown" w:date="2002-04-08T16:06:00Z">
        <w:r>
          <w:rPr>
            <w:rFonts w:ascii="Times New Roman" w:hAnsi="Times New Roman"/>
          </w:rPr>
          <w:t>État partie d</w:t>
        </w:r>
      </w:ins>
      <w:r>
        <w:rPr>
          <w:rFonts w:ascii="Times New Roman" w:hAnsi="Times New Roman"/>
        </w:rPr>
        <w:t>’</w:t>
      </w:r>
      <w:ins w:id="3181" w:author="Unknown" w:date="2002-04-08T16:06:00Z">
        <w:r>
          <w:rPr>
            <w:rFonts w:ascii="Times New Roman" w:hAnsi="Times New Roman"/>
          </w:rPr>
          <w:t>adopter et d</w:t>
        </w:r>
      </w:ins>
      <w:r>
        <w:rPr>
          <w:rFonts w:ascii="Times New Roman" w:hAnsi="Times New Roman"/>
        </w:rPr>
        <w:t>’</w:t>
      </w:r>
      <w:ins w:id="3182" w:author="Unknown" w:date="2002-04-08T16:06:00Z">
        <w:r>
          <w:rPr>
            <w:rFonts w:ascii="Times New Roman" w:hAnsi="Times New Roman"/>
          </w:rPr>
          <w:t>appliquer des mesures législatives et autres pour protéger les travailleurs contre les risques que présente pour leur santé l</w:t>
        </w:r>
      </w:ins>
      <w:r>
        <w:rPr>
          <w:rFonts w:ascii="Times New Roman" w:hAnsi="Times New Roman"/>
        </w:rPr>
        <w:t>’</w:t>
      </w:r>
      <w:ins w:id="3183" w:author="Unknown" w:date="2002-04-08T16:06:00Z">
        <w:r>
          <w:rPr>
            <w:rFonts w:ascii="Times New Roman" w:hAnsi="Times New Roman"/>
          </w:rPr>
          <w:t>emploi de substances toxiques, telles que les pesticides et le cyanure, sur les lieux de production de bananes et d</w:t>
        </w:r>
      </w:ins>
      <w:r>
        <w:rPr>
          <w:rFonts w:ascii="Times New Roman" w:hAnsi="Times New Roman"/>
        </w:rPr>
        <w:t>’</w:t>
      </w:r>
      <w:ins w:id="3184" w:author="Unknown" w:date="2002-04-08T16:06:00Z">
        <w:r>
          <w:rPr>
            <w:rFonts w:ascii="Times New Roman" w:hAnsi="Times New Roman"/>
          </w:rPr>
          <w:t>extraction de l</w:t>
        </w:r>
      </w:ins>
      <w:r>
        <w:rPr>
          <w:rFonts w:ascii="Times New Roman" w:hAnsi="Times New Roman"/>
        </w:rPr>
        <w:t>’</w:t>
      </w:r>
      <w:ins w:id="3185" w:author="Unknown" w:date="2002-04-08T16:06:00Z">
        <w:r>
          <w:rPr>
            <w:rFonts w:ascii="Times New Roman" w:hAnsi="Times New Roman"/>
          </w:rPr>
          <w:t>or.</w:t>
        </w:r>
      </w:ins>
    </w:p>
    <w:p w:rsidR="00000000" w:rsidRDefault="00000000">
      <w:pPr>
        <w:numPr>
          <w:ilvl w:val="0"/>
          <w:numId w:val="120"/>
          <w:ins w:id="3186" w:author="Unknown" w:date="2002-04-08T16:06:00Z"/>
        </w:numPr>
        <w:spacing w:after="240"/>
        <w:rPr>
          <w:ins w:id="3187" w:author="Unknown" w:date="2002-04-08T16:06:00Z"/>
          <w:rFonts w:ascii="Times New Roman" w:hAnsi="Times New Roman"/>
        </w:rPr>
      </w:pPr>
      <w:ins w:id="3188" w:author="Unknown" w:date="2002-04-08T16:06:00Z">
        <w:r>
          <w:rPr>
            <w:rFonts w:ascii="Times New Roman" w:hAnsi="Times New Roman"/>
          </w:rPr>
          <w:t>Le Comité recommande vivement à l</w:t>
        </w:r>
      </w:ins>
      <w:r>
        <w:rPr>
          <w:rFonts w:ascii="Times New Roman" w:hAnsi="Times New Roman"/>
        </w:rPr>
        <w:t>’</w:t>
      </w:r>
      <w:ins w:id="3189" w:author="Unknown" w:date="2002-04-08T16:06:00Z">
        <w:r>
          <w:rPr>
            <w:rFonts w:ascii="Times New Roman" w:hAnsi="Times New Roman"/>
          </w:rPr>
          <w:t>État partie d</w:t>
        </w:r>
      </w:ins>
      <w:r>
        <w:rPr>
          <w:rFonts w:ascii="Times New Roman" w:hAnsi="Times New Roman"/>
        </w:rPr>
        <w:t>’</w:t>
      </w:r>
      <w:ins w:id="3190" w:author="Unknown" w:date="2002-04-08T16:06:00Z">
        <w:r>
          <w:rPr>
            <w:rFonts w:ascii="Times New Roman" w:hAnsi="Times New Roman"/>
          </w:rPr>
          <w:t>étendre son système de sécurité sociale, pour y intégrer les groupes à faible revenu et les groupes du secteur non structuré qui en sont actuellement exclus. En outre, le Comité recommande à l</w:t>
        </w:r>
      </w:ins>
      <w:r>
        <w:rPr>
          <w:rFonts w:ascii="Times New Roman" w:hAnsi="Times New Roman"/>
        </w:rPr>
        <w:t>’</w:t>
      </w:r>
      <w:ins w:id="3191" w:author="Unknown" w:date="2002-04-08T16:06:00Z">
        <w:r>
          <w:rPr>
            <w:rFonts w:ascii="Times New Roman" w:hAnsi="Times New Roman"/>
          </w:rPr>
          <w:t>État partie de ratifier les conventions pertinentes de l</w:t>
        </w:r>
      </w:ins>
      <w:r>
        <w:rPr>
          <w:rFonts w:ascii="Times New Roman" w:hAnsi="Times New Roman"/>
        </w:rPr>
        <w:t>’</w:t>
      </w:r>
      <w:ins w:id="3192" w:author="Unknown" w:date="2002-04-08T16:06:00Z">
        <w:r>
          <w:rPr>
            <w:rFonts w:ascii="Times New Roman" w:hAnsi="Times New Roman"/>
          </w:rPr>
          <w:t>OIT relatives à la sécurité sociale, à savoir les Conventions no 102 (1952) concernant la norme minimum de la sécurité sociale, n° 117 (1962) concernant les objectifs et les normes de base de la politique sociale, et n° 118 (1962) concernant l</w:t>
        </w:r>
      </w:ins>
      <w:r>
        <w:rPr>
          <w:rFonts w:ascii="Times New Roman" w:hAnsi="Times New Roman"/>
        </w:rPr>
        <w:t>’</w:t>
      </w:r>
      <w:ins w:id="3193" w:author="Unknown" w:date="2002-04-08T16:06:00Z">
        <w:r>
          <w:rPr>
            <w:rFonts w:ascii="Times New Roman" w:hAnsi="Times New Roman"/>
          </w:rPr>
          <w:t>égalité de traitement des nationaux et des non</w:t>
        </w:r>
      </w:ins>
      <w:r>
        <w:rPr>
          <w:rFonts w:ascii="Times New Roman" w:hAnsi="Times New Roman"/>
        </w:rPr>
        <w:noBreakHyphen/>
      </w:r>
      <w:ins w:id="3194" w:author="Unknown" w:date="2002-04-08T16:06:00Z">
        <w:r>
          <w:rPr>
            <w:rFonts w:ascii="Times New Roman" w:hAnsi="Times New Roman"/>
          </w:rPr>
          <w:t>nationaux en matière de sécurité sociale.</w:t>
        </w:r>
      </w:ins>
    </w:p>
    <w:p w:rsidR="00000000" w:rsidRDefault="00000000">
      <w:pPr>
        <w:numPr>
          <w:ilvl w:val="0"/>
          <w:numId w:val="120"/>
          <w:ins w:id="3195" w:author="Unknown" w:date="2002-04-08T16:06:00Z"/>
        </w:numPr>
        <w:spacing w:after="240"/>
        <w:rPr>
          <w:ins w:id="3196" w:author="Unknown" w:date="2002-04-08T16:06:00Z"/>
          <w:rFonts w:ascii="Times New Roman" w:hAnsi="Times New Roman"/>
        </w:rPr>
      </w:pPr>
      <w:ins w:id="3197" w:author="Unknown" w:date="2002-04-08T16:06:00Z">
        <w:r>
          <w:rPr>
            <w:rFonts w:ascii="Times New Roman" w:hAnsi="Times New Roman"/>
          </w:rPr>
          <w:t>Le Comité invite instamment l</w:t>
        </w:r>
      </w:ins>
      <w:r>
        <w:rPr>
          <w:rFonts w:ascii="Times New Roman" w:hAnsi="Times New Roman"/>
        </w:rPr>
        <w:t>’</w:t>
      </w:r>
      <w:ins w:id="3198" w:author="Unknown" w:date="2002-04-08T16:06:00Z">
        <w:r>
          <w:rPr>
            <w:rFonts w:ascii="Times New Roman" w:hAnsi="Times New Roman"/>
          </w:rPr>
          <w:t>État partie à adopter d</w:t>
        </w:r>
      </w:ins>
      <w:r>
        <w:rPr>
          <w:rFonts w:ascii="Times New Roman" w:hAnsi="Times New Roman"/>
        </w:rPr>
        <w:t>’</w:t>
      </w:r>
      <w:ins w:id="3199" w:author="Unknown" w:date="2002-04-08T16:06:00Z">
        <w:r>
          <w:rPr>
            <w:rFonts w:ascii="Times New Roman" w:hAnsi="Times New Roman"/>
          </w:rPr>
          <w:t>urgence des mesures pour lancer des programmes de réinsertion à l</w:t>
        </w:r>
      </w:ins>
      <w:r>
        <w:rPr>
          <w:rFonts w:ascii="Times New Roman" w:hAnsi="Times New Roman"/>
        </w:rPr>
        <w:t>’</w:t>
      </w:r>
      <w:ins w:id="3200" w:author="Unknown" w:date="2002-04-08T16:06:00Z">
        <w:r>
          <w:rPr>
            <w:rFonts w:ascii="Times New Roman" w:hAnsi="Times New Roman"/>
          </w:rPr>
          <w:t>intention des enfants des rues. Il l</w:t>
        </w:r>
      </w:ins>
      <w:r>
        <w:rPr>
          <w:rFonts w:ascii="Times New Roman" w:hAnsi="Times New Roman"/>
        </w:rPr>
        <w:t>’</w:t>
      </w:r>
      <w:ins w:id="3201" w:author="Unknown" w:date="2002-04-08T16:06:00Z">
        <w:r>
          <w:rPr>
            <w:rFonts w:ascii="Times New Roman" w:hAnsi="Times New Roman"/>
          </w:rPr>
          <w:t>engage également à s</w:t>
        </w:r>
      </w:ins>
      <w:r>
        <w:rPr>
          <w:rFonts w:ascii="Times New Roman" w:hAnsi="Times New Roman"/>
        </w:rPr>
        <w:t>’</w:t>
      </w:r>
      <w:ins w:id="3202" w:author="Unknown" w:date="2002-04-08T16:06:00Z">
        <w:r>
          <w:rPr>
            <w:rFonts w:ascii="Times New Roman" w:hAnsi="Times New Roman"/>
          </w:rPr>
          <w:t>attaquer au problème des violences sexuelles, de l</w:t>
        </w:r>
      </w:ins>
      <w:r>
        <w:rPr>
          <w:rFonts w:ascii="Times New Roman" w:hAnsi="Times New Roman"/>
        </w:rPr>
        <w:t>’</w:t>
      </w:r>
      <w:ins w:id="3203" w:author="Unknown" w:date="2002-04-08T16:06:00Z">
        <w:r>
          <w:rPr>
            <w:rFonts w:ascii="Times New Roman" w:hAnsi="Times New Roman"/>
          </w:rPr>
          <w:t>exploitation et de la prostitution dont sont victimes des enfants, en adoptant un plan national pour combattre ce phénomène, et notamment en recueillant des données pertinentes et en procédant à une étude approfondie de la question.</w:t>
        </w:r>
      </w:ins>
    </w:p>
    <w:p w:rsidR="00000000" w:rsidRDefault="00000000">
      <w:pPr>
        <w:numPr>
          <w:ilvl w:val="0"/>
          <w:numId w:val="120"/>
          <w:ins w:id="3204" w:author="Unknown" w:date="2002-04-08T16:06:00Z"/>
        </w:numPr>
        <w:spacing w:after="240"/>
        <w:rPr>
          <w:ins w:id="3205" w:author="Unknown" w:date="2002-04-08T16:06:00Z"/>
          <w:rFonts w:ascii="Times New Roman" w:hAnsi="Times New Roman"/>
        </w:rPr>
      </w:pPr>
      <w:ins w:id="3206" w:author="Unknown" w:date="2002-04-08T16:06:00Z">
        <w:r>
          <w:rPr>
            <w:rFonts w:ascii="Times New Roman" w:hAnsi="Times New Roman"/>
          </w:rPr>
          <w:t>Le Comité recommande vivement à l</w:t>
        </w:r>
      </w:ins>
      <w:r>
        <w:rPr>
          <w:rFonts w:ascii="Times New Roman" w:hAnsi="Times New Roman"/>
        </w:rPr>
        <w:t>’</w:t>
      </w:r>
      <w:ins w:id="3207" w:author="Unknown" w:date="2002-04-08T16:06:00Z">
        <w:r>
          <w:rPr>
            <w:rFonts w:ascii="Times New Roman" w:hAnsi="Times New Roman"/>
          </w:rPr>
          <w:t>État partie de faire appliquer avec toute l</w:t>
        </w:r>
      </w:ins>
      <w:r>
        <w:rPr>
          <w:rFonts w:ascii="Times New Roman" w:hAnsi="Times New Roman"/>
        </w:rPr>
        <w:t>’</w:t>
      </w:r>
      <w:ins w:id="3208" w:author="Unknown" w:date="2002-04-08T16:06:00Z">
        <w:r>
          <w:rPr>
            <w:rFonts w:ascii="Times New Roman" w:hAnsi="Times New Roman"/>
          </w:rPr>
          <w:t>énergie requise la législation en vigueur concernant la violence dans la famille, et de mieux former à cette fin les policiers et autres responsables de l</w:t>
        </w:r>
      </w:ins>
      <w:r>
        <w:rPr>
          <w:rFonts w:ascii="Times New Roman" w:hAnsi="Times New Roman"/>
        </w:rPr>
        <w:t>’</w:t>
      </w:r>
      <w:ins w:id="3209" w:author="Unknown" w:date="2002-04-08T16:06:00Z">
        <w:r>
          <w:rPr>
            <w:rFonts w:ascii="Times New Roman" w:hAnsi="Times New Roman"/>
          </w:rPr>
          <w:t>application des lois.</w:t>
        </w:r>
      </w:ins>
    </w:p>
    <w:p w:rsidR="00000000" w:rsidRDefault="00000000">
      <w:pPr>
        <w:numPr>
          <w:ilvl w:val="0"/>
          <w:numId w:val="120"/>
          <w:ins w:id="3210" w:author="Unknown" w:date="2002-04-08T16:06:00Z"/>
        </w:numPr>
        <w:spacing w:after="240"/>
        <w:rPr>
          <w:ins w:id="3211" w:author="Unknown" w:date="2002-04-08T16:06:00Z"/>
          <w:rFonts w:ascii="Times New Roman" w:hAnsi="Times New Roman"/>
        </w:rPr>
      </w:pPr>
      <w:ins w:id="3212" w:author="Unknown" w:date="2002-04-08T16:06:00Z">
        <w:r>
          <w:rPr>
            <w:rFonts w:ascii="Times New Roman" w:hAnsi="Times New Roman"/>
          </w:rPr>
          <w:t>Le Comité recommande que le montant du salaire minimum soit fixé sur la base de critères permettant d</w:t>
        </w:r>
      </w:ins>
      <w:r>
        <w:rPr>
          <w:rFonts w:ascii="Times New Roman" w:hAnsi="Times New Roman"/>
        </w:rPr>
        <w:t>’</w:t>
      </w:r>
      <w:ins w:id="3213" w:author="Unknown" w:date="2002-04-08T16:06:00Z">
        <w:r>
          <w:rPr>
            <w:rFonts w:ascii="Times New Roman" w:hAnsi="Times New Roman"/>
          </w:rPr>
          <w:t>assurer un niveau de vie suffisant dans l</w:t>
        </w:r>
      </w:ins>
      <w:r>
        <w:rPr>
          <w:rFonts w:ascii="Times New Roman" w:hAnsi="Times New Roman"/>
        </w:rPr>
        <w:t>’</w:t>
      </w:r>
      <w:ins w:id="3214" w:author="Unknown" w:date="2002-04-08T16:06:00Z">
        <w:r>
          <w:rPr>
            <w:rFonts w:ascii="Times New Roman" w:hAnsi="Times New Roman"/>
          </w:rPr>
          <w:t>État partie.</w:t>
        </w:r>
      </w:ins>
    </w:p>
    <w:p w:rsidR="00000000" w:rsidRDefault="00000000">
      <w:pPr>
        <w:numPr>
          <w:ilvl w:val="0"/>
          <w:numId w:val="120"/>
          <w:ins w:id="3215" w:author="Unknown" w:date="2002-04-08T16:06:00Z"/>
        </w:numPr>
        <w:spacing w:after="240"/>
        <w:rPr>
          <w:ins w:id="3216" w:author="Unknown" w:date="2002-04-08T16:06:00Z"/>
          <w:rFonts w:ascii="Times New Roman" w:hAnsi="Times New Roman"/>
          <w:bCs/>
        </w:rPr>
      </w:pPr>
      <w:ins w:id="3217" w:author="Unknown" w:date="2002-04-08T16:06:00Z">
        <w:r>
          <w:rPr>
            <w:rFonts w:ascii="Times New Roman" w:hAnsi="Times New Roman"/>
          </w:rPr>
          <w:t>Le Comité demande que, dans son prochain rapport périodique, l</w:t>
        </w:r>
      </w:ins>
      <w:r>
        <w:rPr>
          <w:rFonts w:ascii="Times New Roman" w:hAnsi="Times New Roman"/>
        </w:rPr>
        <w:t>’</w:t>
      </w:r>
      <w:ins w:id="3218" w:author="Unknown" w:date="2002-04-08T16:06:00Z">
        <w:r>
          <w:rPr>
            <w:rFonts w:ascii="Times New Roman" w:hAnsi="Times New Roman"/>
          </w:rPr>
          <w:t>État partie fournisse des renseignements sur l</w:t>
        </w:r>
      </w:ins>
      <w:r>
        <w:rPr>
          <w:rFonts w:ascii="Times New Roman" w:hAnsi="Times New Roman"/>
        </w:rPr>
        <w:t>’</w:t>
      </w:r>
      <w:ins w:id="3219" w:author="Unknown" w:date="2002-04-08T16:06:00Z">
        <w:r>
          <w:rPr>
            <w:rFonts w:ascii="Times New Roman" w:hAnsi="Times New Roman"/>
          </w:rPr>
          <w:t>élaboration d</w:t>
        </w:r>
      </w:ins>
      <w:r>
        <w:rPr>
          <w:rFonts w:ascii="Times New Roman" w:hAnsi="Times New Roman"/>
        </w:rPr>
        <w:t>’</w:t>
      </w:r>
      <w:ins w:id="3220" w:author="Unknown" w:date="2002-04-08T16:06:00Z">
        <w:r>
          <w:rPr>
            <w:rFonts w:ascii="Times New Roman" w:hAnsi="Times New Roman"/>
          </w:rPr>
          <w:t>une stratégie nationale en matière de logement et sur les progrès faits en vue d</w:t>
        </w:r>
      </w:ins>
      <w:r>
        <w:rPr>
          <w:rFonts w:ascii="Times New Roman" w:hAnsi="Times New Roman"/>
        </w:rPr>
        <w:t>’</w:t>
      </w:r>
      <w:ins w:id="3221" w:author="Unknown" w:date="2002-04-08T16:06:00Z">
        <w:r>
          <w:rPr>
            <w:rFonts w:ascii="Times New Roman" w:hAnsi="Times New Roman"/>
          </w:rPr>
          <w:t>assurer à tous un logement suffisant, en particulier aux personnes à faible revenu, aux personnes vulnérables ou marginalisées et à celles qui ont subi des pertes du fait du cyclone Mitch. Le Comité recommande également à l</w:t>
        </w:r>
      </w:ins>
      <w:r>
        <w:rPr>
          <w:rFonts w:ascii="Times New Roman" w:hAnsi="Times New Roman"/>
        </w:rPr>
        <w:t>’</w:t>
      </w:r>
      <w:ins w:id="3222" w:author="Unknown" w:date="2002-04-08T16:06:00Z">
        <w:r>
          <w:rPr>
            <w:rFonts w:ascii="Times New Roman" w:hAnsi="Times New Roman"/>
          </w:rPr>
          <w:t>État partie de prendre toutes les mesures</w:t>
        </w:r>
        <w:r>
          <w:rPr>
            <w:rFonts w:ascii="Times New Roman" w:hAnsi="Times New Roman"/>
            <w:bCs/>
          </w:rPr>
          <w:t xml:space="preserve"> nécessaires pour remédier au problème des expulsions forcées et des sans</w:t>
        </w:r>
      </w:ins>
      <w:r>
        <w:rPr>
          <w:rFonts w:ascii="Times New Roman" w:hAnsi="Times New Roman"/>
          <w:bCs/>
        </w:rPr>
        <w:noBreakHyphen/>
      </w:r>
      <w:ins w:id="3223" w:author="Unknown" w:date="2002-04-08T16:06:00Z">
        <w:r>
          <w:rPr>
            <w:rFonts w:ascii="Times New Roman" w:hAnsi="Times New Roman"/>
            <w:bCs/>
          </w:rPr>
          <w:t>abri.</w:t>
        </w:r>
      </w:ins>
    </w:p>
    <w:p w:rsidR="00000000" w:rsidRDefault="00000000">
      <w:pPr>
        <w:numPr>
          <w:ilvl w:val="0"/>
          <w:numId w:val="120"/>
          <w:ins w:id="3224" w:author="Unknown" w:date="2002-04-08T16:06:00Z"/>
        </w:numPr>
        <w:spacing w:after="240"/>
        <w:rPr>
          <w:ins w:id="3225" w:author="Unknown" w:date="2002-04-08T16:06:00Z"/>
          <w:rFonts w:ascii="Times New Roman" w:hAnsi="Times New Roman"/>
        </w:rPr>
      </w:pPr>
      <w:ins w:id="3226" w:author="Unknown" w:date="2002-04-08T16:06:00Z">
        <w:r>
          <w:rPr>
            <w:rFonts w:ascii="Times New Roman" w:hAnsi="Times New Roman"/>
          </w:rPr>
          <w:t>Le Comité recommande à l</w:t>
        </w:r>
      </w:ins>
      <w:r>
        <w:rPr>
          <w:rFonts w:ascii="Times New Roman" w:hAnsi="Times New Roman"/>
        </w:rPr>
        <w:t>’</w:t>
      </w:r>
      <w:ins w:id="3227" w:author="Unknown" w:date="2002-04-08T16:06:00Z">
        <w:r>
          <w:rPr>
            <w:rFonts w:ascii="Times New Roman" w:hAnsi="Times New Roman"/>
          </w:rPr>
          <w:t>État partie de revoir sa législation et d</w:t>
        </w:r>
      </w:ins>
      <w:r>
        <w:rPr>
          <w:rFonts w:ascii="Times New Roman" w:hAnsi="Times New Roman"/>
        </w:rPr>
        <w:t>’</w:t>
      </w:r>
      <w:ins w:id="3228" w:author="Unknown" w:date="2002-04-08T16:06:00Z">
        <w:r>
          <w:rPr>
            <w:rFonts w:ascii="Times New Roman" w:hAnsi="Times New Roman"/>
          </w:rPr>
          <w:t xml:space="preserve">adopter toutes les mesures nécessaires pour poursuivre la réforme agraire et régler les problèmes liés aux </w:t>
        </w:r>
        <w:commentRangeStart w:id="3229"/>
        <w:r>
          <w:rPr>
            <w:rFonts w:ascii="Times New Roman" w:hAnsi="Times New Roman"/>
          </w:rPr>
          <w:t>régimes fonciers</w:t>
        </w:r>
        <w:commentRangeEnd w:id="3229"/>
        <w:r>
          <w:rPr>
            <w:rStyle w:val="CommentReference"/>
            <w:rFonts w:ascii="Times New Roman" w:hAnsi="Times New Roman"/>
            <w:vanish/>
          </w:rPr>
          <w:commentReference w:id="3229"/>
        </w:r>
        <w:r>
          <w:rPr>
            <w:rFonts w:ascii="Times New Roman" w:hAnsi="Times New Roman"/>
          </w:rPr>
          <w:t xml:space="preserve"> d</w:t>
        </w:r>
      </w:ins>
      <w:r>
        <w:rPr>
          <w:rFonts w:ascii="Times New Roman" w:hAnsi="Times New Roman"/>
        </w:rPr>
        <w:t>’</w:t>
      </w:r>
      <w:ins w:id="3230" w:author="Unknown" w:date="2002-04-08T16:06:00Z">
        <w:r>
          <w:rPr>
            <w:rFonts w:ascii="Times New Roman" w:hAnsi="Times New Roman"/>
          </w:rPr>
          <w:t xml:space="preserve">une manière qui prenne en considération les besoins des </w:t>
        </w:r>
        <w:r>
          <w:rPr>
            <w:rFonts w:ascii="Times New Roman" w:hAnsi="Times New Roman"/>
            <w:i/>
            <w:iCs/>
            <w:lang w:val="es-ES_tradnl"/>
          </w:rPr>
          <w:t>campesinos</w:t>
        </w:r>
        <w:r>
          <w:rPr>
            <w:rFonts w:ascii="Times New Roman" w:hAnsi="Times New Roman"/>
          </w:rPr>
          <w:t xml:space="preserve"> (paysans) et les droits fonciers des populations autochtones.</w:t>
        </w:r>
      </w:ins>
    </w:p>
    <w:p w:rsidR="00000000" w:rsidRDefault="00000000">
      <w:pPr>
        <w:numPr>
          <w:ilvl w:val="0"/>
          <w:numId w:val="120"/>
          <w:ins w:id="3231" w:author="Unknown" w:date="2002-04-08T16:06:00Z"/>
        </w:numPr>
        <w:spacing w:after="240"/>
        <w:rPr>
          <w:ins w:id="3232" w:author="Unknown" w:date="2002-04-08T16:06:00Z"/>
          <w:rFonts w:ascii="Times New Roman" w:hAnsi="Times New Roman"/>
        </w:rPr>
      </w:pPr>
      <w:ins w:id="3233" w:author="Unknown" w:date="2002-04-08T16:06:00Z">
        <w:r>
          <w:rPr>
            <w:rFonts w:ascii="Times New Roman" w:hAnsi="Times New Roman"/>
          </w:rPr>
          <w:t>Étant donné que les concessions minières peuvent avoir des incidences importantes sur l</w:t>
        </w:r>
      </w:ins>
      <w:r>
        <w:rPr>
          <w:rFonts w:ascii="Times New Roman" w:hAnsi="Times New Roman"/>
        </w:rPr>
        <w:t>’</w:t>
      </w:r>
      <w:ins w:id="3234" w:author="Unknown" w:date="2002-04-08T16:06:00Z">
        <w:r>
          <w:rPr>
            <w:rFonts w:ascii="Times New Roman" w:hAnsi="Times New Roman"/>
          </w:rPr>
          <w:t>application des dispositions de l</w:t>
        </w:r>
      </w:ins>
      <w:r>
        <w:rPr>
          <w:rFonts w:ascii="Times New Roman" w:hAnsi="Times New Roman"/>
        </w:rPr>
        <w:t>’</w:t>
      </w:r>
      <w:ins w:id="3235" w:author="Unknown" w:date="2002-04-08T16:06:00Z">
        <w:r>
          <w:rPr>
            <w:rFonts w:ascii="Times New Roman" w:hAnsi="Times New Roman"/>
          </w:rPr>
          <w:t>article 12 et d</w:t>
        </w:r>
      </w:ins>
      <w:r>
        <w:rPr>
          <w:rFonts w:ascii="Times New Roman" w:hAnsi="Times New Roman"/>
        </w:rPr>
        <w:t>’</w:t>
      </w:r>
      <w:ins w:id="3236" w:author="Unknown" w:date="2002-04-08T16:06:00Z">
        <w:r>
          <w:rPr>
            <w:rFonts w:ascii="Times New Roman" w:hAnsi="Times New Roman"/>
          </w:rPr>
          <w:t>autres dispositions du Pacte, le Comité recommande que les demandes de concessions soient rendues publiques dans toutes les localités où ont lieu</w:t>
        </w:r>
        <w:r>
          <w:rPr>
            <w:rFonts w:ascii="Times New Roman" w:hAnsi="Times New Roman"/>
            <w:bCs/>
          </w:rPr>
          <w:t xml:space="preserve"> des activités d</w:t>
        </w:r>
      </w:ins>
      <w:r>
        <w:rPr>
          <w:rFonts w:ascii="Times New Roman" w:hAnsi="Times New Roman"/>
          <w:bCs/>
        </w:rPr>
        <w:t>’</w:t>
      </w:r>
      <w:ins w:id="3237" w:author="Unknown" w:date="2002-04-08T16:06:00Z">
        <w:r>
          <w:rPr>
            <w:rFonts w:ascii="Times New Roman" w:hAnsi="Times New Roman"/>
            <w:bCs/>
          </w:rPr>
          <w:t>exploitation minière et</w:t>
        </w:r>
        <w:r>
          <w:rPr>
            <w:rFonts w:ascii="Times New Roman" w:hAnsi="Times New Roman"/>
          </w:rPr>
          <w:t xml:space="preserve"> qu</w:t>
        </w:r>
      </w:ins>
      <w:r>
        <w:rPr>
          <w:rFonts w:ascii="Times New Roman" w:hAnsi="Times New Roman"/>
        </w:rPr>
        <w:t>’</w:t>
      </w:r>
      <w:ins w:id="3238" w:author="Unknown" w:date="2002-04-08T16:06:00Z">
        <w:r>
          <w:rPr>
            <w:rFonts w:ascii="Times New Roman" w:hAnsi="Times New Roman"/>
          </w:rPr>
          <w:t>opposition puisse être faite à l</w:t>
        </w:r>
      </w:ins>
      <w:r>
        <w:rPr>
          <w:rFonts w:ascii="Times New Roman" w:hAnsi="Times New Roman"/>
        </w:rPr>
        <w:t>’</w:t>
      </w:r>
      <w:ins w:id="3239" w:author="Unknown" w:date="2002-04-08T16:06:00Z">
        <w:r>
          <w:rPr>
            <w:rFonts w:ascii="Times New Roman" w:hAnsi="Times New Roman"/>
          </w:rPr>
          <w:t>octroi d</w:t>
        </w:r>
      </w:ins>
      <w:r>
        <w:rPr>
          <w:rFonts w:ascii="Times New Roman" w:hAnsi="Times New Roman"/>
        </w:rPr>
        <w:t>’</w:t>
      </w:r>
      <w:ins w:id="3240" w:author="Unknown" w:date="2002-04-08T16:06:00Z">
        <w:r>
          <w:rPr>
            <w:rFonts w:ascii="Times New Roman" w:hAnsi="Times New Roman"/>
          </w:rPr>
          <w:t xml:space="preserve">une concession dans les trois mois (et non plus dans les quinze jours) suivant la publication de la demande dans la localité concernée, </w:t>
        </w:r>
        <w:r>
          <w:rPr>
            <w:rFonts w:ascii="Times New Roman" w:hAnsi="Times New Roman"/>
            <w:bCs/>
          </w:rPr>
          <w:t>conformément</w:t>
        </w:r>
        <w:r>
          <w:rPr>
            <w:rFonts w:ascii="Times New Roman" w:hAnsi="Times New Roman"/>
          </w:rPr>
          <w:t xml:space="preserve"> aux principes d</w:t>
        </w:r>
      </w:ins>
      <w:r>
        <w:rPr>
          <w:rFonts w:ascii="Times New Roman" w:hAnsi="Times New Roman"/>
        </w:rPr>
        <w:t>’</w:t>
      </w:r>
      <w:ins w:id="3241" w:author="Unknown" w:date="2002-04-08T16:06:00Z">
        <w:r>
          <w:rPr>
            <w:rFonts w:ascii="Times New Roman" w:hAnsi="Times New Roman"/>
          </w:rPr>
          <w:t>une procédure équitable.</w:t>
        </w:r>
      </w:ins>
    </w:p>
    <w:p w:rsidR="00000000" w:rsidRDefault="00000000">
      <w:pPr>
        <w:numPr>
          <w:ilvl w:val="0"/>
          <w:numId w:val="120"/>
          <w:ins w:id="3242" w:author="Unknown" w:date="2002-04-08T16:06:00Z"/>
        </w:numPr>
        <w:spacing w:after="240"/>
        <w:rPr>
          <w:ins w:id="3243" w:author="Unknown" w:date="2002-04-08T16:06:00Z"/>
          <w:rFonts w:ascii="Times New Roman" w:hAnsi="Times New Roman"/>
        </w:rPr>
      </w:pPr>
      <w:ins w:id="3244" w:author="Unknown" w:date="2002-04-08T16:06:00Z">
        <w:r>
          <w:rPr>
            <w:rFonts w:ascii="Times New Roman" w:hAnsi="Times New Roman"/>
          </w:rPr>
          <w:t>Le Comité invite instamment l</w:t>
        </w:r>
      </w:ins>
      <w:r>
        <w:rPr>
          <w:rFonts w:ascii="Times New Roman" w:hAnsi="Times New Roman"/>
        </w:rPr>
        <w:t>’</w:t>
      </w:r>
      <w:ins w:id="3245" w:author="Unknown" w:date="2002-04-08T16:06:00Z">
        <w:r>
          <w:rPr>
            <w:rFonts w:ascii="Times New Roman" w:hAnsi="Times New Roman"/>
          </w:rPr>
          <w:t>État partie à prendre immédiatement des mesures pour obvier aux incidences négatives qu</w:t>
        </w:r>
      </w:ins>
      <w:r>
        <w:rPr>
          <w:rFonts w:ascii="Times New Roman" w:hAnsi="Times New Roman"/>
        </w:rPr>
        <w:t>’</w:t>
      </w:r>
      <w:ins w:id="3246" w:author="Unknown" w:date="2002-04-08T16:06:00Z">
        <w:r>
          <w:rPr>
            <w:rFonts w:ascii="Times New Roman" w:hAnsi="Times New Roman"/>
          </w:rPr>
          <w:t>a sur l</w:t>
        </w:r>
      </w:ins>
      <w:r>
        <w:rPr>
          <w:rFonts w:ascii="Times New Roman" w:hAnsi="Times New Roman"/>
        </w:rPr>
        <w:t>’</w:t>
      </w:r>
      <w:ins w:id="3247" w:author="Unknown" w:date="2002-04-08T16:06:00Z">
        <w:r>
          <w:rPr>
            <w:rFonts w:ascii="Times New Roman" w:hAnsi="Times New Roman"/>
          </w:rPr>
          <w:t>environnement et la santé l</w:t>
        </w:r>
      </w:ins>
      <w:r>
        <w:rPr>
          <w:rFonts w:ascii="Times New Roman" w:hAnsi="Times New Roman"/>
        </w:rPr>
        <w:t>’</w:t>
      </w:r>
      <w:ins w:id="3248" w:author="Unknown" w:date="2002-04-08T16:06:00Z">
        <w:r>
          <w:rPr>
            <w:rFonts w:ascii="Times New Roman" w:hAnsi="Times New Roman"/>
          </w:rPr>
          <w:t xml:space="preserve">emploi de polluants </w:t>
        </w:r>
        <w:r>
          <w:rPr>
            <w:rFonts w:ascii="Times New Roman" w:hAnsi="Times New Roman"/>
            <w:bCs/>
          </w:rPr>
          <w:t>et de substances toxiques</w:t>
        </w:r>
        <w:r>
          <w:rPr>
            <w:rFonts w:ascii="Times New Roman" w:hAnsi="Times New Roman"/>
          </w:rPr>
          <w:t xml:space="preserve"> dans le cadre de certaines activités </w:t>
        </w:r>
        <w:r>
          <w:rPr>
            <w:rFonts w:ascii="Times New Roman" w:hAnsi="Times New Roman"/>
            <w:bCs/>
          </w:rPr>
          <w:t>agricoles et</w:t>
        </w:r>
        <w:r>
          <w:rPr>
            <w:rFonts w:ascii="Times New Roman" w:hAnsi="Times New Roman"/>
          </w:rPr>
          <w:t xml:space="preserve"> industrielles, notamment la production de bananes et l</w:t>
        </w:r>
      </w:ins>
      <w:r>
        <w:rPr>
          <w:rFonts w:ascii="Times New Roman" w:hAnsi="Times New Roman"/>
        </w:rPr>
        <w:t>’</w:t>
      </w:r>
      <w:ins w:id="3249" w:author="Unknown" w:date="2002-04-08T16:06:00Z">
        <w:r>
          <w:rPr>
            <w:rFonts w:ascii="Times New Roman" w:hAnsi="Times New Roman"/>
          </w:rPr>
          <w:t>extraction de l</w:t>
        </w:r>
      </w:ins>
      <w:r>
        <w:rPr>
          <w:rFonts w:ascii="Times New Roman" w:hAnsi="Times New Roman"/>
        </w:rPr>
        <w:t>’</w:t>
      </w:r>
      <w:ins w:id="3250" w:author="Unknown" w:date="2002-04-08T16:06:00Z">
        <w:r>
          <w:rPr>
            <w:rFonts w:ascii="Times New Roman" w:hAnsi="Times New Roman"/>
          </w:rPr>
          <w:t xml:space="preserve">or. À cet égard, le Comité recommande </w:t>
        </w:r>
        <w:r>
          <w:rPr>
            <w:rFonts w:ascii="Times New Roman" w:hAnsi="Times New Roman"/>
            <w:bCs/>
          </w:rPr>
          <w:t>à l</w:t>
        </w:r>
      </w:ins>
      <w:r>
        <w:rPr>
          <w:rFonts w:ascii="Times New Roman" w:hAnsi="Times New Roman"/>
          <w:bCs/>
        </w:rPr>
        <w:t>’</w:t>
      </w:r>
      <w:ins w:id="3251" w:author="Unknown" w:date="2002-04-08T16:06:00Z">
        <w:r>
          <w:rPr>
            <w:rFonts w:ascii="Times New Roman" w:hAnsi="Times New Roman"/>
            <w:bCs/>
          </w:rPr>
          <w:t>État partie de créer</w:t>
        </w:r>
        <w:r>
          <w:rPr>
            <w:rFonts w:ascii="Times New Roman" w:hAnsi="Times New Roman"/>
          </w:rPr>
          <w:t xml:space="preserve"> un mécanisme </w:t>
        </w:r>
        <w:r>
          <w:rPr>
            <w:rFonts w:ascii="Times New Roman" w:hAnsi="Times New Roman"/>
            <w:bCs/>
          </w:rPr>
          <w:t>qui lui permette de</w:t>
        </w:r>
        <w:r>
          <w:rPr>
            <w:rFonts w:ascii="Times New Roman" w:hAnsi="Times New Roman"/>
          </w:rPr>
          <w:t xml:space="preserve"> contrôler </w:t>
        </w:r>
        <w:r>
          <w:rPr>
            <w:rFonts w:ascii="Times New Roman" w:hAnsi="Times New Roman"/>
            <w:bCs/>
          </w:rPr>
          <w:t>efficacement</w:t>
        </w:r>
        <w:r>
          <w:rPr>
            <w:rFonts w:ascii="Times New Roman" w:hAnsi="Times New Roman"/>
          </w:rPr>
          <w:t xml:space="preserve"> les études d</w:t>
        </w:r>
      </w:ins>
      <w:r>
        <w:rPr>
          <w:rFonts w:ascii="Times New Roman" w:hAnsi="Times New Roman"/>
        </w:rPr>
        <w:t>’</w:t>
      </w:r>
      <w:ins w:id="3252" w:author="Unknown" w:date="2002-04-08T16:06:00Z">
        <w:r>
          <w:rPr>
            <w:rFonts w:ascii="Times New Roman" w:hAnsi="Times New Roman"/>
          </w:rPr>
          <w:t>impact sur l</w:t>
        </w:r>
      </w:ins>
      <w:r>
        <w:rPr>
          <w:rFonts w:ascii="Times New Roman" w:hAnsi="Times New Roman"/>
        </w:rPr>
        <w:t>’</w:t>
      </w:r>
      <w:ins w:id="3253" w:author="Unknown" w:date="2002-04-08T16:06:00Z">
        <w:r>
          <w:rPr>
            <w:rFonts w:ascii="Times New Roman" w:hAnsi="Times New Roman"/>
          </w:rPr>
          <w:t xml:space="preserve">environnement menées </w:t>
        </w:r>
        <w:r>
          <w:rPr>
            <w:rFonts w:ascii="Times New Roman" w:hAnsi="Times New Roman"/>
            <w:bCs/>
          </w:rPr>
          <w:t>par les secteurs concernés ou en leur nom</w:t>
        </w:r>
        <w:r>
          <w:rPr>
            <w:rFonts w:ascii="Times New Roman" w:hAnsi="Times New Roman"/>
          </w:rPr>
          <w:t xml:space="preserve">. </w:t>
        </w:r>
      </w:ins>
    </w:p>
    <w:p w:rsidR="00000000" w:rsidRDefault="00000000">
      <w:pPr>
        <w:numPr>
          <w:ilvl w:val="0"/>
          <w:numId w:val="120"/>
          <w:ins w:id="3254" w:author="Unknown" w:date="2002-04-08T16:06:00Z"/>
        </w:numPr>
        <w:spacing w:after="240"/>
        <w:rPr>
          <w:ins w:id="3255" w:author="Unknown" w:date="2002-04-08T16:06:00Z"/>
          <w:rFonts w:ascii="Times New Roman" w:hAnsi="Times New Roman"/>
        </w:rPr>
      </w:pPr>
      <w:ins w:id="3256" w:author="Unknown" w:date="2002-04-08T16:06:00Z">
        <w:r>
          <w:rPr>
            <w:rFonts w:ascii="Times New Roman" w:hAnsi="Times New Roman"/>
          </w:rPr>
          <w:t>Le Comité invite instamment l</w:t>
        </w:r>
      </w:ins>
      <w:r>
        <w:rPr>
          <w:rFonts w:ascii="Times New Roman" w:hAnsi="Times New Roman"/>
        </w:rPr>
        <w:t>’</w:t>
      </w:r>
      <w:ins w:id="3257" w:author="Unknown" w:date="2002-04-08T16:06:00Z">
        <w:r>
          <w:rPr>
            <w:rFonts w:ascii="Times New Roman" w:hAnsi="Times New Roman"/>
          </w:rPr>
          <w:t xml:space="preserve">État partie à prendre des mesures </w:t>
        </w:r>
        <w:r>
          <w:rPr>
            <w:rFonts w:ascii="Times New Roman" w:hAnsi="Times New Roman"/>
            <w:bCs/>
          </w:rPr>
          <w:t>efficaces</w:t>
        </w:r>
        <w:r>
          <w:rPr>
            <w:rFonts w:ascii="Times New Roman" w:hAnsi="Times New Roman"/>
          </w:rPr>
          <w:t xml:space="preserve"> pour combattre </w:t>
        </w:r>
        <w:r>
          <w:rPr>
            <w:rFonts w:ascii="Times New Roman" w:hAnsi="Times New Roman"/>
            <w:spacing w:val="-2"/>
          </w:rPr>
          <w:t xml:space="preserve">la progression du VIH/sida – en particulier </w:t>
        </w:r>
        <w:r>
          <w:rPr>
            <w:rFonts w:ascii="Times New Roman" w:hAnsi="Times New Roman"/>
            <w:bCs/>
            <w:spacing w:val="-2"/>
          </w:rPr>
          <w:t>pour faciliter l</w:t>
        </w:r>
      </w:ins>
      <w:r>
        <w:rPr>
          <w:rFonts w:ascii="Times New Roman" w:hAnsi="Times New Roman"/>
          <w:bCs/>
          <w:spacing w:val="-2"/>
        </w:rPr>
        <w:t>’</w:t>
      </w:r>
      <w:ins w:id="3258" w:author="Unknown" w:date="2002-04-08T16:06:00Z">
        <w:r>
          <w:rPr>
            <w:rFonts w:ascii="Times New Roman" w:hAnsi="Times New Roman"/>
            <w:bCs/>
            <w:spacing w:val="-2"/>
          </w:rPr>
          <w:t xml:space="preserve">accès aux médicaments essentiels –, </w:t>
        </w:r>
        <w:r>
          <w:rPr>
            <w:rFonts w:ascii="Times New Roman" w:hAnsi="Times New Roman"/>
            <w:bCs/>
          </w:rPr>
          <w:t>et à faire appel à la coopération internationale dans ce domaine</w:t>
        </w:r>
        <w:r>
          <w:rPr>
            <w:rFonts w:ascii="Times New Roman" w:hAnsi="Times New Roman"/>
          </w:rPr>
          <w:t>.</w:t>
        </w:r>
      </w:ins>
    </w:p>
    <w:p w:rsidR="00000000" w:rsidRDefault="00000000">
      <w:pPr>
        <w:numPr>
          <w:ilvl w:val="0"/>
          <w:numId w:val="120"/>
          <w:ins w:id="3259" w:author="Unknown" w:date="2002-04-08T16:06:00Z"/>
        </w:numPr>
        <w:spacing w:after="240"/>
        <w:rPr>
          <w:ins w:id="3260" w:author="Unknown" w:date="2002-04-08T16:06:00Z"/>
          <w:rFonts w:ascii="Times New Roman" w:hAnsi="Times New Roman"/>
          <w:bCs/>
        </w:rPr>
      </w:pPr>
      <w:ins w:id="3261" w:author="Unknown" w:date="2002-04-08T16:06:00Z">
        <w:r>
          <w:rPr>
            <w:rFonts w:ascii="Times New Roman" w:hAnsi="Times New Roman"/>
            <w:spacing w:val="-2"/>
          </w:rPr>
          <w:t>Le Comité recommande à l</w:t>
        </w:r>
      </w:ins>
      <w:r>
        <w:rPr>
          <w:rFonts w:ascii="Times New Roman" w:hAnsi="Times New Roman"/>
          <w:spacing w:val="-2"/>
        </w:rPr>
        <w:t>’</w:t>
      </w:r>
      <w:ins w:id="3262" w:author="Unknown" w:date="2002-04-08T16:06:00Z">
        <w:r>
          <w:rPr>
            <w:rFonts w:ascii="Times New Roman" w:hAnsi="Times New Roman"/>
            <w:spacing w:val="-2"/>
          </w:rPr>
          <w:t xml:space="preserve">État partie de continuer à mettre en œuvre sa politique en matière </w:t>
        </w:r>
        <w:r>
          <w:rPr>
            <w:rFonts w:ascii="Times New Roman" w:hAnsi="Times New Roman"/>
            <w:spacing w:val="-4"/>
          </w:rPr>
          <w:t xml:space="preserve">de santé de la reproduction, </w:t>
        </w:r>
        <w:r>
          <w:rPr>
            <w:rFonts w:ascii="Times New Roman" w:hAnsi="Times New Roman"/>
            <w:bCs/>
            <w:spacing w:val="-4"/>
          </w:rPr>
          <w:t>en mettant l</w:t>
        </w:r>
      </w:ins>
      <w:r>
        <w:rPr>
          <w:rFonts w:ascii="Times New Roman" w:hAnsi="Times New Roman"/>
          <w:bCs/>
          <w:spacing w:val="-4"/>
        </w:rPr>
        <w:t>’</w:t>
      </w:r>
      <w:ins w:id="3263" w:author="Unknown" w:date="2002-04-08T16:06:00Z">
        <w:r>
          <w:rPr>
            <w:rFonts w:ascii="Times New Roman" w:hAnsi="Times New Roman"/>
            <w:bCs/>
            <w:spacing w:val="-4"/>
          </w:rPr>
          <w:t xml:space="preserve">accent sur les jeunes, et de développer ses programmes de formation </w:t>
        </w:r>
        <w:r>
          <w:rPr>
            <w:rFonts w:ascii="Times New Roman" w:hAnsi="Times New Roman"/>
            <w:bCs/>
          </w:rPr>
          <w:t>et ses services de consultation à l</w:t>
        </w:r>
      </w:ins>
      <w:r>
        <w:rPr>
          <w:rFonts w:ascii="Times New Roman" w:hAnsi="Times New Roman"/>
          <w:bCs/>
        </w:rPr>
        <w:t>’</w:t>
      </w:r>
      <w:ins w:id="3264" w:author="Unknown" w:date="2002-04-08T16:06:00Z">
        <w:r>
          <w:rPr>
            <w:rFonts w:ascii="Times New Roman" w:hAnsi="Times New Roman"/>
            <w:bCs/>
          </w:rPr>
          <w:t>intention tant des hommes que des femmes.</w:t>
        </w:r>
      </w:ins>
    </w:p>
    <w:p w:rsidR="00000000" w:rsidRDefault="00000000">
      <w:pPr>
        <w:numPr>
          <w:ilvl w:val="0"/>
          <w:numId w:val="120"/>
          <w:ins w:id="3265" w:author="Unknown" w:date="2002-04-08T16:06:00Z"/>
        </w:numPr>
        <w:spacing w:after="240"/>
        <w:rPr>
          <w:ins w:id="3266" w:author="Unknown" w:date="2002-04-08T16:06:00Z"/>
          <w:rFonts w:ascii="Times New Roman" w:hAnsi="Times New Roman"/>
        </w:rPr>
      </w:pPr>
      <w:ins w:id="3267" w:author="Unknown" w:date="2002-04-08T16:06:00Z">
        <w:r>
          <w:rPr>
            <w:rFonts w:ascii="Times New Roman" w:hAnsi="Times New Roman"/>
            <w:spacing w:val="-6"/>
          </w:rPr>
          <w:t>Le Comité prie l</w:t>
        </w:r>
      </w:ins>
      <w:r>
        <w:rPr>
          <w:rFonts w:ascii="Times New Roman" w:hAnsi="Times New Roman"/>
          <w:spacing w:val="-6"/>
        </w:rPr>
        <w:t>’</w:t>
      </w:r>
      <w:ins w:id="3268" w:author="Unknown" w:date="2002-04-08T16:06:00Z">
        <w:r>
          <w:rPr>
            <w:rFonts w:ascii="Times New Roman" w:hAnsi="Times New Roman"/>
            <w:spacing w:val="-6"/>
          </w:rPr>
          <w:t xml:space="preserve">État partie de fournir, dans son </w:t>
        </w:r>
        <w:r>
          <w:rPr>
            <w:rFonts w:ascii="Times New Roman" w:hAnsi="Times New Roman"/>
            <w:bCs/>
            <w:spacing w:val="-6"/>
          </w:rPr>
          <w:t>prochain</w:t>
        </w:r>
        <w:r>
          <w:rPr>
            <w:rFonts w:ascii="Times New Roman" w:hAnsi="Times New Roman"/>
            <w:spacing w:val="-6"/>
          </w:rPr>
          <w:t xml:space="preserve"> rapport périodique, des renseignements </w:t>
        </w:r>
        <w:r>
          <w:rPr>
            <w:rFonts w:ascii="Times New Roman" w:hAnsi="Times New Roman"/>
          </w:rPr>
          <w:t>détaillés sur les handicapés mentaux, notamment en exposant brièvement le régime juridique qui s</w:t>
        </w:r>
      </w:ins>
      <w:r>
        <w:rPr>
          <w:rFonts w:ascii="Times New Roman" w:hAnsi="Times New Roman"/>
        </w:rPr>
        <w:t>’</w:t>
      </w:r>
      <w:ins w:id="3269" w:author="Unknown" w:date="2002-04-08T16:06:00Z">
        <w:r>
          <w:rPr>
            <w:rFonts w:ascii="Times New Roman" w:hAnsi="Times New Roman"/>
          </w:rPr>
          <w:t>applique aux handicapés mentaux hospitalisés d</w:t>
        </w:r>
      </w:ins>
      <w:r>
        <w:rPr>
          <w:rFonts w:ascii="Times New Roman" w:hAnsi="Times New Roman"/>
        </w:rPr>
        <w:t>’</w:t>
      </w:r>
      <w:ins w:id="3270" w:author="Unknown" w:date="2002-04-08T16:06:00Z">
        <w:r>
          <w:rPr>
            <w:rFonts w:ascii="Times New Roman" w:hAnsi="Times New Roman"/>
          </w:rPr>
          <w:t>office et les mesures prises pour assurer la protection de ces personnes.</w:t>
        </w:r>
      </w:ins>
    </w:p>
    <w:p w:rsidR="00000000" w:rsidRDefault="00000000">
      <w:pPr>
        <w:numPr>
          <w:ilvl w:val="0"/>
          <w:numId w:val="120"/>
          <w:ins w:id="3271" w:author="Unknown" w:date="2002-04-08T16:06:00Z"/>
        </w:numPr>
        <w:spacing w:after="240"/>
        <w:rPr>
          <w:ins w:id="3272" w:author="Unknown" w:date="2002-04-08T16:06:00Z"/>
          <w:rFonts w:ascii="Times New Roman" w:hAnsi="Times New Roman"/>
        </w:rPr>
      </w:pPr>
      <w:ins w:id="3273" w:author="Unknown" w:date="2002-04-08T16:06:00Z">
        <w:r>
          <w:rPr>
            <w:rFonts w:ascii="Times New Roman" w:hAnsi="Times New Roman"/>
            <w:spacing w:val="-2"/>
          </w:rPr>
          <w:t>L</w:t>
        </w:r>
      </w:ins>
      <w:r>
        <w:rPr>
          <w:rFonts w:ascii="Times New Roman" w:hAnsi="Times New Roman"/>
          <w:spacing w:val="-2"/>
        </w:rPr>
        <w:t>’</w:t>
      </w:r>
      <w:ins w:id="3274" w:author="Unknown" w:date="2002-04-08T16:06:00Z">
        <w:r>
          <w:rPr>
            <w:rFonts w:ascii="Times New Roman" w:hAnsi="Times New Roman"/>
            <w:spacing w:val="-2"/>
          </w:rPr>
          <w:t>État partie est instamment prié d</w:t>
        </w:r>
      </w:ins>
      <w:r>
        <w:rPr>
          <w:rFonts w:ascii="Times New Roman" w:hAnsi="Times New Roman"/>
          <w:spacing w:val="-2"/>
        </w:rPr>
        <w:t>’</w:t>
      </w:r>
      <w:ins w:id="3275" w:author="Unknown" w:date="2002-04-08T16:06:00Z">
        <w:r>
          <w:rPr>
            <w:rFonts w:ascii="Times New Roman" w:hAnsi="Times New Roman"/>
            <w:spacing w:val="-2"/>
          </w:rPr>
          <w:t>adopter un plan national global d</w:t>
        </w:r>
      </w:ins>
      <w:r>
        <w:rPr>
          <w:rFonts w:ascii="Times New Roman" w:hAnsi="Times New Roman"/>
          <w:spacing w:val="-2"/>
        </w:rPr>
        <w:t>’</w:t>
      </w:r>
      <w:ins w:id="3276" w:author="Unknown" w:date="2002-04-08T16:06:00Z">
        <w:r>
          <w:rPr>
            <w:rFonts w:ascii="Times New Roman" w:hAnsi="Times New Roman"/>
            <w:spacing w:val="-2"/>
          </w:rPr>
          <w:t xml:space="preserve">éducation pour tous, </w:t>
        </w:r>
        <w:r>
          <w:rPr>
            <w:rFonts w:ascii="Times New Roman" w:hAnsi="Times New Roman"/>
          </w:rPr>
          <w:t>tel que le prévoit le paragraphe 16 du Cadre d</w:t>
        </w:r>
      </w:ins>
      <w:r>
        <w:rPr>
          <w:rFonts w:ascii="Times New Roman" w:hAnsi="Times New Roman"/>
        </w:rPr>
        <w:t>’</w:t>
      </w:r>
      <w:ins w:id="3277" w:author="Unknown" w:date="2002-04-08T16:06:00Z">
        <w:r>
          <w:rPr>
            <w:rFonts w:ascii="Times New Roman" w:hAnsi="Times New Roman"/>
          </w:rPr>
          <w:t>action de Dakar, adopté lors du Forum mondial sur l</w:t>
        </w:r>
      </w:ins>
      <w:r>
        <w:rPr>
          <w:rFonts w:ascii="Times New Roman" w:hAnsi="Times New Roman"/>
        </w:rPr>
        <w:t>’</w:t>
      </w:r>
      <w:ins w:id="3278" w:author="Unknown" w:date="2002-04-08T16:06:00Z">
        <w:r>
          <w:rPr>
            <w:rFonts w:ascii="Times New Roman" w:hAnsi="Times New Roman"/>
          </w:rPr>
          <w:t>éducation en avril 2000.</w:t>
        </w:r>
      </w:ins>
      <w:r>
        <w:rPr>
          <w:rFonts w:ascii="Times New Roman" w:hAnsi="Times New Roman"/>
        </w:rPr>
        <w:t xml:space="preserve"> </w:t>
      </w:r>
      <w:ins w:id="3279" w:author="Unknown" w:date="2002-04-08T16:06:00Z">
        <w:r>
          <w:rPr>
            <w:rFonts w:ascii="Times New Roman" w:hAnsi="Times New Roman"/>
          </w:rPr>
          <w:t>Le Comité invite instamment l</w:t>
        </w:r>
      </w:ins>
      <w:r>
        <w:rPr>
          <w:rFonts w:ascii="Times New Roman" w:hAnsi="Times New Roman"/>
        </w:rPr>
        <w:t>’</w:t>
      </w:r>
      <w:ins w:id="3280" w:author="Unknown" w:date="2002-04-08T16:06:00Z">
        <w:r>
          <w:rPr>
            <w:rFonts w:ascii="Times New Roman" w:hAnsi="Times New Roman"/>
          </w:rPr>
          <w:t xml:space="preserve">État partie à prendre en compte, </w:t>
        </w:r>
        <w:r>
          <w:rPr>
            <w:rFonts w:ascii="Times New Roman" w:hAnsi="Times New Roman"/>
            <w:bCs/>
          </w:rPr>
          <w:t>lors de l</w:t>
        </w:r>
      </w:ins>
      <w:r>
        <w:rPr>
          <w:rFonts w:ascii="Times New Roman" w:hAnsi="Times New Roman"/>
          <w:bCs/>
        </w:rPr>
        <w:t>’</w:t>
      </w:r>
      <w:ins w:id="3281" w:author="Unknown" w:date="2002-04-08T16:06:00Z">
        <w:r>
          <w:rPr>
            <w:rFonts w:ascii="Times New Roman" w:hAnsi="Times New Roman"/>
            <w:bCs/>
          </w:rPr>
          <w:t>élaboration et de l</w:t>
        </w:r>
      </w:ins>
      <w:r>
        <w:rPr>
          <w:rFonts w:ascii="Times New Roman" w:hAnsi="Times New Roman"/>
          <w:bCs/>
        </w:rPr>
        <w:t>’</w:t>
      </w:r>
      <w:ins w:id="3282" w:author="Unknown" w:date="2002-04-08T16:06:00Z">
        <w:r>
          <w:rPr>
            <w:rFonts w:ascii="Times New Roman" w:hAnsi="Times New Roman"/>
            <w:bCs/>
          </w:rPr>
          <w:t>application de ce plan</w:t>
        </w:r>
        <w:r>
          <w:rPr>
            <w:rFonts w:ascii="Times New Roman" w:hAnsi="Times New Roman"/>
          </w:rPr>
          <w:t>, ses observations générales n</w:t>
        </w:r>
        <w:r>
          <w:rPr>
            <w:rFonts w:ascii="Times New Roman" w:hAnsi="Times New Roman"/>
            <w:vertAlign w:val="superscript"/>
          </w:rPr>
          <w:t>o</w:t>
        </w:r>
        <w:r>
          <w:rPr>
            <w:rFonts w:ascii="Times New Roman" w:hAnsi="Times New Roman"/>
          </w:rPr>
          <w:t xml:space="preserve"> 11 (1999), relative aux plans d</w:t>
        </w:r>
      </w:ins>
      <w:r>
        <w:rPr>
          <w:rFonts w:ascii="Times New Roman" w:hAnsi="Times New Roman"/>
        </w:rPr>
        <w:t>’</w:t>
      </w:r>
      <w:ins w:id="3283" w:author="Unknown" w:date="2002-04-08T16:06:00Z">
        <w:r>
          <w:rPr>
            <w:rFonts w:ascii="Times New Roman" w:hAnsi="Times New Roman"/>
          </w:rPr>
          <w:t>action pour l</w:t>
        </w:r>
      </w:ins>
      <w:r>
        <w:rPr>
          <w:rFonts w:ascii="Times New Roman" w:hAnsi="Times New Roman"/>
        </w:rPr>
        <w:t>’</w:t>
      </w:r>
      <w:ins w:id="3284" w:author="Unknown" w:date="2002-04-08T16:06:00Z">
        <w:r>
          <w:rPr>
            <w:rFonts w:ascii="Times New Roman" w:hAnsi="Times New Roman"/>
          </w:rPr>
          <w:t>enseignement primaire (art. 14 du Pacte), et n° 13 (1999), relative au droit à l</w:t>
        </w:r>
      </w:ins>
      <w:r>
        <w:rPr>
          <w:rFonts w:ascii="Times New Roman" w:hAnsi="Times New Roman"/>
        </w:rPr>
        <w:t>’</w:t>
      </w:r>
      <w:ins w:id="3285" w:author="Unknown" w:date="2002-04-08T16:06:00Z">
        <w:r>
          <w:rPr>
            <w:rFonts w:ascii="Times New Roman" w:hAnsi="Times New Roman"/>
          </w:rPr>
          <w:t xml:space="preserve">éducation (art. 13 du Pacte), et à </w:t>
        </w:r>
        <w:r>
          <w:rPr>
            <w:rFonts w:ascii="Times New Roman" w:hAnsi="Times New Roman"/>
            <w:bCs/>
          </w:rPr>
          <w:t>mettre en place un mécanisme efficace</w:t>
        </w:r>
        <w:r>
          <w:rPr>
            <w:rFonts w:ascii="Times New Roman" w:hAnsi="Times New Roman"/>
          </w:rPr>
          <w:t xml:space="preserve"> de contrôle de l</w:t>
        </w:r>
      </w:ins>
      <w:r>
        <w:rPr>
          <w:rFonts w:ascii="Times New Roman" w:hAnsi="Times New Roman"/>
        </w:rPr>
        <w:t>’</w:t>
      </w:r>
      <w:ins w:id="3286" w:author="Unknown" w:date="2002-04-08T16:06:00Z">
        <w:r>
          <w:rPr>
            <w:rFonts w:ascii="Times New Roman" w:hAnsi="Times New Roman"/>
          </w:rPr>
          <w:t>exécution du plan. En outre, le Comité encourage l</w:t>
        </w:r>
      </w:ins>
      <w:r>
        <w:rPr>
          <w:rFonts w:ascii="Times New Roman" w:hAnsi="Times New Roman"/>
        </w:rPr>
        <w:t>’</w:t>
      </w:r>
      <w:ins w:id="3287" w:author="Unknown" w:date="2002-04-08T16:06:00Z">
        <w:r>
          <w:rPr>
            <w:rFonts w:ascii="Times New Roman" w:hAnsi="Times New Roman"/>
          </w:rPr>
          <w:t>État partie à demander à l</w:t>
        </w:r>
      </w:ins>
      <w:r>
        <w:rPr>
          <w:rFonts w:ascii="Times New Roman" w:hAnsi="Times New Roman"/>
        </w:rPr>
        <w:t>’</w:t>
      </w:r>
      <w:ins w:id="3288" w:author="Unknown" w:date="2002-04-08T16:06:00Z">
        <w:r>
          <w:rPr>
            <w:rFonts w:ascii="Times New Roman" w:hAnsi="Times New Roman"/>
          </w:rPr>
          <w:t xml:space="preserve">UNESCO de lui </w:t>
        </w:r>
        <w:r>
          <w:rPr>
            <w:rFonts w:ascii="Times New Roman" w:hAnsi="Times New Roman"/>
            <w:bCs/>
          </w:rPr>
          <w:t xml:space="preserve">fournir des avis </w:t>
        </w:r>
        <w:r>
          <w:rPr>
            <w:rFonts w:ascii="Times New Roman" w:hAnsi="Times New Roman"/>
          </w:rPr>
          <w:t>et une assistance techniques tant pour l</w:t>
        </w:r>
      </w:ins>
      <w:r>
        <w:rPr>
          <w:rFonts w:ascii="Times New Roman" w:hAnsi="Times New Roman"/>
        </w:rPr>
        <w:t>’</w:t>
      </w:r>
      <w:ins w:id="3289" w:author="Unknown" w:date="2002-04-08T16:06:00Z">
        <w:r>
          <w:rPr>
            <w:rFonts w:ascii="Times New Roman" w:hAnsi="Times New Roman"/>
          </w:rPr>
          <w:t>élaboration que pour la mise en œuvre du plan.</w:t>
        </w:r>
      </w:ins>
    </w:p>
    <w:p w:rsidR="00000000" w:rsidRDefault="00000000">
      <w:pPr>
        <w:numPr>
          <w:ilvl w:val="0"/>
          <w:numId w:val="120"/>
          <w:ins w:id="3290" w:author="Unknown" w:date="2002-04-08T16:06:00Z"/>
        </w:numPr>
        <w:spacing w:after="240"/>
        <w:rPr>
          <w:ins w:id="3291" w:author="Unknown" w:date="2002-04-08T16:06:00Z"/>
          <w:rFonts w:ascii="Times New Roman" w:hAnsi="Times New Roman"/>
        </w:rPr>
      </w:pPr>
      <w:ins w:id="3292" w:author="Unknown" w:date="2002-04-08T16:06:00Z">
        <w:r>
          <w:rPr>
            <w:rFonts w:ascii="Times New Roman" w:hAnsi="Times New Roman"/>
            <w:spacing w:val="-2"/>
          </w:rPr>
          <w:t>Le Comité prie l</w:t>
        </w:r>
      </w:ins>
      <w:r>
        <w:rPr>
          <w:rFonts w:ascii="Times New Roman" w:hAnsi="Times New Roman"/>
          <w:spacing w:val="-2"/>
        </w:rPr>
        <w:t>’</w:t>
      </w:r>
      <w:ins w:id="3293" w:author="Unknown" w:date="2002-04-08T16:06:00Z">
        <w:r>
          <w:rPr>
            <w:rFonts w:ascii="Times New Roman" w:hAnsi="Times New Roman"/>
            <w:spacing w:val="-2"/>
          </w:rPr>
          <w:t xml:space="preserve">État partie de lui fournir, dans son </w:t>
        </w:r>
        <w:r>
          <w:rPr>
            <w:rFonts w:ascii="Times New Roman" w:hAnsi="Times New Roman"/>
            <w:bCs/>
            <w:spacing w:val="-2"/>
          </w:rPr>
          <w:t>prochain</w:t>
        </w:r>
        <w:r>
          <w:rPr>
            <w:rFonts w:ascii="Times New Roman" w:hAnsi="Times New Roman"/>
            <w:spacing w:val="-2"/>
          </w:rPr>
          <w:t xml:space="preserve"> rapport périodique, des données statistiques actualisées sur le taux d</w:t>
        </w:r>
      </w:ins>
      <w:r>
        <w:rPr>
          <w:rFonts w:ascii="Times New Roman" w:hAnsi="Times New Roman"/>
          <w:spacing w:val="-2"/>
        </w:rPr>
        <w:t>’</w:t>
      </w:r>
      <w:ins w:id="3294" w:author="Unknown" w:date="2002-04-08T16:06:00Z">
        <w:r>
          <w:rPr>
            <w:rFonts w:ascii="Times New Roman" w:hAnsi="Times New Roman"/>
            <w:spacing w:val="-2"/>
          </w:rPr>
          <w:t xml:space="preserve">analphabétisme, ainsi que des renseignements sur les mesures </w:t>
        </w:r>
        <w:r>
          <w:rPr>
            <w:rFonts w:ascii="Times New Roman" w:hAnsi="Times New Roman"/>
          </w:rPr>
          <w:t>qu</w:t>
        </w:r>
      </w:ins>
      <w:r>
        <w:rPr>
          <w:rFonts w:ascii="Times New Roman" w:hAnsi="Times New Roman"/>
        </w:rPr>
        <w:t>’</w:t>
      </w:r>
      <w:ins w:id="3295" w:author="Unknown" w:date="2002-04-08T16:06:00Z">
        <w:r>
          <w:rPr>
            <w:rFonts w:ascii="Times New Roman" w:hAnsi="Times New Roman"/>
          </w:rPr>
          <w:t>il a prises pour combattre l</w:t>
        </w:r>
      </w:ins>
      <w:r>
        <w:rPr>
          <w:rFonts w:ascii="Times New Roman" w:hAnsi="Times New Roman"/>
        </w:rPr>
        <w:t>’</w:t>
      </w:r>
      <w:ins w:id="3296" w:author="Unknown" w:date="2002-04-08T16:06:00Z">
        <w:r>
          <w:rPr>
            <w:rFonts w:ascii="Times New Roman" w:hAnsi="Times New Roman"/>
          </w:rPr>
          <w:t xml:space="preserve">analphabétisme et sur les résultats </w:t>
        </w:r>
        <w:r>
          <w:rPr>
            <w:rFonts w:ascii="Times New Roman" w:hAnsi="Times New Roman"/>
            <w:bCs/>
          </w:rPr>
          <w:t>de</w:t>
        </w:r>
        <w:r>
          <w:rPr>
            <w:rFonts w:ascii="Times New Roman" w:hAnsi="Times New Roman"/>
          </w:rPr>
          <w:t xml:space="preserve"> ces mesures.</w:t>
        </w:r>
      </w:ins>
    </w:p>
    <w:p w:rsidR="00000000" w:rsidRDefault="00000000">
      <w:pPr>
        <w:numPr>
          <w:ilvl w:val="0"/>
          <w:numId w:val="120"/>
          <w:ins w:id="3297" w:author="Unknown" w:date="2002-04-08T16:06:00Z"/>
        </w:numPr>
        <w:spacing w:after="240"/>
        <w:rPr>
          <w:ins w:id="3298" w:author="Unknown" w:date="2002-04-08T16:06:00Z"/>
          <w:rFonts w:ascii="Times New Roman" w:hAnsi="Times New Roman"/>
          <w:bCs/>
        </w:rPr>
      </w:pPr>
      <w:ins w:id="3299" w:author="Unknown" w:date="2002-04-08T16:06:00Z">
        <w:r>
          <w:rPr>
            <w:rFonts w:ascii="Times New Roman" w:hAnsi="Times New Roman"/>
          </w:rPr>
          <w:t>Le Comité recommande à l</w:t>
        </w:r>
      </w:ins>
      <w:r>
        <w:rPr>
          <w:rFonts w:ascii="Times New Roman" w:hAnsi="Times New Roman"/>
        </w:rPr>
        <w:t>’</w:t>
      </w:r>
      <w:ins w:id="3300" w:author="Unknown" w:date="2002-04-08T16:06:00Z">
        <w:r>
          <w:rPr>
            <w:rFonts w:ascii="Times New Roman" w:hAnsi="Times New Roman"/>
          </w:rPr>
          <w:t>État partie de prendre des mesures pour que les autochtones aient accès à l</w:t>
        </w:r>
      </w:ins>
      <w:r>
        <w:rPr>
          <w:rFonts w:ascii="Times New Roman" w:hAnsi="Times New Roman"/>
        </w:rPr>
        <w:t>’</w:t>
      </w:r>
      <w:ins w:id="3301" w:author="Unknown" w:date="2002-04-08T16:06:00Z">
        <w:r>
          <w:rPr>
            <w:rFonts w:ascii="Times New Roman" w:hAnsi="Times New Roman"/>
          </w:rPr>
          <w:t>éducation et puissent employer leur propre langue dans leurs relations avec la justice.</w:t>
        </w:r>
      </w:ins>
    </w:p>
    <w:p w:rsidR="00000000" w:rsidRDefault="00000000">
      <w:pPr>
        <w:numPr>
          <w:ilvl w:val="0"/>
          <w:numId w:val="120"/>
          <w:ins w:id="3302" w:author="Unknown" w:date="2002-04-08T16:06:00Z"/>
        </w:numPr>
        <w:spacing w:after="240"/>
        <w:rPr>
          <w:ins w:id="3303" w:author="Unknown" w:date="2002-04-08T16:06:00Z"/>
          <w:rFonts w:ascii="Times New Roman" w:hAnsi="Times New Roman"/>
        </w:rPr>
      </w:pPr>
      <w:ins w:id="3304" w:author="Unknown" w:date="2002-04-08T16:06:00Z">
        <w:r>
          <w:rPr>
            <w:rFonts w:ascii="Times New Roman" w:hAnsi="Times New Roman"/>
          </w:rPr>
          <w:t xml:space="preserve">Le Comité </w:t>
        </w:r>
        <w:r>
          <w:rPr>
            <w:rFonts w:ascii="Times New Roman" w:hAnsi="Times New Roman"/>
            <w:bCs/>
          </w:rPr>
          <w:t>recommande également à l</w:t>
        </w:r>
      </w:ins>
      <w:r>
        <w:rPr>
          <w:rFonts w:ascii="Times New Roman" w:hAnsi="Times New Roman"/>
          <w:bCs/>
        </w:rPr>
        <w:t>’</w:t>
      </w:r>
      <w:ins w:id="3305" w:author="Unknown" w:date="2002-04-08T16:06:00Z">
        <w:r>
          <w:rPr>
            <w:rFonts w:ascii="Times New Roman" w:hAnsi="Times New Roman"/>
            <w:bCs/>
          </w:rPr>
          <w:t>État partie de faire</w:t>
        </w:r>
        <w:r>
          <w:rPr>
            <w:rFonts w:ascii="Times New Roman" w:hAnsi="Times New Roman"/>
          </w:rPr>
          <w:t xml:space="preserve"> plus activement appel aux services de coopération et d</w:t>
        </w:r>
      </w:ins>
      <w:r>
        <w:rPr>
          <w:rFonts w:ascii="Times New Roman" w:hAnsi="Times New Roman"/>
        </w:rPr>
        <w:t>’</w:t>
      </w:r>
      <w:ins w:id="3306" w:author="Unknown" w:date="2002-04-08T16:06:00Z">
        <w:r>
          <w:rPr>
            <w:rFonts w:ascii="Times New Roman" w:hAnsi="Times New Roman"/>
          </w:rPr>
          <w:t>assistance techniques du Haut</w:t>
        </w:r>
      </w:ins>
      <w:r>
        <w:rPr>
          <w:rFonts w:ascii="Times New Roman" w:hAnsi="Times New Roman"/>
        </w:rPr>
        <w:noBreakHyphen/>
      </w:r>
      <w:ins w:id="3307" w:author="Unknown" w:date="2002-04-08T16:06:00Z">
        <w:r>
          <w:rPr>
            <w:rFonts w:ascii="Times New Roman" w:hAnsi="Times New Roman"/>
          </w:rPr>
          <w:t xml:space="preserve">Commissariat des </w:t>
        </w:r>
      </w:ins>
      <w:r>
        <w:rPr>
          <w:rFonts w:ascii="Times New Roman" w:hAnsi="Times New Roman"/>
        </w:rPr>
        <w:t>Nations Unies</w:t>
      </w:r>
      <w:ins w:id="3308" w:author="Unknown" w:date="2002-04-08T16:06:00Z">
        <w:r>
          <w:rPr>
            <w:rFonts w:ascii="Times New Roman" w:hAnsi="Times New Roman"/>
          </w:rPr>
          <w:t xml:space="preserve"> aux droits de l</w:t>
        </w:r>
      </w:ins>
      <w:r>
        <w:rPr>
          <w:rFonts w:ascii="Times New Roman" w:hAnsi="Times New Roman"/>
        </w:rPr>
        <w:t>’</w:t>
      </w:r>
      <w:ins w:id="3309" w:author="Unknown" w:date="2002-04-08T16:06:00Z">
        <w:r>
          <w:rPr>
            <w:rFonts w:ascii="Times New Roman" w:hAnsi="Times New Roman"/>
          </w:rPr>
          <w:t xml:space="preserve">homme et des institutions spécialisées et programmes compétents des </w:t>
        </w:r>
      </w:ins>
      <w:r>
        <w:rPr>
          <w:rFonts w:ascii="Times New Roman" w:hAnsi="Times New Roman"/>
        </w:rPr>
        <w:t>Nations Unies</w:t>
      </w:r>
      <w:ins w:id="3310" w:author="Unknown" w:date="2002-04-08T16:06:00Z">
        <w:r>
          <w:rPr>
            <w:rFonts w:ascii="Times New Roman" w:hAnsi="Times New Roman"/>
          </w:rPr>
          <w:t>, en particulier pour l</w:t>
        </w:r>
      </w:ins>
      <w:r>
        <w:rPr>
          <w:rFonts w:ascii="Times New Roman" w:hAnsi="Times New Roman"/>
        </w:rPr>
        <w:t>’</w:t>
      </w:r>
      <w:ins w:id="3311" w:author="Unknown" w:date="2002-04-08T16:06:00Z">
        <w:r>
          <w:rPr>
            <w:rFonts w:ascii="Times New Roman" w:hAnsi="Times New Roman"/>
          </w:rPr>
          <w:t>établissement de son deuxième rapport périodique.</w:t>
        </w:r>
      </w:ins>
    </w:p>
    <w:p w:rsidR="00000000" w:rsidRDefault="00000000">
      <w:pPr>
        <w:numPr>
          <w:ilvl w:val="0"/>
          <w:numId w:val="120"/>
          <w:ins w:id="3312" w:author="Unknown" w:date="2002-04-08T16:06:00Z"/>
        </w:numPr>
        <w:spacing w:after="240"/>
        <w:rPr>
          <w:ins w:id="3313" w:author="Unknown" w:date="2002-04-08T16:06:00Z"/>
          <w:rFonts w:ascii="Times New Roman" w:hAnsi="Times New Roman"/>
        </w:rPr>
      </w:pPr>
      <w:ins w:id="3314" w:author="Unknown" w:date="2002-04-08T16:06:00Z">
        <w:r>
          <w:rPr>
            <w:rFonts w:ascii="Times New Roman" w:hAnsi="Times New Roman"/>
          </w:rPr>
          <w:t>Le Comité prie l</w:t>
        </w:r>
      </w:ins>
      <w:r>
        <w:rPr>
          <w:rFonts w:ascii="Times New Roman" w:hAnsi="Times New Roman"/>
        </w:rPr>
        <w:t>’</w:t>
      </w:r>
      <w:ins w:id="3315" w:author="Unknown" w:date="2002-04-08T16:06:00Z">
        <w:r>
          <w:rPr>
            <w:rFonts w:ascii="Times New Roman" w:hAnsi="Times New Roman"/>
          </w:rPr>
          <w:t>État partie de diffuser largement les présentes observations finales dans toutes les couches de la société et de l</w:t>
        </w:r>
      </w:ins>
      <w:r>
        <w:rPr>
          <w:rFonts w:ascii="Times New Roman" w:hAnsi="Times New Roman"/>
        </w:rPr>
        <w:t>’</w:t>
      </w:r>
      <w:ins w:id="3316" w:author="Unknown" w:date="2002-04-08T16:06:00Z">
        <w:r>
          <w:rPr>
            <w:rFonts w:ascii="Times New Roman" w:hAnsi="Times New Roman"/>
          </w:rPr>
          <w:t>informer de toutes les mesures prises pour leur donner effet. En outre, il encourage l</w:t>
        </w:r>
      </w:ins>
      <w:r>
        <w:rPr>
          <w:rFonts w:ascii="Times New Roman" w:hAnsi="Times New Roman"/>
        </w:rPr>
        <w:t>’</w:t>
      </w:r>
      <w:ins w:id="3317" w:author="Unknown" w:date="2002-04-08T16:06:00Z">
        <w:r>
          <w:rPr>
            <w:rFonts w:ascii="Times New Roman" w:hAnsi="Times New Roman"/>
          </w:rPr>
          <w:t>État partie à consulter les organisations non gouvernementales et d</w:t>
        </w:r>
      </w:ins>
      <w:r>
        <w:rPr>
          <w:rFonts w:ascii="Times New Roman" w:hAnsi="Times New Roman"/>
        </w:rPr>
        <w:t>’</w:t>
      </w:r>
      <w:ins w:id="3318" w:author="Unknown" w:date="2002-04-08T16:06:00Z">
        <w:r>
          <w:rPr>
            <w:rFonts w:ascii="Times New Roman" w:hAnsi="Times New Roman"/>
          </w:rPr>
          <w:t>autres membres de la société civile lorsqu</w:t>
        </w:r>
      </w:ins>
      <w:r>
        <w:rPr>
          <w:rFonts w:ascii="Times New Roman" w:hAnsi="Times New Roman"/>
        </w:rPr>
        <w:t>’</w:t>
      </w:r>
      <w:ins w:id="3319" w:author="Unknown" w:date="2002-04-08T16:06:00Z">
        <w:r>
          <w:rPr>
            <w:rFonts w:ascii="Times New Roman" w:hAnsi="Times New Roman"/>
          </w:rPr>
          <w:t xml:space="preserve">il établira son deuxième rapport périodique. </w:t>
        </w:r>
      </w:ins>
    </w:p>
    <w:p w:rsidR="00000000" w:rsidRDefault="00000000">
      <w:pPr>
        <w:numPr>
          <w:ilvl w:val="0"/>
          <w:numId w:val="120"/>
          <w:ins w:id="3320" w:author="Unknown" w:date="2002-04-08T16:06:00Z"/>
        </w:numPr>
        <w:spacing w:after="240"/>
        <w:rPr>
          <w:ins w:id="3321" w:author="Unknown" w:date="2002-04-08T16:06:00Z"/>
          <w:rFonts w:ascii="Times New Roman" w:hAnsi="Times New Roman"/>
        </w:rPr>
      </w:pPr>
      <w:ins w:id="3322" w:author="Unknown" w:date="2002-04-08T16:06:00Z">
        <w:r>
          <w:rPr>
            <w:rFonts w:ascii="Times New Roman" w:hAnsi="Times New Roman"/>
          </w:rPr>
          <w:t>Enfin, le Comité prie également l</w:t>
        </w:r>
      </w:ins>
      <w:r>
        <w:rPr>
          <w:rFonts w:ascii="Times New Roman" w:hAnsi="Times New Roman"/>
        </w:rPr>
        <w:t>’</w:t>
      </w:r>
      <w:ins w:id="3323" w:author="Unknown" w:date="2002-04-08T16:06:00Z">
        <w:r>
          <w:rPr>
            <w:rFonts w:ascii="Times New Roman" w:hAnsi="Times New Roman"/>
          </w:rPr>
          <w:t>État partie de présenter son deuxième rapport périodique d</w:t>
        </w:r>
      </w:ins>
      <w:r>
        <w:rPr>
          <w:rFonts w:ascii="Times New Roman" w:hAnsi="Times New Roman"/>
        </w:rPr>
        <w:t>’</w:t>
      </w:r>
      <w:ins w:id="3324" w:author="Unknown" w:date="2002-04-08T16:06:00Z">
        <w:r>
          <w:rPr>
            <w:rFonts w:ascii="Times New Roman" w:hAnsi="Times New Roman"/>
          </w:rPr>
          <w:t xml:space="preserve">ici au 30 juin 2006 et de faire figurer dans ledit rapport des renseignements détaillés sur les mesures </w:t>
        </w:r>
        <w:r>
          <w:rPr>
            <w:rFonts w:ascii="Times New Roman" w:hAnsi="Times New Roman"/>
            <w:spacing w:val="-2"/>
          </w:rPr>
          <w:t>qu</w:t>
        </w:r>
      </w:ins>
      <w:r>
        <w:rPr>
          <w:rFonts w:ascii="Times New Roman" w:hAnsi="Times New Roman"/>
          <w:spacing w:val="-2"/>
        </w:rPr>
        <w:t>’</w:t>
      </w:r>
      <w:ins w:id="3325" w:author="Unknown" w:date="2002-04-08T16:06:00Z">
        <w:r>
          <w:rPr>
            <w:rFonts w:ascii="Times New Roman" w:hAnsi="Times New Roman"/>
            <w:spacing w:val="-2"/>
          </w:rPr>
          <w:t xml:space="preserve">il aura prises pour mettre en œuvre les recommandations faites dans les présentes observations </w:t>
        </w:r>
        <w:r>
          <w:rPr>
            <w:rFonts w:ascii="Times New Roman" w:hAnsi="Times New Roman"/>
          </w:rPr>
          <w:t>finales.</w:t>
        </w:r>
      </w:ins>
    </w:p>
    <w:p w:rsidR="00000000" w:rsidRDefault="00000000">
      <w:pPr>
        <w:numPr>
          <w:ins w:id="3326" w:author="Unknown" w:date="2002-04-08T16:06:00Z"/>
        </w:numPr>
        <w:spacing w:before="240" w:after="240"/>
        <w:jc w:val="center"/>
        <w:rPr>
          <w:ins w:id="3327" w:author="Unknown" w:date="2002-04-08T16:06:00Z"/>
          <w:rFonts w:ascii="Times New Roman" w:hAnsi="Times New Roman"/>
          <w:b/>
        </w:rPr>
      </w:pPr>
      <w:bookmarkStart w:id="3328" w:name="S25_Chine_RAS_Hong_Kong"/>
      <w:ins w:id="3329" w:author="Unknown" w:date="2002-04-08T16:06:00Z">
        <w:r>
          <w:rPr>
            <w:rFonts w:ascii="Times New Roman" w:hAnsi="Times New Roman"/>
            <w:b/>
          </w:rPr>
          <w:t>CHINE: RÉGION ADMINISTRATIVE SPÉCIALE DE HONG KONG</w:t>
        </w:r>
      </w:ins>
    </w:p>
    <w:bookmarkEnd w:id="3328"/>
    <w:p w:rsidR="00000000" w:rsidRDefault="00000000">
      <w:pPr>
        <w:numPr>
          <w:ilvl w:val="0"/>
          <w:numId w:val="120"/>
          <w:ins w:id="3330" w:author="Unknown" w:date="2002-04-08T16:06:00Z"/>
        </w:numPr>
        <w:spacing w:after="240"/>
        <w:rPr>
          <w:ins w:id="3331" w:author="Unknown" w:date="2002-04-08T16:06:00Z"/>
          <w:rFonts w:ascii="Times New Roman" w:hAnsi="Times New Roman"/>
        </w:rPr>
      </w:pPr>
      <w:ins w:id="3332" w:author="Unknown" w:date="2002-04-08T16:06:00Z">
        <w:r>
          <w:rPr>
            <w:rFonts w:ascii="Times New Roman" w:hAnsi="Times New Roman"/>
          </w:rPr>
          <w:t xml:space="preserve">Le Comité a examiné le rapport initial de la Chine sur </w:t>
        </w:r>
        <w:commentRangeStart w:id="3333"/>
        <w:r>
          <w:rPr>
            <w:rFonts w:ascii="Times New Roman" w:hAnsi="Times New Roman"/>
          </w:rPr>
          <w:t>la mise en œuvre du Pacte</w:t>
        </w:r>
        <w:commentRangeEnd w:id="3333"/>
        <w:r>
          <w:rPr>
            <w:rStyle w:val="CommentReference"/>
            <w:rFonts w:ascii="Times New Roman" w:hAnsi="Times New Roman"/>
            <w:vanish/>
          </w:rPr>
          <w:commentReference w:id="3333"/>
        </w:r>
        <w:r>
          <w:rPr>
            <w:rFonts w:ascii="Times New Roman" w:hAnsi="Times New Roman"/>
          </w:rPr>
          <w:t xml:space="preserve"> dans la Région administrative spéciale de Hong Kong</w:t>
        </w:r>
        <w:r>
          <w:rPr>
            <w:rFonts w:ascii="Times New Roman" w:hAnsi="Times New Roman"/>
            <w:sz w:val="20"/>
          </w:rPr>
          <w:t xml:space="preserve"> </w:t>
        </w:r>
        <w:r>
          <w:rPr>
            <w:rFonts w:ascii="Times New Roman" w:hAnsi="Times New Roman"/>
          </w:rPr>
          <w:t>(E/1990/5/Add.43) à ses 9</w:t>
        </w:r>
        <w:r>
          <w:rPr>
            <w:rFonts w:ascii="Times New Roman" w:hAnsi="Times New Roman"/>
            <w:vertAlign w:val="superscript"/>
          </w:rPr>
          <w:t>e</w:t>
        </w:r>
        <w:r>
          <w:rPr>
            <w:rFonts w:ascii="Times New Roman" w:hAnsi="Times New Roman"/>
          </w:rPr>
          <w:t xml:space="preserve"> à 11</w:t>
        </w:r>
        <w:r>
          <w:rPr>
            <w:rFonts w:ascii="Times New Roman" w:hAnsi="Times New Roman"/>
            <w:vertAlign w:val="superscript"/>
          </w:rPr>
          <w:t>e</w:t>
        </w:r>
        <w:r>
          <w:rPr>
            <w:rFonts w:ascii="Times New Roman" w:hAnsi="Times New Roman"/>
          </w:rPr>
          <w:t xml:space="preserve"> séances, tenues les 27 et 30 avril 2001, et il a adopté, à sa 29</w:t>
        </w:r>
        <w:r>
          <w:rPr>
            <w:rFonts w:ascii="Times New Roman" w:hAnsi="Times New Roman"/>
            <w:vertAlign w:val="superscript"/>
          </w:rPr>
          <w:t>e</w:t>
        </w:r>
        <w:r>
          <w:rPr>
            <w:rFonts w:ascii="Times New Roman" w:hAnsi="Times New Roman"/>
          </w:rPr>
          <w:t> séance, le 11</w:t>
        </w:r>
        <w:r>
          <w:rPr>
            <w:rFonts w:ascii="Times New Roman" w:hAnsi="Times New Roman"/>
            <w:b/>
            <w:bCs/>
          </w:rPr>
          <w:t xml:space="preserve"> </w:t>
        </w:r>
        <w:r>
          <w:rPr>
            <w:rFonts w:ascii="Times New Roman" w:hAnsi="Times New Roman"/>
          </w:rPr>
          <w:t>mai 2001, les observations finales suivantes.</w:t>
        </w:r>
      </w:ins>
    </w:p>
    <w:p w:rsidR="00000000" w:rsidRDefault="00000000">
      <w:pPr>
        <w:numPr>
          <w:ins w:id="3334" w:author="Unknown" w:date="2002-04-08T16:06:00Z"/>
        </w:numPr>
        <w:spacing w:after="240"/>
        <w:jc w:val="center"/>
        <w:rPr>
          <w:ins w:id="3335" w:author="Unknown" w:date="2002-04-08T16:06:00Z"/>
          <w:rFonts w:ascii="Times New Roman" w:hAnsi="Times New Roman"/>
          <w:bCs/>
        </w:rPr>
      </w:pPr>
      <w:ins w:id="3336" w:author="Unknown" w:date="2002-04-08T16:06:00Z">
        <w:r>
          <w:rPr>
            <w:rFonts w:ascii="Times New Roman" w:hAnsi="Times New Roman"/>
            <w:b/>
            <w:bCs/>
          </w:rPr>
          <w:t>A. – Introduction</w:t>
        </w:r>
      </w:ins>
    </w:p>
    <w:p w:rsidR="00000000" w:rsidRDefault="00000000">
      <w:pPr>
        <w:numPr>
          <w:ilvl w:val="0"/>
          <w:numId w:val="120"/>
          <w:ins w:id="3337" w:author="Unknown" w:date="2002-04-08T16:06:00Z"/>
        </w:numPr>
        <w:spacing w:after="240"/>
        <w:rPr>
          <w:ins w:id="3338" w:author="Unknown" w:date="2002-04-08T16:06:00Z"/>
          <w:rFonts w:ascii="Times New Roman" w:hAnsi="Times New Roman"/>
        </w:rPr>
      </w:pPr>
      <w:ins w:id="3339" w:author="Unknown" w:date="2002-04-08T16:06:00Z">
        <w:r>
          <w:rPr>
            <w:rFonts w:ascii="Times New Roman" w:hAnsi="Times New Roman"/>
          </w:rPr>
          <w:t>Le Comité se félicite de la présentation d</w:t>
        </w:r>
      </w:ins>
      <w:r>
        <w:rPr>
          <w:rFonts w:ascii="Times New Roman" w:hAnsi="Times New Roman"/>
        </w:rPr>
        <w:t>’</w:t>
      </w:r>
      <w:ins w:id="3340" w:author="Unknown" w:date="2002-04-08T16:06:00Z">
        <w:r>
          <w:rPr>
            <w:rFonts w:ascii="Times New Roman" w:hAnsi="Times New Roman"/>
          </w:rPr>
          <w:t>un rapport initial bien rédigé et détaillé et, dans l</w:t>
        </w:r>
      </w:ins>
      <w:r>
        <w:rPr>
          <w:rFonts w:ascii="Times New Roman" w:hAnsi="Times New Roman"/>
        </w:rPr>
        <w:t>’</w:t>
      </w:r>
      <w:ins w:id="3341" w:author="Unknown" w:date="2002-04-08T16:06:00Z">
        <w:r>
          <w:rPr>
            <w:rFonts w:ascii="Times New Roman" w:hAnsi="Times New Roman"/>
          </w:rPr>
          <w:t>ensemble, conforme à ses directives concernant l</w:t>
        </w:r>
      </w:ins>
      <w:r>
        <w:rPr>
          <w:rFonts w:ascii="Times New Roman" w:hAnsi="Times New Roman"/>
        </w:rPr>
        <w:t>’</w:t>
      </w:r>
      <w:ins w:id="3342" w:author="Unknown" w:date="2002-04-08T16:06:00Z">
        <w:r>
          <w:rPr>
            <w:rFonts w:ascii="Times New Roman" w:hAnsi="Times New Roman"/>
          </w:rPr>
          <w:t>établissement des rapports. Le Comité prend</w:t>
        </w:r>
      </w:ins>
      <w:r>
        <w:rPr>
          <w:rFonts w:ascii="Times New Roman" w:hAnsi="Times New Roman"/>
        </w:rPr>
        <w:t> </w:t>
      </w:r>
      <w:ins w:id="3343" w:author="Unknown" w:date="2002-04-08T16:06:00Z">
        <w:r>
          <w:rPr>
            <w:rFonts w:ascii="Times New Roman" w:hAnsi="Times New Roman"/>
          </w:rPr>
          <w:t>également note avec satisfaction des réponses écrites à sa liste de points à traiter (E/C.12/Q/HKSAR/1) ainsi que des statistiques complémentaires fournies par la Région administrative spéciale de Hong Kong. Le professionnalisme et la franchise dont ont fait preuve les membres de la délégation ont concouru à un dialogue fécond et extrêmement constructif.</w:t>
        </w:r>
      </w:ins>
    </w:p>
    <w:p w:rsidR="00000000" w:rsidRDefault="00000000">
      <w:pPr>
        <w:numPr>
          <w:ins w:id="3344" w:author="Unknown" w:date="2002-04-08T16:06:00Z"/>
        </w:numPr>
        <w:spacing w:after="240"/>
        <w:jc w:val="center"/>
        <w:rPr>
          <w:ins w:id="3345" w:author="Unknown" w:date="2002-04-08T16:06:00Z"/>
          <w:rFonts w:ascii="Times New Roman" w:hAnsi="Times New Roman"/>
          <w:bCs/>
        </w:rPr>
      </w:pPr>
      <w:ins w:id="3346" w:author="Unknown" w:date="2002-04-08T16:06:00Z">
        <w:r>
          <w:rPr>
            <w:rFonts w:ascii="Times New Roman" w:hAnsi="Times New Roman"/>
            <w:b/>
            <w:bCs/>
          </w:rPr>
          <w:t>B. – Aspects positifs</w:t>
        </w:r>
      </w:ins>
    </w:p>
    <w:p w:rsidR="00000000" w:rsidRDefault="00000000">
      <w:pPr>
        <w:numPr>
          <w:ilvl w:val="0"/>
          <w:numId w:val="120"/>
          <w:ins w:id="3347" w:author="Unknown" w:date="2002-04-08T16:06:00Z"/>
        </w:numPr>
        <w:spacing w:after="240"/>
        <w:rPr>
          <w:ins w:id="3348" w:author="Unknown" w:date="2002-04-08T16:06:00Z"/>
          <w:rFonts w:ascii="Times New Roman" w:hAnsi="Times New Roman"/>
        </w:rPr>
      </w:pPr>
      <w:ins w:id="3349" w:author="Unknown" w:date="2002-04-08T16:06:00Z">
        <w:r>
          <w:rPr>
            <w:rFonts w:ascii="Times New Roman" w:hAnsi="Times New Roman"/>
          </w:rPr>
          <w:t>Le Comité accueille avec la plus grande satisfaction la ratification du Pacte par la Chine.</w:t>
        </w:r>
      </w:ins>
    </w:p>
    <w:p w:rsidR="00000000" w:rsidRDefault="00000000">
      <w:pPr>
        <w:numPr>
          <w:ilvl w:val="0"/>
          <w:numId w:val="120"/>
          <w:ins w:id="3350" w:author="Unknown" w:date="2002-04-08T16:06:00Z"/>
        </w:numPr>
        <w:spacing w:after="240"/>
        <w:rPr>
          <w:ins w:id="3351" w:author="Unknown" w:date="2002-04-08T16:06:00Z"/>
          <w:rFonts w:ascii="Times New Roman" w:hAnsi="Times New Roman"/>
        </w:rPr>
      </w:pPr>
      <w:ins w:id="3352" w:author="Unknown" w:date="2002-04-08T16:06:00Z">
        <w:r>
          <w:rPr>
            <w:rFonts w:ascii="Times New Roman" w:hAnsi="Times New Roman"/>
          </w:rPr>
          <w:t>Le Comité se félicite vivement du retrait, par la Région administrative spéciale de Hong</w:t>
        </w:r>
      </w:ins>
      <w:r>
        <w:rPr>
          <w:rFonts w:ascii="Times New Roman" w:hAnsi="Times New Roman"/>
        </w:rPr>
        <w:t> </w:t>
      </w:r>
      <w:ins w:id="3353" w:author="Unknown" w:date="2002-04-08T16:06:00Z">
        <w:r>
          <w:rPr>
            <w:rFonts w:ascii="Times New Roman" w:hAnsi="Times New Roman"/>
          </w:rPr>
          <w:t>Kong, des réserves formulées à l</w:t>
        </w:r>
      </w:ins>
      <w:r>
        <w:rPr>
          <w:rFonts w:ascii="Times New Roman" w:hAnsi="Times New Roman"/>
        </w:rPr>
        <w:t>’</w:t>
      </w:r>
      <w:ins w:id="3354" w:author="Unknown" w:date="2002-04-08T16:06:00Z">
        <w:r>
          <w:rPr>
            <w:rFonts w:ascii="Times New Roman" w:hAnsi="Times New Roman"/>
          </w:rPr>
          <w:t>égard des articles 1 et 7 du Pacte.</w:t>
        </w:r>
      </w:ins>
    </w:p>
    <w:p w:rsidR="00000000" w:rsidRDefault="00000000">
      <w:pPr>
        <w:numPr>
          <w:ilvl w:val="0"/>
          <w:numId w:val="120"/>
          <w:ins w:id="3355" w:author="Unknown" w:date="2002-04-08T16:06:00Z"/>
        </w:numPr>
        <w:spacing w:after="240"/>
        <w:rPr>
          <w:ins w:id="3356" w:author="Unknown" w:date="2002-04-08T16:06:00Z"/>
          <w:rFonts w:ascii="Times New Roman" w:hAnsi="Times New Roman"/>
        </w:rPr>
      </w:pPr>
      <w:ins w:id="3357" w:author="Unknown" w:date="2002-04-08T16:06:00Z">
        <w:r>
          <w:rPr>
            <w:rFonts w:ascii="Times New Roman" w:hAnsi="Times New Roman"/>
          </w:rPr>
          <w:t>Le Comité constate avec satisfaction que, au titre des préparatifs de son rapport initial, la</w:t>
        </w:r>
      </w:ins>
      <w:r>
        <w:rPr>
          <w:rFonts w:ascii="Times New Roman" w:hAnsi="Times New Roman"/>
        </w:rPr>
        <w:t> </w:t>
      </w:r>
      <w:ins w:id="3358" w:author="Unknown" w:date="2002-04-08T16:06:00Z">
        <w:r>
          <w:rPr>
            <w:rFonts w:ascii="Times New Roman" w:hAnsi="Times New Roman"/>
          </w:rPr>
          <w:t>Région administrative spéciale de Hong Kong a eu des consultations intensives avec les organisations de la société civile et d</w:t>
        </w:r>
      </w:ins>
      <w:r>
        <w:rPr>
          <w:rFonts w:ascii="Times New Roman" w:hAnsi="Times New Roman"/>
        </w:rPr>
        <w:t>’</w:t>
      </w:r>
      <w:ins w:id="3359" w:author="Unknown" w:date="2002-04-08T16:06:00Z">
        <w:r>
          <w:rPr>
            <w:rFonts w:ascii="Times New Roman" w:hAnsi="Times New Roman"/>
          </w:rPr>
          <w:t>autres parties intéressées. Le Comité note avec satisfaction que la Région administrative spéciale de Hong Kong a assuré la diffusion du rapport auprès de l</w:t>
        </w:r>
      </w:ins>
      <w:r>
        <w:rPr>
          <w:rFonts w:ascii="Times New Roman" w:hAnsi="Times New Roman"/>
        </w:rPr>
        <w:t>’</w:t>
      </w:r>
      <w:ins w:id="3360" w:author="Unknown" w:date="2002-04-08T16:06:00Z">
        <w:r>
          <w:rPr>
            <w:rFonts w:ascii="Times New Roman" w:hAnsi="Times New Roman"/>
          </w:rPr>
          <w:t>ensemble de la population.</w:t>
        </w:r>
      </w:ins>
    </w:p>
    <w:p w:rsidR="00000000" w:rsidRDefault="00000000">
      <w:pPr>
        <w:numPr>
          <w:ilvl w:val="0"/>
          <w:numId w:val="120"/>
          <w:ins w:id="3361" w:author="Unknown" w:date="2002-04-08T16:06:00Z"/>
        </w:numPr>
        <w:spacing w:after="240"/>
        <w:rPr>
          <w:ins w:id="3362" w:author="Unknown" w:date="2002-04-08T16:06:00Z"/>
          <w:rFonts w:ascii="Times New Roman" w:hAnsi="Times New Roman"/>
        </w:rPr>
      </w:pPr>
      <w:ins w:id="3363" w:author="Unknown" w:date="2002-04-08T16:06:00Z">
        <w:r>
          <w:rPr>
            <w:rFonts w:ascii="Times New Roman" w:hAnsi="Times New Roman"/>
          </w:rPr>
          <w:t>Le Comité félicite la Région administrative spéciale de Hong Kong des efforts fournis pour assurer un logement adéquat aux habitants de Hong Kong. En particulier, le Comité note avec satisfaction:</w:t>
        </w:r>
      </w:ins>
    </w:p>
    <w:p w:rsidR="00000000" w:rsidRDefault="00000000">
      <w:pPr>
        <w:numPr>
          <w:ins w:id="3364" w:author="Unknown" w:date="2002-04-08T16:06:00Z"/>
        </w:numPr>
        <w:spacing w:after="240"/>
        <w:rPr>
          <w:ins w:id="3365" w:author="Unknown" w:date="2002-04-08T16:06:00Z"/>
          <w:rFonts w:ascii="Times New Roman" w:hAnsi="Times New Roman"/>
        </w:rPr>
      </w:pPr>
      <w:ins w:id="3366" w:author="Unknown" w:date="2002-04-08T16:06:00Z">
        <w:r>
          <w:rPr>
            <w:rFonts w:ascii="Times New Roman" w:hAnsi="Times New Roman"/>
            <w:i/>
          </w:rPr>
          <w:tab/>
          <w:t>a</w:t>
        </w:r>
        <w:r>
          <w:rPr>
            <w:rFonts w:ascii="Times New Roman" w:hAnsi="Times New Roman"/>
          </w:rPr>
          <w:t>)</w:t>
        </w:r>
        <w:r>
          <w:rPr>
            <w:rFonts w:ascii="Times New Roman" w:hAnsi="Times New Roman"/>
          </w:rPr>
          <w:tab/>
          <w:t>Que d</w:t>
        </w:r>
      </w:ins>
      <w:r>
        <w:rPr>
          <w:rFonts w:ascii="Times New Roman" w:hAnsi="Times New Roman"/>
        </w:rPr>
        <w:t>’</w:t>
      </w:r>
      <w:ins w:id="3367" w:author="Unknown" w:date="2002-04-08T16:06:00Z">
        <w:r>
          <w:rPr>
            <w:rFonts w:ascii="Times New Roman" w:hAnsi="Times New Roman"/>
          </w:rPr>
          <w:t>anciennes habitations de fortune ont été détruites et leurs occupants relogés de manière adéquate dans des logements provisoires en attendant de se voir attribuer un logement à titre permanent;</w:t>
        </w:r>
      </w:ins>
    </w:p>
    <w:p w:rsidR="00000000" w:rsidRDefault="00000000">
      <w:pPr>
        <w:numPr>
          <w:ins w:id="3368" w:author="Unknown" w:date="2002-04-08T16:06:00Z"/>
        </w:numPr>
        <w:spacing w:after="240"/>
        <w:rPr>
          <w:ins w:id="3369" w:author="Unknown" w:date="2002-04-08T16:06:00Z"/>
          <w:rFonts w:ascii="Times New Roman" w:hAnsi="Times New Roman"/>
        </w:rPr>
      </w:pPr>
      <w:ins w:id="3370" w:author="Unknown" w:date="2002-04-08T16:06:00Z">
        <w:r>
          <w:rPr>
            <w:rFonts w:ascii="Times New Roman" w:hAnsi="Times New Roman"/>
            <w:iCs/>
          </w:rPr>
          <w:tab/>
        </w:r>
        <w:r>
          <w:rPr>
            <w:rFonts w:ascii="Times New Roman" w:hAnsi="Times New Roman"/>
            <w:i/>
          </w:rPr>
          <w:t>b</w:t>
        </w:r>
        <w:r>
          <w:rPr>
            <w:rFonts w:ascii="Times New Roman" w:hAnsi="Times New Roman"/>
          </w:rPr>
          <w:t>)</w:t>
        </w:r>
        <w:r>
          <w:rPr>
            <w:rFonts w:ascii="Times New Roman" w:hAnsi="Times New Roman"/>
          </w:rPr>
          <w:tab/>
          <w:t>Que le gouvernement attribue un logement provisoire aux squatters expulsés, aux victimes de la violence domestique et aux familles éclatées en raison d</w:t>
        </w:r>
      </w:ins>
      <w:r>
        <w:rPr>
          <w:rFonts w:ascii="Times New Roman" w:hAnsi="Times New Roman"/>
        </w:rPr>
        <w:t>’</w:t>
      </w:r>
      <w:ins w:id="3371" w:author="Unknown" w:date="2002-04-08T16:06:00Z">
        <w:r>
          <w:rPr>
            <w:rFonts w:ascii="Times New Roman" w:hAnsi="Times New Roman"/>
          </w:rPr>
          <w:t>un divorce;</w:t>
        </w:r>
      </w:ins>
    </w:p>
    <w:p w:rsidR="00000000" w:rsidRDefault="00000000">
      <w:pPr>
        <w:numPr>
          <w:ins w:id="3372" w:author="Unknown" w:date="2002-04-08T16:06:00Z"/>
        </w:numPr>
        <w:spacing w:after="240"/>
        <w:rPr>
          <w:ins w:id="3373" w:author="Unknown" w:date="2002-04-08T16:06:00Z"/>
          <w:rFonts w:ascii="Times New Roman" w:hAnsi="Times New Roman"/>
        </w:rPr>
      </w:pPr>
      <w:ins w:id="3374" w:author="Unknown" w:date="2002-04-08T16:06:00Z">
        <w:r>
          <w:rPr>
            <w:rFonts w:ascii="Times New Roman" w:hAnsi="Times New Roman"/>
            <w:iCs/>
          </w:rPr>
          <w:tab/>
        </w:r>
        <w:r>
          <w:rPr>
            <w:rFonts w:ascii="Times New Roman" w:hAnsi="Times New Roman"/>
            <w:i/>
          </w:rPr>
          <w:t>c</w:t>
        </w:r>
        <w:r>
          <w:rPr>
            <w:rFonts w:ascii="Times New Roman" w:hAnsi="Times New Roman"/>
          </w:rPr>
          <w:t>)</w:t>
        </w:r>
        <w:r>
          <w:rPr>
            <w:rFonts w:ascii="Times New Roman" w:hAnsi="Times New Roman"/>
          </w:rPr>
          <w:tab/>
          <w:t>Que des habitations construites par leurs occupants dans des zones de squatters avant 1982 – et bénéficiant donc d</w:t>
        </w:r>
      </w:ins>
      <w:r>
        <w:rPr>
          <w:rFonts w:ascii="Times New Roman" w:hAnsi="Times New Roman"/>
        </w:rPr>
        <w:t>’</w:t>
      </w:r>
      <w:ins w:id="3375" w:author="Unknown" w:date="2002-04-08T16:06:00Z">
        <w:r>
          <w:rPr>
            <w:rFonts w:ascii="Times New Roman" w:hAnsi="Times New Roman"/>
          </w:rPr>
          <w:t>une protection au titre de la disposition pertinente de la politique du</w:t>
        </w:r>
      </w:ins>
      <w:r>
        <w:rPr>
          <w:rFonts w:ascii="Times New Roman" w:hAnsi="Times New Roman"/>
        </w:rPr>
        <w:t> </w:t>
      </w:r>
      <w:ins w:id="3376" w:author="Unknown" w:date="2002-04-08T16:06:00Z">
        <w:r>
          <w:rPr>
            <w:rFonts w:ascii="Times New Roman" w:hAnsi="Times New Roman"/>
          </w:rPr>
          <w:t>logement – ont bénéficié, dans la plupart des cas, des services de base, notamment l</w:t>
        </w:r>
      </w:ins>
      <w:r>
        <w:rPr>
          <w:rFonts w:ascii="Times New Roman" w:hAnsi="Times New Roman"/>
        </w:rPr>
        <w:t>’</w:t>
      </w:r>
      <w:ins w:id="3377" w:author="Unknown" w:date="2002-04-08T16:06:00Z">
        <w:r>
          <w:rPr>
            <w:rFonts w:ascii="Times New Roman" w:hAnsi="Times New Roman"/>
          </w:rPr>
          <w:t>approvisionnement en eau, l</w:t>
        </w:r>
      </w:ins>
      <w:r>
        <w:rPr>
          <w:rFonts w:ascii="Times New Roman" w:hAnsi="Times New Roman"/>
        </w:rPr>
        <w:t>’</w:t>
      </w:r>
      <w:ins w:id="3378" w:author="Unknown" w:date="2002-04-08T16:06:00Z">
        <w:r>
          <w:rPr>
            <w:rFonts w:ascii="Times New Roman" w:hAnsi="Times New Roman"/>
          </w:rPr>
          <w:t>assainissement et une desserte routière, de sorte que soient améliorées les conditions de vie de leurs occupants.</w:t>
        </w:r>
      </w:ins>
    </w:p>
    <w:p w:rsidR="00000000" w:rsidRDefault="00000000">
      <w:pPr>
        <w:numPr>
          <w:ilvl w:val="0"/>
          <w:numId w:val="120"/>
          <w:ins w:id="3379" w:author="Unknown" w:date="2002-04-08T16:06:00Z"/>
        </w:numPr>
        <w:spacing w:after="240"/>
        <w:rPr>
          <w:ins w:id="3380" w:author="Unknown" w:date="2002-04-08T16:06:00Z"/>
          <w:rFonts w:ascii="Times New Roman" w:hAnsi="Times New Roman"/>
        </w:rPr>
      </w:pPr>
      <w:ins w:id="3381" w:author="Unknown" w:date="2002-04-08T16:06:00Z">
        <w:r>
          <w:rPr>
            <w:rFonts w:ascii="Times New Roman" w:hAnsi="Times New Roman"/>
          </w:rPr>
          <w:t>Le Comité note avec satisfaction que la Commission de l</w:t>
        </w:r>
      </w:ins>
      <w:r>
        <w:rPr>
          <w:rFonts w:ascii="Times New Roman" w:hAnsi="Times New Roman"/>
        </w:rPr>
        <w:t>’</w:t>
      </w:r>
      <w:ins w:id="3382" w:author="Unknown" w:date="2002-04-08T16:06:00Z">
        <w:r>
          <w:rPr>
            <w:rFonts w:ascii="Times New Roman" w:hAnsi="Times New Roman"/>
          </w:rPr>
          <w:t>égalité des chances, créée en 1996, s</w:t>
        </w:r>
      </w:ins>
      <w:r>
        <w:rPr>
          <w:rFonts w:ascii="Times New Roman" w:hAnsi="Times New Roman"/>
        </w:rPr>
        <w:t>’</w:t>
      </w:r>
      <w:ins w:id="3383" w:author="Unknown" w:date="2002-04-08T16:06:00Z">
        <w:r>
          <w:rPr>
            <w:rFonts w:ascii="Times New Roman" w:hAnsi="Times New Roman"/>
          </w:rPr>
          <w:t>acquitte de son mandat efficacement et sans ingérence du Gouvernement de la Région administrative spéciale de Hong Kong.</w:t>
        </w:r>
      </w:ins>
    </w:p>
    <w:p w:rsidR="00000000" w:rsidRDefault="00000000">
      <w:pPr>
        <w:numPr>
          <w:ilvl w:val="0"/>
          <w:numId w:val="120"/>
          <w:ins w:id="3384" w:author="Unknown" w:date="2002-04-08T16:06:00Z"/>
        </w:numPr>
        <w:spacing w:after="240"/>
        <w:rPr>
          <w:ins w:id="3385" w:author="Unknown" w:date="2002-04-08T16:06:00Z"/>
          <w:rFonts w:ascii="Times New Roman" w:hAnsi="Times New Roman"/>
        </w:rPr>
      </w:pPr>
      <w:ins w:id="3386" w:author="Unknown" w:date="2002-04-08T16:06:00Z">
        <w:r>
          <w:rPr>
            <w:rFonts w:ascii="Times New Roman" w:hAnsi="Times New Roman"/>
          </w:rPr>
          <w:t>Le Comité note avec intérêt que ses observations générales constituent une précieuse source de références que consulte fréquemment le Service des droits de l</w:t>
        </w:r>
      </w:ins>
      <w:r>
        <w:rPr>
          <w:rFonts w:ascii="Times New Roman" w:hAnsi="Times New Roman"/>
        </w:rPr>
        <w:t>’</w:t>
      </w:r>
      <w:ins w:id="3387" w:author="Unknown" w:date="2002-04-08T16:06:00Z">
        <w:r>
          <w:rPr>
            <w:rFonts w:ascii="Times New Roman" w:hAnsi="Times New Roman"/>
          </w:rPr>
          <w:t>homme du Département de la justice.</w:t>
        </w:r>
      </w:ins>
    </w:p>
    <w:p w:rsidR="00000000" w:rsidRDefault="00000000">
      <w:pPr>
        <w:numPr>
          <w:ilvl w:val="0"/>
          <w:numId w:val="120"/>
          <w:ins w:id="3388" w:author="Unknown" w:date="2002-04-08T16:06:00Z"/>
        </w:numPr>
        <w:spacing w:after="240"/>
        <w:rPr>
          <w:ins w:id="3389" w:author="Unknown" w:date="2002-04-08T16:06:00Z"/>
          <w:rFonts w:ascii="Times New Roman" w:hAnsi="Times New Roman"/>
        </w:rPr>
      </w:pPr>
      <w:ins w:id="3390" w:author="Unknown" w:date="2002-04-08T16:06:00Z">
        <w:r>
          <w:rPr>
            <w:rFonts w:ascii="Times New Roman" w:hAnsi="Times New Roman"/>
          </w:rPr>
          <w:t>Le Comité se félicite que la délégation ait indiqué que tous les droits énoncés dans le Pacte étaient, à certains égards, susceptibles d</w:t>
        </w:r>
      </w:ins>
      <w:r>
        <w:rPr>
          <w:rFonts w:ascii="Times New Roman" w:hAnsi="Times New Roman"/>
        </w:rPr>
        <w:t>’</w:t>
      </w:r>
      <w:ins w:id="3391" w:author="Unknown" w:date="2002-04-08T16:06:00Z">
        <w:r>
          <w:rPr>
            <w:rFonts w:ascii="Times New Roman" w:hAnsi="Times New Roman"/>
          </w:rPr>
          <w:t>être invoqués en justice. Le Comité se réjouit en outre d</w:t>
        </w:r>
      </w:ins>
      <w:r>
        <w:rPr>
          <w:rFonts w:ascii="Times New Roman" w:hAnsi="Times New Roman"/>
        </w:rPr>
        <w:t>’</w:t>
      </w:r>
      <w:ins w:id="3392" w:author="Unknown" w:date="2002-04-08T16:06:00Z">
        <w:r>
          <w:rPr>
            <w:rFonts w:ascii="Times New Roman" w:hAnsi="Times New Roman"/>
          </w:rPr>
          <w:t>apprendre que le Pacte est invoqué dans les tribunaux de Hong Kong.</w:t>
        </w:r>
      </w:ins>
    </w:p>
    <w:p w:rsidR="00000000" w:rsidRDefault="00000000">
      <w:pPr>
        <w:numPr>
          <w:ilvl w:val="0"/>
          <w:numId w:val="120"/>
          <w:ins w:id="3393" w:author="Unknown" w:date="2002-04-08T16:06:00Z"/>
        </w:numPr>
        <w:spacing w:after="240"/>
        <w:rPr>
          <w:ins w:id="3394" w:author="Unknown" w:date="2002-04-08T16:06:00Z"/>
          <w:rFonts w:ascii="Times New Roman" w:hAnsi="Times New Roman"/>
        </w:rPr>
      </w:pPr>
      <w:ins w:id="3395" w:author="Unknown" w:date="2002-04-08T16:06:00Z">
        <w:r>
          <w:rPr>
            <w:rFonts w:ascii="Times New Roman" w:hAnsi="Times New Roman"/>
          </w:rPr>
          <w:t>Le Comité se félicite de la création de la Commission de la femme dans la Région administrative spéciale de Hong Kong.</w:t>
        </w:r>
      </w:ins>
    </w:p>
    <w:p w:rsidR="00000000" w:rsidRDefault="00000000">
      <w:pPr>
        <w:numPr>
          <w:ilvl w:val="0"/>
          <w:numId w:val="120"/>
          <w:ins w:id="3396" w:author="Unknown" w:date="2002-04-08T16:06:00Z"/>
        </w:numPr>
        <w:spacing w:after="240"/>
        <w:rPr>
          <w:ins w:id="3397" w:author="Unknown" w:date="2002-04-08T16:06:00Z"/>
          <w:rFonts w:ascii="Times New Roman" w:hAnsi="Times New Roman"/>
        </w:rPr>
      </w:pPr>
      <w:ins w:id="3398" w:author="Unknown" w:date="2002-04-08T16:06:00Z">
        <w:r>
          <w:rPr>
            <w:rFonts w:ascii="Times New Roman" w:hAnsi="Times New Roman"/>
          </w:rPr>
          <w:t>Le Comité félicite la Région administrative spéciale de Hong Kong de son programme ayant pour objet de former les travailleurs non qualifiés et les chômeurs afin de les aider à trouver un emploi. Le Comité note avec satisfaction que le Conseil patronal pour la formation met en œuvre des programmes de formation à l</w:t>
        </w:r>
      </w:ins>
      <w:r>
        <w:rPr>
          <w:rFonts w:ascii="Times New Roman" w:hAnsi="Times New Roman"/>
        </w:rPr>
        <w:t>’</w:t>
      </w:r>
      <w:ins w:id="3399" w:author="Unknown" w:date="2002-04-08T16:06:00Z">
        <w:r>
          <w:rPr>
            <w:rFonts w:ascii="Times New Roman" w:hAnsi="Times New Roman"/>
          </w:rPr>
          <w:t>intention des femmes sans qualifications et verse une allocation à ces femmes pendant la durée de leur formation.</w:t>
        </w:r>
      </w:ins>
    </w:p>
    <w:p w:rsidR="00000000" w:rsidRDefault="00000000">
      <w:pPr>
        <w:numPr>
          <w:ins w:id="3400" w:author="Unknown" w:date="2002-04-08T16:06:00Z"/>
        </w:numPr>
        <w:spacing w:after="240"/>
        <w:jc w:val="center"/>
        <w:rPr>
          <w:ins w:id="3401" w:author="Unknown" w:date="2002-04-08T16:06:00Z"/>
          <w:rFonts w:ascii="Times New Roman" w:hAnsi="Times New Roman"/>
          <w:bCs/>
        </w:rPr>
      </w:pPr>
      <w:ins w:id="3402" w:author="Unknown" w:date="2002-04-08T16:06:00Z">
        <w:r>
          <w:rPr>
            <w:rFonts w:ascii="Times New Roman" w:hAnsi="Times New Roman"/>
            <w:b/>
            <w:bCs/>
          </w:rPr>
          <w:t>C. – Facteurs et difficultés entravant l</w:t>
        </w:r>
      </w:ins>
      <w:r>
        <w:rPr>
          <w:rFonts w:ascii="Times New Roman" w:hAnsi="Times New Roman"/>
          <w:b/>
          <w:bCs/>
        </w:rPr>
        <w:t>’</w:t>
      </w:r>
      <w:ins w:id="3403" w:author="Unknown" w:date="2002-04-08T16:06:00Z">
        <w:r>
          <w:rPr>
            <w:rFonts w:ascii="Times New Roman" w:hAnsi="Times New Roman"/>
            <w:b/>
            <w:bCs/>
          </w:rPr>
          <w:t>application du Pacte</w:t>
        </w:r>
      </w:ins>
    </w:p>
    <w:p w:rsidR="00000000" w:rsidRDefault="00000000">
      <w:pPr>
        <w:numPr>
          <w:ilvl w:val="0"/>
          <w:numId w:val="120"/>
          <w:ins w:id="3404" w:author="Unknown" w:date="2002-04-08T16:06:00Z"/>
        </w:numPr>
        <w:spacing w:after="240"/>
        <w:rPr>
          <w:ins w:id="3405" w:author="Unknown" w:date="2002-04-08T16:06:00Z"/>
          <w:rFonts w:ascii="Times New Roman" w:hAnsi="Times New Roman"/>
        </w:rPr>
      </w:pPr>
      <w:ins w:id="3406" w:author="Unknown" w:date="2002-04-08T16:06:00Z">
        <w:r>
          <w:rPr>
            <w:rFonts w:ascii="Times New Roman" w:hAnsi="Times New Roman"/>
          </w:rPr>
          <w:t>Le Comité relève que les problèmes relatifs au droit d</w:t>
        </w:r>
      </w:ins>
      <w:r>
        <w:rPr>
          <w:rFonts w:ascii="Times New Roman" w:hAnsi="Times New Roman"/>
        </w:rPr>
        <w:t>’</w:t>
      </w:r>
      <w:ins w:id="3407" w:author="Unknown" w:date="2002-04-08T16:06:00Z">
        <w:r>
          <w:rPr>
            <w:rFonts w:ascii="Times New Roman" w:hAnsi="Times New Roman"/>
          </w:rPr>
          <w:t>établissement pour les résidents permanents et les familles éclatées entravent l</w:t>
        </w:r>
      </w:ins>
      <w:r>
        <w:rPr>
          <w:rFonts w:ascii="Times New Roman" w:hAnsi="Times New Roman"/>
        </w:rPr>
        <w:t>’</w:t>
      </w:r>
      <w:ins w:id="3408" w:author="Unknown" w:date="2002-04-08T16:06:00Z">
        <w:r>
          <w:rPr>
            <w:rFonts w:ascii="Times New Roman" w:hAnsi="Times New Roman"/>
          </w:rPr>
          <w:t>exercice des droits économiques, sociaux et culturels par les familles auxquelles s</w:t>
        </w:r>
      </w:ins>
      <w:r>
        <w:rPr>
          <w:rFonts w:ascii="Times New Roman" w:hAnsi="Times New Roman"/>
        </w:rPr>
        <w:t>’</w:t>
      </w:r>
      <w:ins w:id="3409" w:author="Unknown" w:date="2002-04-08T16:06:00Z">
        <w:r>
          <w:rPr>
            <w:rFonts w:ascii="Times New Roman" w:hAnsi="Times New Roman"/>
          </w:rPr>
          <w:t>applique la nouvelle interprétation de l</w:t>
        </w:r>
      </w:ins>
      <w:r>
        <w:rPr>
          <w:rFonts w:ascii="Times New Roman" w:hAnsi="Times New Roman"/>
        </w:rPr>
        <w:t>’</w:t>
      </w:r>
      <w:ins w:id="3410" w:author="Unknown" w:date="2002-04-08T16:06:00Z">
        <w:r>
          <w:rPr>
            <w:rFonts w:ascii="Times New Roman" w:hAnsi="Times New Roman"/>
          </w:rPr>
          <w:t>article 24 de la Loi</w:t>
        </w:r>
      </w:ins>
      <w:r>
        <w:rPr>
          <w:rFonts w:ascii="Times New Roman" w:hAnsi="Times New Roman"/>
        </w:rPr>
        <w:t> </w:t>
      </w:r>
      <w:ins w:id="3411" w:author="Unknown" w:date="2002-04-08T16:06:00Z">
        <w:r>
          <w:rPr>
            <w:rFonts w:ascii="Times New Roman" w:hAnsi="Times New Roman"/>
          </w:rPr>
          <w:t>fondamentale, donnée le 26 juin 1999 par le Comité permanent de l</w:t>
        </w:r>
      </w:ins>
      <w:r>
        <w:rPr>
          <w:rFonts w:ascii="Times New Roman" w:hAnsi="Times New Roman"/>
        </w:rPr>
        <w:t>’</w:t>
      </w:r>
      <w:ins w:id="3412" w:author="Unknown" w:date="2002-04-08T16:06:00Z">
        <w:r>
          <w:rPr>
            <w:rFonts w:ascii="Times New Roman" w:hAnsi="Times New Roman"/>
          </w:rPr>
          <w:t>Assemblée populaire nationale.</w:t>
        </w:r>
      </w:ins>
    </w:p>
    <w:p w:rsidR="00000000" w:rsidRDefault="00000000">
      <w:pPr>
        <w:numPr>
          <w:ilvl w:val="0"/>
          <w:numId w:val="120"/>
          <w:ins w:id="3413" w:author="Unknown" w:date="2002-04-08T16:06:00Z"/>
        </w:numPr>
        <w:spacing w:after="240"/>
        <w:rPr>
          <w:ins w:id="3414" w:author="Unknown" w:date="2002-04-08T16:06:00Z"/>
          <w:rFonts w:ascii="Times New Roman" w:hAnsi="Times New Roman"/>
        </w:rPr>
      </w:pPr>
      <w:ins w:id="3415" w:author="Unknown" w:date="2002-04-08T16:06:00Z">
        <w:r>
          <w:rPr>
            <w:rFonts w:ascii="Times New Roman" w:hAnsi="Times New Roman"/>
          </w:rPr>
          <w:t>Bien que, selon l</w:t>
        </w:r>
      </w:ins>
      <w:r>
        <w:rPr>
          <w:rFonts w:ascii="Times New Roman" w:hAnsi="Times New Roman"/>
        </w:rPr>
        <w:t>’</w:t>
      </w:r>
      <w:ins w:id="3416" w:author="Unknown" w:date="2002-04-08T16:06:00Z">
        <w:r>
          <w:rPr>
            <w:rFonts w:ascii="Times New Roman" w:hAnsi="Times New Roman"/>
          </w:rPr>
          <w:t>article 68 de la Loi fondamentale, le but ultime soit l</w:t>
        </w:r>
      </w:ins>
      <w:r>
        <w:rPr>
          <w:rFonts w:ascii="Times New Roman" w:hAnsi="Times New Roman"/>
        </w:rPr>
        <w:t>’</w:t>
      </w:r>
      <w:ins w:id="3417" w:author="Unknown" w:date="2002-04-08T16:06:00Z">
        <w:r>
          <w:rPr>
            <w:rFonts w:ascii="Times New Roman" w:hAnsi="Times New Roman"/>
          </w:rPr>
          <w:t>élection de tous les membres du Conseil législatif au suffrage universel, le Comité note que les dispositions actuellement en vigueur pour l</w:t>
        </w:r>
      </w:ins>
      <w:r>
        <w:rPr>
          <w:rFonts w:ascii="Times New Roman" w:hAnsi="Times New Roman"/>
        </w:rPr>
        <w:t>’</w:t>
      </w:r>
      <w:ins w:id="3418" w:author="Unknown" w:date="2002-04-08T16:06:00Z">
        <w:r>
          <w:rPr>
            <w:rFonts w:ascii="Times New Roman" w:hAnsi="Times New Roman"/>
          </w:rPr>
          <w:t>élection du Conseil législatif comportent des éléments non démocratiques qui entravent le plein exercice des droits économiques, sociaux et culturels dans la Région administrative spéciale de Hong Kong.</w:t>
        </w:r>
      </w:ins>
    </w:p>
    <w:p w:rsidR="00000000" w:rsidRDefault="00000000">
      <w:pPr>
        <w:numPr>
          <w:ilvl w:val="0"/>
          <w:numId w:val="120"/>
          <w:ins w:id="3419" w:author="Unknown" w:date="2002-04-08T16:06:00Z"/>
        </w:numPr>
        <w:spacing w:after="240"/>
        <w:rPr>
          <w:ins w:id="3420" w:author="Unknown" w:date="2002-04-08T16:06:00Z"/>
          <w:rFonts w:ascii="Times New Roman" w:hAnsi="Times New Roman"/>
        </w:rPr>
      </w:pPr>
      <w:ins w:id="3421" w:author="Unknown" w:date="2002-04-08T16:06:00Z">
        <w:r>
          <w:rPr>
            <w:rFonts w:ascii="Times New Roman" w:hAnsi="Times New Roman"/>
          </w:rPr>
          <w:t>La politique économique de la Région administrative spéciale de Hong Kong participe principalement d</w:t>
        </w:r>
      </w:ins>
      <w:r>
        <w:rPr>
          <w:rFonts w:ascii="Times New Roman" w:hAnsi="Times New Roman"/>
        </w:rPr>
        <w:t>’</w:t>
      </w:r>
      <w:ins w:id="3422" w:author="Unknown" w:date="2002-04-08T16:06:00Z">
        <w:r>
          <w:rPr>
            <w:rFonts w:ascii="Times New Roman" w:hAnsi="Times New Roman"/>
          </w:rPr>
          <w:t>une philosophie de «non</w:t>
        </w:r>
      </w:ins>
      <w:r>
        <w:rPr>
          <w:rFonts w:ascii="Times New Roman" w:hAnsi="Times New Roman"/>
        </w:rPr>
        <w:noBreakHyphen/>
      </w:r>
      <w:ins w:id="3423" w:author="Unknown" w:date="2002-04-08T16:06:00Z">
        <w:r>
          <w:rPr>
            <w:rFonts w:ascii="Times New Roman" w:hAnsi="Times New Roman"/>
          </w:rPr>
          <w:t>interventionnisme positif», qui tend à maintenir la fiscalité à un niveau faible et à limiter les dépenses publiques en matière de prestations de services essentiels, dans la ligne de l</w:t>
        </w:r>
      </w:ins>
      <w:r>
        <w:rPr>
          <w:rFonts w:ascii="Times New Roman" w:hAnsi="Times New Roman"/>
        </w:rPr>
        <w:t>’</w:t>
      </w:r>
      <w:ins w:id="3424" w:author="Unknown" w:date="2002-04-08T16:06:00Z">
        <w:r>
          <w:rPr>
            <w:rFonts w:ascii="Times New Roman" w:hAnsi="Times New Roman"/>
          </w:rPr>
          <w:t>article 5 de la Loi fondamentale garantissant le libre</w:t>
        </w:r>
      </w:ins>
      <w:r>
        <w:rPr>
          <w:rFonts w:ascii="Times New Roman" w:hAnsi="Times New Roman"/>
        </w:rPr>
        <w:noBreakHyphen/>
      </w:r>
      <w:ins w:id="3425" w:author="Unknown" w:date="2002-04-08T16:06:00Z">
        <w:r>
          <w:rPr>
            <w:rFonts w:ascii="Times New Roman" w:hAnsi="Times New Roman"/>
          </w:rPr>
          <w:t>échange, la libre entreprise et une fiscalité faible pour au moins cinquante ans; cette politique a eu des incidences négatives sur la réalisation et la jouissance des droits économiques, sociaux et culturels des habitants de Hong Kong et a été accentuée par la mondialisation.</w:t>
        </w:r>
      </w:ins>
    </w:p>
    <w:p w:rsidR="00000000" w:rsidRDefault="00000000">
      <w:pPr>
        <w:numPr>
          <w:ins w:id="3426" w:author="Unknown" w:date="2002-04-08T16:06:00Z"/>
        </w:numPr>
        <w:spacing w:after="240"/>
        <w:jc w:val="center"/>
        <w:rPr>
          <w:ins w:id="3427" w:author="Unknown" w:date="2002-04-08T16:06:00Z"/>
          <w:rFonts w:ascii="Times New Roman" w:hAnsi="Times New Roman"/>
          <w:bCs/>
        </w:rPr>
      </w:pPr>
      <w:ins w:id="3428" w:author="Unknown" w:date="2002-04-08T16:06:00Z">
        <w:r>
          <w:rPr>
            <w:rFonts w:ascii="Times New Roman" w:hAnsi="Times New Roman"/>
            <w:b/>
            <w:bCs/>
          </w:rPr>
          <w:t>D. – Principaux sujets de préoccupation</w:t>
        </w:r>
      </w:ins>
    </w:p>
    <w:p w:rsidR="00000000" w:rsidRDefault="00000000">
      <w:pPr>
        <w:numPr>
          <w:ilvl w:val="0"/>
          <w:numId w:val="120"/>
          <w:ins w:id="3429" w:author="Unknown" w:date="2002-04-08T16:06:00Z"/>
        </w:numPr>
        <w:spacing w:after="240"/>
        <w:rPr>
          <w:ins w:id="3430" w:author="Unknown" w:date="2002-04-08T16:06:00Z"/>
          <w:rFonts w:ascii="Times New Roman" w:hAnsi="Times New Roman"/>
        </w:rPr>
      </w:pPr>
      <w:ins w:id="3431" w:author="Unknown" w:date="2002-04-08T16:06:00Z">
        <w:r>
          <w:rPr>
            <w:rFonts w:ascii="Times New Roman" w:hAnsi="Times New Roman"/>
          </w:rPr>
          <w:t>Le Comité regrette que la Région administrative spéciale de Hong Kong n</w:t>
        </w:r>
      </w:ins>
      <w:r>
        <w:rPr>
          <w:rFonts w:ascii="Times New Roman" w:hAnsi="Times New Roman"/>
        </w:rPr>
        <w:t>’</w:t>
      </w:r>
      <w:ins w:id="3432" w:author="Unknown" w:date="2002-04-08T16:06:00Z">
        <w:r>
          <w:rPr>
            <w:rFonts w:ascii="Times New Roman" w:hAnsi="Times New Roman"/>
          </w:rPr>
          <w:t>ait pas donné effet à un certain nombre de suggestions et recommandations figurant dans les observations finales qu</w:t>
        </w:r>
      </w:ins>
      <w:r>
        <w:rPr>
          <w:rFonts w:ascii="Times New Roman" w:hAnsi="Times New Roman"/>
        </w:rPr>
        <w:t>’</w:t>
      </w:r>
      <w:ins w:id="3433" w:author="Unknown" w:date="2002-04-08T16:06:00Z">
        <w:r>
          <w:rPr>
            <w:rFonts w:ascii="Times New Roman" w:hAnsi="Times New Roman"/>
          </w:rPr>
          <w:t>il a formulées en 1996</w:t>
        </w:r>
        <w:r>
          <w:rPr>
            <w:rStyle w:val="FootnoteReference"/>
            <w:rFonts w:ascii="Times New Roman" w:hAnsi="Times New Roman"/>
            <w:b/>
            <w:bCs/>
          </w:rPr>
          <w:footnoteReference w:id="9"/>
        </w:r>
        <w:r>
          <w:rPr>
            <w:rFonts w:ascii="Times New Roman" w:hAnsi="Times New Roman"/>
          </w:rPr>
          <w:t>, en dépit des assurances données par la délégation. Le Comité exprime de nouveau sa préoccupation face aux problèmes suivants:</w:t>
        </w:r>
      </w:ins>
    </w:p>
    <w:p w:rsidR="00000000" w:rsidRDefault="00000000">
      <w:pPr>
        <w:numPr>
          <w:ins w:id="3446" w:author="Unknown" w:date="2002-04-08T16:06:00Z"/>
        </w:numPr>
        <w:spacing w:after="240"/>
        <w:rPr>
          <w:ins w:id="3447" w:author="Unknown" w:date="2002-04-08T16:06:00Z"/>
          <w:rFonts w:ascii="Times New Roman" w:hAnsi="Times New Roman"/>
        </w:rPr>
      </w:pPr>
      <w:ins w:id="3448" w:author="Unknown" w:date="2002-04-08T16:06:00Z">
        <w:r>
          <w:rPr>
            <w:rFonts w:ascii="Times New Roman" w:hAnsi="Times New Roman"/>
          </w:rPr>
          <w:tab/>
        </w:r>
        <w:r>
          <w:rPr>
            <w:rFonts w:ascii="Times New Roman" w:hAnsi="Times New Roman"/>
            <w:i/>
            <w:iCs/>
          </w:rPr>
          <w:t>a</w:t>
        </w:r>
        <w:r>
          <w:rPr>
            <w:rFonts w:ascii="Times New Roman" w:hAnsi="Times New Roman"/>
          </w:rPr>
          <w:t>)</w:t>
        </w:r>
        <w:r>
          <w:rPr>
            <w:rFonts w:ascii="Times New Roman" w:hAnsi="Times New Roman"/>
          </w:rPr>
          <w:tab/>
          <w:t>Le fait que le Pacte international relatif aux droits économiques, sociaux et culturels n</w:t>
        </w:r>
      </w:ins>
      <w:r>
        <w:rPr>
          <w:rFonts w:ascii="Times New Roman" w:hAnsi="Times New Roman"/>
        </w:rPr>
        <w:t>’</w:t>
      </w:r>
      <w:ins w:id="3449" w:author="Unknown" w:date="2002-04-08T16:06:00Z">
        <w:r>
          <w:rPr>
            <w:rFonts w:ascii="Times New Roman" w:hAnsi="Times New Roman"/>
          </w:rPr>
          <w:t>a toujours pas le même statut, dans l</w:t>
        </w:r>
      </w:ins>
      <w:r>
        <w:rPr>
          <w:rFonts w:ascii="Times New Roman" w:hAnsi="Times New Roman"/>
        </w:rPr>
        <w:t>’</w:t>
      </w:r>
      <w:ins w:id="3450" w:author="Unknown" w:date="2002-04-08T16:06:00Z">
        <w:r>
          <w:rPr>
            <w:rFonts w:ascii="Times New Roman" w:hAnsi="Times New Roman"/>
          </w:rPr>
          <w:t>ordre juridique interne de la Région administrative spéciale de Hong Kong, que le Pacte international relatif aux droits civils et politiques – dont les dispositions ont été incorporées dans un texte législatif interne;</w:t>
        </w:r>
      </w:ins>
    </w:p>
    <w:p w:rsidR="00000000" w:rsidRDefault="00000000">
      <w:pPr>
        <w:numPr>
          <w:ins w:id="3451" w:author="Unknown" w:date="2002-04-08T16:06:00Z"/>
        </w:numPr>
        <w:spacing w:after="240"/>
        <w:rPr>
          <w:ins w:id="3452" w:author="Unknown" w:date="2002-04-08T16:06:00Z"/>
          <w:rFonts w:ascii="Times New Roman" w:hAnsi="Times New Roman"/>
        </w:rPr>
      </w:pPr>
      <w:ins w:id="3453" w:author="Unknown" w:date="2002-04-08T16:06:00Z">
        <w:r>
          <w:rPr>
            <w:rFonts w:ascii="Times New Roman" w:hAnsi="Times New Roman"/>
          </w:rPr>
          <w:tab/>
        </w:r>
        <w:r>
          <w:rPr>
            <w:rFonts w:ascii="Times New Roman" w:hAnsi="Times New Roman"/>
            <w:i/>
          </w:rPr>
          <w:t>b</w:t>
        </w:r>
        <w:r>
          <w:rPr>
            <w:rFonts w:ascii="Times New Roman" w:hAnsi="Times New Roman"/>
          </w:rPr>
          <w:t>)</w:t>
        </w:r>
        <w:r>
          <w:rPr>
            <w:rFonts w:ascii="Times New Roman" w:hAnsi="Times New Roman"/>
          </w:rPr>
          <w:tab/>
          <w:t>Le fait que la Région administrative spéciale de Hong Kong n</w:t>
        </w:r>
      </w:ins>
      <w:r>
        <w:rPr>
          <w:rFonts w:ascii="Times New Roman" w:hAnsi="Times New Roman"/>
        </w:rPr>
        <w:t>’</w:t>
      </w:r>
      <w:ins w:id="3454" w:author="Unknown" w:date="2002-04-08T16:06:00Z">
        <w:r>
          <w:rPr>
            <w:rFonts w:ascii="Times New Roman" w:hAnsi="Times New Roman"/>
          </w:rPr>
          <w:t>a toujours pas étendu au secteur privé le champ d</w:t>
        </w:r>
      </w:ins>
      <w:r>
        <w:rPr>
          <w:rFonts w:ascii="Times New Roman" w:hAnsi="Times New Roman"/>
        </w:rPr>
        <w:t>’</w:t>
      </w:r>
      <w:ins w:id="3455" w:author="Unknown" w:date="2002-04-08T16:06:00Z">
        <w:r>
          <w:rPr>
            <w:rFonts w:ascii="Times New Roman" w:hAnsi="Times New Roman"/>
          </w:rPr>
          <w:t>application des dispositions interdisant la discrimination raciale;</w:t>
        </w:r>
      </w:ins>
    </w:p>
    <w:p w:rsidR="00000000" w:rsidRDefault="00000000">
      <w:pPr>
        <w:numPr>
          <w:ins w:id="3456" w:author="Unknown" w:date="2002-04-08T16:06:00Z"/>
        </w:numPr>
        <w:spacing w:after="240"/>
        <w:rPr>
          <w:ins w:id="3457" w:author="Unknown" w:date="2002-04-08T16:06:00Z"/>
          <w:rFonts w:ascii="Times New Roman" w:hAnsi="Times New Roman"/>
        </w:rPr>
      </w:pPr>
      <w:ins w:id="3458" w:author="Unknown" w:date="2002-04-08T16:06:00Z">
        <w:r>
          <w:rPr>
            <w:rFonts w:ascii="Times New Roman" w:hAnsi="Times New Roman"/>
          </w:rPr>
          <w:tab/>
        </w:r>
        <w:r>
          <w:rPr>
            <w:rFonts w:ascii="Times New Roman" w:hAnsi="Times New Roman"/>
            <w:i/>
          </w:rPr>
          <w:t>c</w:t>
        </w:r>
        <w:r>
          <w:rPr>
            <w:rFonts w:ascii="Times New Roman" w:hAnsi="Times New Roman"/>
          </w:rPr>
          <w:t>)</w:t>
        </w:r>
        <w:r>
          <w:rPr>
            <w:rFonts w:ascii="Times New Roman" w:hAnsi="Times New Roman"/>
          </w:rPr>
          <w:tab/>
          <w:t>Le fait que la Région administrative spéciale de Hong Kong n</w:t>
        </w:r>
      </w:ins>
      <w:r>
        <w:rPr>
          <w:rFonts w:ascii="Times New Roman" w:hAnsi="Times New Roman"/>
        </w:rPr>
        <w:t>’</w:t>
      </w:r>
      <w:ins w:id="3459" w:author="Unknown" w:date="2002-04-08T16:06:00Z">
        <w:r>
          <w:rPr>
            <w:rFonts w:ascii="Times New Roman" w:hAnsi="Times New Roman"/>
          </w:rPr>
          <w:t>a pas interdit la discrimination fondée sur l</w:t>
        </w:r>
      </w:ins>
      <w:r>
        <w:rPr>
          <w:rFonts w:ascii="Times New Roman" w:hAnsi="Times New Roman"/>
        </w:rPr>
        <w:t>’</w:t>
      </w:r>
      <w:ins w:id="3460" w:author="Unknown" w:date="2002-04-08T16:06:00Z">
        <w:r>
          <w:rPr>
            <w:rFonts w:ascii="Times New Roman" w:hAnsi="Times New Roman"/>
          </w:rPr>
          <w:t>orientation sexuelle ou l</w:t>
        </w:r>
      </w:ins>
      <w:r>
        <w:rPr>
          <w:rFonts w:ascii="Times New Roman" w:hAnsi="Times New Roman"/>
        </w:rPr>
        <w:t>’</w:t>
      </w:r>
      <w:ins w:id="3461" w:author="Unknown" w:date="2002-04-08T16:06:00Z">
        <w:r>
          <w:rPr>
            <w:rFonts w:ascii="Times New Roman" w:hAnsi="Times New Roman"/>
          </w:rPr>
          <w:t>âge;</w:t>
        </w:r>
      </w:ins>
    </w:p>
    <w:p w:rsidR="00000000" w:rsidRDefault="00000000">
      <w:pPr>
        <w:numPr>
          <w:ins w:id="3462" w:author="Unknown" w:date="2002-04-08T16:06:00Z"/>
        </w:numPr>
        <w:spacing w:after="240"/>
        <w:rPr>
          <w:ins w:id="3463" w:author="Unknown" w:date="2002-04-08T16:06:00Z"/>
          <w:rFonts w:ascii="Times New Roman" w:hAnsi="Times New Roman"/>
        </w:rPr>
      </w:pPr>
      <w:ins w:id="3464" w:author="Unknown" w:date="2002-04-08T16:06:00Z">
        <w:r>
          <w:rPr>
            <w:rFonts w:ascii="Times New Roman" w:hAnsi="Times New Roman"/>
          </w:rPr>
          <w:tab/>
        </w:r>
        <w:r>
          <w:rPr>
            <w:rFonts w:ascii="Times New Roman" w:hAnsi="Times New Roman"/>
            <w:i/>
          </w:rPr>
          <w:t>d</w:t>
        </w:r>
        <w:r>
          <w:rPr>
            <w:rFonts w:ascii="Times New Roman" w:hAnsi="Times New Roman"/>
          </w:rPr>
          <w:t>)</w:t>
        </w:r>
        <w:r>
          <w:rPr>
            <w:rFonts w:ascii="Times New Roman" w:hAnsi="Times New Roman"/>
          </w:rPr>
          <w:tab/>
          <w:t>Le fait que la Région administrative spéciale de Hong Kong n</w:t>
        </w:r>
      </w:ins>
      <w:r>
        <w:rPr>
          <w:rFonts w:ascii="Times New Roman" w:hAnsi="Times New Roman"/>
        </w:rPr>
        <w:t>’</w:t>
      </w:r>
      <w:ins w:id="3465" w:author="Unknown" w:date="2002-04-08T16:06:00Z">
        <w:r>
          <w:rPr>
            <w:rFonts w:ascii="Times New Roman" w:hAnsi="Times New Roman"/>
          </w:rPr>
          <w:t>a pas créé d</w:t>
        </w:r>
      </w:ins>
      <w:r>
        <w:rPr>
          <w:rFonts w:ascii="Times New Roman" w:hAnsi="Times New Roman"/>
        </w:rPr>
        <w:t>’</w:t>
      </w:r>
      <w:ins w:id="3466" w:author="Unknown" w:date="2002-04-08T16:06:00Z">
        <w:r>
          <w:rPr>
            <w:rFonts w:ascii="Times New Roman" w:hAnsi="Times New Roman"/>
          </w:rPr>
          <w:t>institution nationale pour les droits de l</w:t>
        </w:r>
      </w:ins>
      <w:r>
        <w:rPr>
          <w:rFonts w:ascii="Times New Roman" w:hAnsi="Times New Roman"/>
        </w:rPr>
        <w:t>’</w:t>
      </w:r>
      <w:ins w:id="3467" w:author="Unknown" w:date="2002-04-08T16:06:00Z">
        <w:r>
          <w:rPr>
            <w:rFonts w:ascii="Times New Roman" w:hAnsi="Times New Roman"/>
          </w:rPr>
          <w:t>homme dotée d</w:t>
        </w:r>
      </w:ins>
      <w:r>
        <w:rPr>
          <w:rFonts w:ascii="Times New Roman" w:hAnsi="Times New Roman"/>
        </w:rPr>
        <w:t>’</w:t>
      </w:r>
      <w:ins w:id="3468" w:author="Unknown" w:date="2002-04-08T16:06:00Z">
        <w:r>
          <w:rPr>
            <w:rFonts w:ascii="Times New Roman" w:hAnsi="Times New Roman"/>
          </w:rPr>
          <w:t>un mandat étendu et n</w:t>
        </w:r>
      </w:ins>
      <w:r>
        <w:rPr>
          <w:rFonts w:ascii="Times New Roman" w:hAnsi="Times New Roman"/>
        </w:rPr>
        <w:t>’</w:t>
      </w:r>
      <w:ins w:id="3469" w:author="Unknown" w:date="2002-04-08T16:06:00Z">
        <w:r>
          <w:rPr>
            <w:rFonts w:ascii="Times New Roman" w:hAnsi="Times New Roman"/>
          </w:rPr>
          <w:t>a pas mis en place un autre dispositif approprié pour promouvoir les droits économiques, sociaux et culturels;</w:t>
        </w:r>
      </w:ins>
    </w:p>
    <w:p w:rsidR="00000000" w:rsidRDefault="00000000">
      <w:pPr>
        <w:numPr>
          <w:ins w:id="3470" w:author="Unknown" w:date="2002-04-08T16:06:00Z"/>
        </w:numPr>
        <w:spacing w:after="240"/>
        <w:rPr>
          <w:ins w:id="3471" w:author="Unknown" w:date="2002-04-08T16:06:00Z"/>
          <w:rFonts w:ascii="Times New Roman" w:hAnsi="Times New Roman"/>
        </w:rPr>
      </w:pPr>
      <w:ins w:id="3472" w:author="Unknown" w:date="2002-04-08T16:06:00Z">
        <w:r>
          <w:rPr>
            <w:rFonts w:ascii="Times New Roman" w:hAnsi="Times New Roman"/>
          </w:rPr>
          <w:tab/>
        </w:r>
        <w:r>
          <w:rPr>
            <w:rFonts w:ascii="Times New Roman" w:hAnsi="Times New Roman"/>
            <w:i/>
          </w:rPr>
          <w:t>e</w:t>
        </w:r>
        <w:r>
          <w:rPr>
            <w:rFonts w:ascii="Times New Roman" w:hAnsi="Times New Roman"/>
          </w:rPr>
          <w:t>)</w:t>
        </w:r>
        <w:r>
          <w:rPr>
            <w:rFonts w:ascii="Times New Roman" w:hAnsi="Times New Roman"/>
          </w:rPr>
          <w:tab/>
          <w:t>L</w:t>
        </w:r>
      </w:ins>
      <w:r>
        <w:rPr>
          <w:rFonts w:ascii="Times New Roman" w:hAnsi="Times New Roman"/>
        </w:rPr>
        <w:t>’</w:t>
      </w:r>
      <w:ins w:id="3473" w:author="Unknown" w:date="2002-04-08T16:06:00Z">
        <w:r>
          <w:rPr>
            <w:rFonts w:ascii="Times New Roman" w:hAnsi="Times New Roman"/>
          </w:rPr>
          <w:t>absence de protection contre le risque de renvoi injustifié et le défaut de réglementation concernant la rémunération minimale garantie, les heures de travail,</w:t>
        </w:r>
      </w:ins>
      <w:r>
        <w:rPr>
          <w:rFonts w:ascii="Times New Roman" w:hAnsi="Times New Roman"/>
        </w:rPr>
        <w:t xml:space="preserve"> </w:t>
      </w:r>
      <w:ins w:id="3474" w:author="Unknown" w:date="2002-04-08T16:06:00Z">
        <w:r>
          <w:rPr>
            <w:rFonts w:ascii="Times New Roman" w:hAnsi="Times New Roman"/>
          </w:rPr>
          <w:t>le repos hebdomadaire rémunéré, les pauses et la rémunération obligatoire des heures supplémentaires;</w:t>
        </w:r>
      </w:ins>
    </w:p>
    <w:p w:rsidR="00000000" w:rsidRDefault="00000000">
      <w:pPr>
        <w:numPr>
          <w:ins w:id="3475" w:author="Unknown" w:date="2002-04-08T16:06:00Z"/>
        </w:numPr>
        <w:spacing w:after="240"/>
        <w:rPr>
          <w:ins w:id="3476" w:author="Unknown" w:date="2002-04-08T16:06:00Z"/>
          <w:rFonts w:ascii="Times New Roman" w:hAnsi="Times New Roman"/>
        </w:rPr>
      </w:pPr>
      <w:ins w:id="3477" w:author="Unknown" w:date="2002-04-08T16:06:00Z">
        <w:r>
          <w:rPr>
            <w:rFonts w:ascii="Times New Roman" w:hAnsi="Times New Roman"/>
          </w:rPr>
          <w:tab/>
        </w:r>
        <w:r>
          <w:rPr>
            <w:rFonts w:ascii="Times New Roman" w:hAnsi="Times New Roman"/>
            <w:i/>
          </w:rPr>
          <w:t>f</w:t>
        </w:r>
        <w:r>
          <w:rPr>
            <w:rFonts w:ascii="Times New Roman" w:hAnsi="Times New Roman"/>
          </w:rPr>
          <w:t>)</w:t>
        </w:r>
        <w:r>
          <w:rPr>
            <w:rFonts w:ascii="Times New Roman" w:hAnsi="Times New Roman"/>
          </w:rPr>
          <w:tab/>
          <w:t>Le fait que la règle des deux semaines prive les employés de maison étrangers, à l</w:t>
        </w:r>
      </w:ins>
      <w:r>
        <w:rPr>
          <w:rFonts w:ascii="Times New Roman" w:hAnsi="Times New Roman"/>
        </w:rPr>
        <w:t>’</w:t>
      </w:r>
      <w:ins w:id="3478" w:author="Unknown" w:date="2002-04-08T16:06:00Z">
        <w:r>
          <w:rPr>
            <w:rFonts w:ascii="Times New Roman" w:hAnsi="Times New Roman"/>
          </w:rPr>
          <w:t>expiration de leur contrat, de leur droit de rechercher librement un emploi et d</w:t>
        </w:r>
      </w:ins>
      <w:r>
        <w:rPr>
          <w:rFonts w:ascii="Times New Roman" w:hAnsi="Times New Roman"/>
        </w:rPr>
        <w:t>’</w:t>
      </w:r>
      <w:ins w:id="3479" w:author="Unknown" w:date="2002-04-08T16:06:00Z">
        <w:r>
          <w:rPr>
            <w:rFonts w:ascii="Times New Roman" w:hAnsi="Times New Roman"/>
          </w:rPr>
          <w:t>être protégés de la discrimination;</w:t>
        </w:r>
      </w:ins>
    </w:p>
    <w:p w:rsidR="00000000" w:rsidRDefault="00000000">
      <w:pPr>
        <w:numPr>
          <w:ins w:id="3480" w:author="Unknown" w:date="2002-04-08T16:06:00Z"/>
        </w:numPr>
        <w:spacing w:after="240"/>
        <w:rPr>
          <w:ins w:id="3481" w:author="Unknown" w:date="2002-04-08T16:06:00Z"/>
          <w:rFonts w:ascii="Times New Roman" w:hAnsi="Times New Roman"/>
        </w:rPr>
      </w:pPr>
      <w:ins w:id="3482" w:author="Unknown" w:date="2002-04-08T16:06:00Z">
        <w:r>
          <w:rPr>
            <w:rFonts w:ascii="Times New Roman" w:hAnsi="Times New Roman"/>
          </w:rPr>
          <w:tab/>
        </w:r>
        <w:r>
          <w:rPr>
            <w:rFonts w:ascii="Times New Roman" w:hAnsi="Times New Roman"/>
            <w:i/>
          </w:rPr>
          <w:t>g</w:t>
        </w:r>
        <w:r>
          <w:rPr>
            <w:rFonts w:ascii="Times New Roman" w:hAnsi="Times New Roman"/>
          </w:rPr>
          <w:t>)</w:t>
        </w:r>
        <w:r>
          <w:rPr>
            <w:rFonts w:ascii="Times New Roman" w:hAnsi="Times New Roman"/>
          </w:rPr>
          <w:tab/>
          <w:t>L</w:t>
        </w:r>
      </w:ins>
      <w:r>
        <w:rPr>
          <w:rFonts w:ascii="Times New Roman" w:hAnsi="Times New Roman"/>
        </w:rPr>
        <w:t>’</w:t>
      </w:r>
      <w:ins w:id="3483" w:author="Unknown" w:date="2002-04-08T16:06:00Z">
        <w:r>
          <w:rPr>
            <w:rFonts w:ascii="Times New Roman" w:hAnsi="Times New Roman"/>
          </w:rPr>
          <w:t>absence de politique globale en matière de protection des enfants contre toutes les formes d</w:t>
        </w:r>
      </w:ins>
      <w:r>
        <w:rPr>
          <w:rFonts w:ascii="Times New Roman" w:hAnsi="Times New Roman"/>
        </w:rPr>
        <w:t>’</w:t>
      </w:r>
      <w:ins w:id="3484" w:author="Unknown" w:date="2002-04-08T16:06:00Z">
        <w:r>
          <w:rPr>
            <w:rFonts w:ascii="Times New Roman" w:hAnsi="Times New Roman"/>
          </w:rPr>
          <w:t>abus.</w:t>
        </w:r>
      </w:ins>
    </w:p>
    <w:p w:rsidR="00000000" w:rsidRDefault="00000000">
      <w:pPr>
        <w:numPr>
          <w:ilvl w:val="0"/>
          <w:numId w:val="120"/>
          <w:ins w:id="3485" w:author="Unknown" w:date="2002-04-08T16:06:00Z"/>
        </w:numPr>
        <w:spacing w:after="240"/>
        <w:rPr>
          <w:ins w:id="3486" w:author="Unknown" w:date="2002-04-08T16:06:00Z"/>
          <w:rFonts w:ascii="Times New Roman" w:hAnsi="Times New Roman"/>
        </w:rPr>
      </w:pPr>
      <w:ins w:id="3487" w:author="Unknown" w:date="2002-04-08T16:06:00Z">
        <w:r>
          <w:rPr>
            <w:rFonts w:ascii="Times New Roman" w:hAnsi="Times New Roman"/>
          </w:rPr>
          <w:t>Le Comité déplore vivement que, dans certains de ses jugements, la Haute Cour de la Région administrative spéciale de Hong Kong ait émis l</w:t>
        </w:r>
      </w:ins>
      <w:r>
        <w:rPr>
          <w:rFonts w:ascii="Times New Roman" w:hAnsi="Times New Roman"/>
        </w:rPr>
        <w:t>’</w:t>
      </w:r>
      <w:ins w:id="3488" w:author="Unknown" w:date="2002-04-08T16:06:00Z">
        <w:r>
          <w:rPr>
            <w:rFonts w:ascii="Times New Roman" w:hAnsi="Times New Roman"/>
          </w:rPr>
          <w:t xml:space="preserve">opinion que le Pacte </w:t>
        </w:r>
        <w:commentRangeStart w:id="3489"/>
        <w:r>
          <w:rPr>
            <w:rFonts w:ascii="Times New Roman" w:hAnsi="Times New Roman"/>
          </w:rPr>
          <w:t>ressortissait</w:t>
        </w:r>
        <w:commentRangeEnd w:id="3489"/>
        <w:r>
          <w:rPr>
            <w:rStyle w:val="CommentReference"/>
            <w:rFonts w:ascii="Times New Roman" w:hAnsi="Times New Roman"/>
            <w:vanish/>
          </w:rPr>
          <w:commentReference w:id="3489"/>
        </w:r>
        <w:r>
          <w:rPr>
            <w:rFonts w:ascii="Times New Roman" w:hAnsi="Times New Roman"/>
          </w:rPr>
          <w:t>, par sa nature, à la «promotion» (</w:t>
        </w:r>
        <w:r>
          <w:rPr>
            <w:rFonts w:ascii="Times New Roman" w:hAnsi="Times New Roman"/>
            <w:i/>
            <w:iCs/>
          </w:rPr>
          <w:t xml:space="preserve">Mok Chi hung et al. </w:t>
        </w:r>
        <w:r>
          <w:rPr>
            <w:rFonts w:ascii="Times New Roman" w:hAnsi="Times New Roman"/>
          </w:rPr>
          <w:t>c.</w:t>
        </w:r>
        <w:r>
          <w:rPr>
            <w:rFonts w:ascii="Times New Roman" w:hAnsi="Times New Roman"/>
            <w:i/>
            <w:iCs/>
          </w:rPr>
          <w:t xml:space="preserve"> Directeur de l</w:t>
        </w:r>
      </w:ins>
      <w:r>
        <w:rPr>
          <w:rFonts w:ascii="Times New Roman" w:hAnsi="Times New Roman"/>
          <w:i/>
          <w:iCs/>
        </w:rPr>
        <w:t>’</w:t>
      </w:r>
      <w:ins w:id="3490" w:author="Unknown" w:date="2002-04-08T16:06:00Z">
        <w:r>
          <w:rPr>
            <w:rFonts w:ascii="Times New Roman" w:hAnsi="Times New Roman"/>
            <w:i/>
            <w:iCs/>
          </w:rPr>
          <w:t>immigration</w:t>
        </w:r>
        <w:r>
          <w:rPr>
            <w:rFonts w:ascii="Times New Roman" w:hAnsi="Times New Roman"/>
          </w:rPr>
          <w:t>,</w:t>
        </w:r>
        <w:r>
          <w:rPr>
            <w:rFonts w:ascii="Times New Roman" w:hAnsi="Times New Roman"/>
            <w:i/>
            <w:iCs/>
          </w:rPr>
          <w:t xml:space="preserve"> </w:t>
        </w:r>
        <w:r>
          <w:rPr>
            <w:rFonts w:ascii="Times New Roman" w:hAnsi="Times New Roman"/>
          </w:rPr>
          <w:t>jugement du 5</w:t>
        </w:r>
      </w:ins>
      <w:r>
        <w:rPr>
          <w:rFonts w:ascii="Times New Roman" w:hAnsi="Times New Roman"/>
        </w:rPr>
        <w:t> </w:t>
      </w:r>
      <w:ins w:id="3491" w:author="Unknown" w:date="2002-04-08T16:06:00Z">
        <w:r>
          <w:rPr>
            <w:rFonts w:ascii="Times New Roman" w:hAnsi="Times New Roman"/>
          </w:rPr>
          <w:t>janvier 2001) ou à l</w:t>
        </w:r>
      </w:ins>
      <w:r>
        <w:rPr>
          <w:rFonts w:ascii="Times New Roman" w:hAnsi="Times New Roman"/>
        </w:rPr>
        <w:t>’</w:t>
      </w:r>
      <w:ins w:id="3492" w:author="Unknown" w:date="2002-04-08T16:06:00Z">
        <w:r>
          <w:rPr>
            <w:rFonts w:ascii="Times New Roman" w:hAnsi="Times New Roman"/>
          </w:rPr>
          <w:t>«aspiration» (</w:t>
        </w:r>
        <w:r>
          <w:rPr>
            <w:rFonts w:ascii="Times New Roman" w:hAnsi="Times New Roman"/>
            <w:i/>
            <w:iCs/>
          </w:rPr>
          <w:t>Chan To Foon et al.</w:t>
        </w:r>
        <w:r>
          <w:rPr>
            <w:rFonts w:ascii="Times New Roman" w:hAnsi="Times New Roman"/>
          </w:rPr>
          <w:t xml:space="preserve"> c</w:t>
        </w:r>
        <w:r>
          <w:rPr>
            <w:rFonts w:ascii="Times New Roman" w:hAnsi="Times New Roman"/>
            <w:i/>
            <w:iCs/>
          </w:rPr>
          <w:t>. Directeur de l</w:t>
        </w:r>
      </w:ins>
      <w:r>
        <w:rPr>
          <w:rFonts w:ascii="Times New Roman" w:hAnsi="Times New Roman"/>
          <w:i/>
          <w:iCs/>
        </w:rPr>
        <w:t>’</w:t>
      </w:r>
      <w:ins w:id="3493" w:author="Unknown" w:date="2002-04-08T16:06:00Z">
        <w:r>
          <w:rPr>
            <w:rFonts w:ascii="Times New Roman" w:hAnsi="Times New Roman"/>
            <w:i/>
            <w:iCs/>
          </w:rPr>
          <w:t>immigration</w:t>
        </w:r>
        <w:r>
          <w:rPr>
            <w:rFonts w:ascii="Times New Roman" w:hAnsi="Times New Roman"/>
          </w:rPr>
          <w:t>, jugement du 11 avril 2001). Comme le Comité l</w:t>
        </w:r>
      </w:ins>
      <w:r>
        <w:rPr>
          <w:rFonts w:ascii="Times New Roman" w:hAnsi="Times New Roman"/>
        </w:rPr>
        <w:t>’</w:t>
      </w:r>
      <w:ins w:id="3494" w:author="Unknown" w:date="2002-04-08T16:06:00Z">
        <w:r>
          <w:rPr>
            <w:rFonts w:ascii="Times New Roman" w:hAnsi="Times New Roman"/>
          </w:rPr>
          <w:t>a affirmé en maintes occasions, pareilles opinions reposent sur une conception erronée des obligations juridiques découlant du Pacte.</w:t>
        </w:r>
      </w:ins>
    </w:p>
    <w:p w:rsidR="00000000" w:rsidRDefault="00000000">
      <w:pPr>
        <w:numPr>
          <w:ilvl w:val="0"/>
          <w:numId w:val="120"/>
          <w:ins w:id="3495" w:author="Unknown" w:date="2002-04-08T16:06:00Z"/>
        </w:numPr>
        <w:spacing w:after="240"/>
        <w:rPr>
          <w:ins w:id="3496" w:author="Unknown" w:date="2002-04-08T16:06:00Z"/>
          <w:rFonts w:ascii="Times New Roman" w:hAnsi="Times New Roman"/>
        </w:rPr>
      </w:pPr>
      <w:ins w:id="3497" w:author="Unknown" w:date="2002-04-08T16:06:00Z">
        <w:r>
          <w:rPr>
            <w:rFonts w:ascii="Times New Roman" w:hAnsi="Times New Roman"/>
          </w:rPr>
          <w:t>Le Comité relève avec préoccupation que la Commission de la femme pourrait ne pas être dotée des ressources et compétences voulues pour assurer la prise en considération de la dimension hommes</w:t>
        </w:r>
      </w:ins>
      <w:r>
        <w:rPr>
          <w:rFonts w:ascii="Times New Roman" w:hAnsi="Times New Roman"/>
        </w:rPr>
        <w:noBreakHyphen/>
      </w:r>
      <w:ins w:id="3498" w:author="Unknown" w:date="2002-04-08T16:06:00Z">
        <w:r>
          <w:rPr>
            <w:rFonts w:ascii="Times New Roman" w:hAnsi="Times New Roman"/>
          </w:rPr>
          <w:t>femmes dans la formulation des politiques.</w:t>
        </w:r>
      </w:ins>
    </w:p>
    <w:p w:rsidR="00000000" w:rsidRDefault="00000000">
      <w:pPr>
        <w:numPr>
          <w:ilvl w:val="0"/>
          <w:numId w:val="120"/>
          <w:ins w:id="3499" w:author="Unknown" w:date="2002-04-08T16:06:00Z"/>
        </w:numPr>
        <w:spacing w:after="240"/>
        <w:rPr>
          <w:ins w:id="3500" w:author="Unknown" w:date="2002-04-08T16:06:00Z"/>
          <w:rFonts w:ascii="Times New Roman" w:hAnsi="Times New Roman"/>
        </w:rPr>
      </w:pPr>
      <w:ins w:id="3501" w:author="Unknown" w:date="2002-04-08T16:06:00Z">
        <w:r>
          <w:rPr>
            <w:rFonts w:ascii="Times New Roman" w:hAnsi="Times New Roman"/>
          </w:rPr>
          <w:t>Le Comité exprime sa profonde préoccupation face à l</w:t>
        </w:r>
      </w:ins>
      <w:r>
        <w:rPr>
          <w:rFonts w:ascii="Times New Roman" w:hAnsi="Times New Roman"/>
        </w:rPr>
        <w:t>’</w:t>
      </w:r>
      <w:ins w:id="3502" w:author="Unknown" w:date="2002-04-08T16:06:00Z">
        <w:r>
          <w:rPr>
            <w:rFonts w:ascii="Times New Roman" w:hAnsi="Times New Roman"/>
          </w:rPr>
          <w:t>augmentation inacceptable de la pauvreté dans l</w:t>
        </w:r>
      </w:ins>
      <w:r>
        <w:rPr>
          <w:rFonts w:ascii="Times New Roman" w:hAnsi="Times New Roman"/>
        </w:rPr>
        <w:t>’</w:t>
      </w:r>
      <w:ins w:id="3503" w:author="Unknown" w:date="2002-04-08T16:06:00Z">
        <w:r>
          <w:rPr>
            <w:rFonts w:ascii="Times New Roman" w:hAnsi="Times New Roman"/>
          </w:rPr>
          <w:t>ensemble de la Région administrative spéciale de Hong Kong. Il constate en particulier qu</w:t>
        </w:r>
      </w:ins>
      <w:r>
        <w:rPr>
          <w:rFonts w:ascii="Times New Roman" w:hAnsi="Times New Roman"/>
        </w:rPr>
        <w:t>’</w:t>
      </w:r>
      <w:ins w:id="3504" w:author="Unknown" w:date="2002-04-08T16:06:00Z">
        <w:r>
          <w:rPr>
            <w:rFonts w:ascii="Times New Roman" w:hAnsi="Times New Roman"/>
          </w:rPr>
          <w:t>un grand nombre de personnes âgées continuent à vivre dans la pauvreté, sans accès aux services sociaux.</w:t>
        </w:r>
      </w:ins>
    </w:p>
    <w:p w:rsidR="00000000" w:rsidRDefault="00000000">
      <w:pPr>
        <w:numPr>
          <w:ilvl w:val="0"/>
          <w:numId w:val="120"/>
          <w:ins w:id="3505" w:author="Unknown" w:date="2002-04-08T16:06:00Z"/>
        </w:numPr>
        <w:spacing w:after="240"/>
        <w:rPr>
          <w:ins w:id="3506" w:author="Unknown" w:date="2002-04-08T16:06:00Z"/>
          <w:rFonts w:ascii="Times New Roman" w:hAnsi="Times New Roman"/>
        </w:rPr>
      </w:pPr>
      <w:ins w:id="3507" w:author="Unknown" w:date="2002-04-08T16:06:00Z">
        <w:r>
          <w:rPr>
            <w:rFonts w:ascii="Times New Roman" w:hAnsi="Times New Roman"/>
          </w:rPr>
          <w:t>Le Comité note avec une profonde préoccupation que la Région administrative spéciale de Hong Kong n</w:t>
        </w:r>
      </w:ins>
      <w:r>
        <w:rPr>
          <w:rFonts w:ascii="Times New Roman" w:hAnsi="Times New Roman"/>
        </w:rPr>
        <w:t>’</w:t>
      </w:r>
      <w:ins w:id="3508" w:author="Unknown" w:date="2002-04-08T16:06:00Z">
        <w:r>
          <w:rPr>
            <w:rFonts w:ascii="Times New Roman" w:hAnsi="Times New Roman"/>
          </w:rPr>
          <w:t>est pas dotée des structures institutionnelles requises pour assurer la formulation et l</w:t>
        </w:r>
      </w:ins>
      <w:r>
        <w:rPr>
          <w:rFonts w:ascii="Times New Roman" w:hAnsi="Times New Roman"/>
        </w:rPr>
        <w:t>’</w:t>
      </w:r>
      <w:ins w:id="3509" w:author="Unknown" w:date="2002-04-08T16:06:00Z">
        <w:r>
          <w:rPr>
            <w:rFonts w:ascii="Times New Roman" w:hAnsi="Times New Roman"/>
          </w:rPr>
          <w:t>exécution de stratégies globales, intégrées, cohérentes et efficaces de lutte contre la pauvreté.</w:t>
        </w:r>
      </w:ins>
    </w:p>
    <w:p w:rsidR="00000000" w:rsidRDefault="00000000">
      <w:pPr>
        <w:numPr>
          <w:ilvl w:val="0"/>
          <w:numId w:val="120"/>
          <w:ins w:id="3510" w:author="Unknown" w:date="2002-04-08T16:06:00Z"/>
        </w:numPr>
        <w:spacing w:after="240"/>
        <w:rPr>
          <w:ins w:id="3511" w:author="Unknown" w:date="2002-04-08T16:06:00Z"/>
          <w:rFonts w:ascii="Times New Roman" w:hAnsi="Times New Roman"/>
        </w:rPr>
      </w:pPr>
      <w:ins w:id="3512" w:author="Unknown" w:date="2002-04-08T16:06:00Z">
        <w:r>
          <w:rPr>
            <w:rFonts w:ascii="Times New Roman" w:hAnsi="Times New Roman"/>
          </w:rPr>
          <w:t xml:space="preserve">Le Comité constate avec regret que la Région administrative spéciale de Hong Kong est </w:t>
        </w:r>
        <w:commentRangeStart w:id="3513"/>
        <w:r>
          <w:rPr>
            <w:rFonts w:ascii="Times New Roman" w:hAnsi="Times New Roman"/>
          </w:rPr>
          <w:t>réticente à</w:t>
        </w:r>
        <w:commentRangeEnd w:id="3513"/>
        <w:r>
          <w:rPr>
            <w:rStyle w:val="CommentReference"/>
            <w:rFonts w:ascii="Times New Roman" w:hAnsi="Times New Roman"/>
            <w:vanish/>
          </w:rPr>
          <w:commentReference w:id="3513"/>
        </w:r>
        <w:r>
          <w:rPr>
            <w:rFonts w:ascii="Times New Roman" w:hAnsi="Times New Roman"/>
          </w:rPr>
          <w:t xml:space="preserve"> accepter la prescription aux malades mentaux de nouveaux médicaments, plus coûteux mais plus efficaces, dont il a été démontré qu</w:t>
        </w:r>
      </w:ins>
      <w:r>
        <w:rPr>
          <w:rFonts w:ascii="Times New Roman" w:hAnsi="Times New Roman"/>
        </w:rPr>
        <w:t>’</w:t>
      </w:r>
      <w:ins w:id="3514" w:author="Unknown" w:date="2002-04-08T16:06:00Z">
        <w:r>
          <w:rPr>
            <w:rFonts w:ascii="Times New Roman" w:hAnsi="Times New Roman"/>
          </w:rPr>
          <w:t>ils ont des effets secondaires moindres. De</w:t>
        </w:r>
      </w:ins>
      <w:r>
        <w:rPr>
          <w:rFonts w:ascii="Times New Roman" w:hAnsi="Times New Roman"/>
        </w:rPr>
        <w:t> </w:t>
      </w:r>
      <w:ins w:id="3515" w:author="Unknown" w:date="2002-04-08T16:06:00Z">
        <w:r>
          <w:rPr>
            <w:rFonts w:ascii="Times New Roman" w:hAnsi="Times New Roman"/>
          </w:rPr>
          <w:t>plus, le Comité note avec préoccupation que la Région administrative spéciale de Hong Kong semble n</w:t>
        </w:r>
      </w:ins>
      <w:r>
        <w:rPr>
          <w:rFonts w:ascii="Times New Roman" w:hAnsi="Times New Roman"/>
        </w:rPr>
        <w:t>’</w:t>
      </w:r>
      <w:ins w:id="3516" w:author="Unknown" w:date="2002-04-08T16:06:00Z">
        <w:r>
          <w:rPr>
            <w:rFonts w:ascii="Times New Roman" w:hAnsi="Times New Roman"/>
          </w:rPr>
          <w:t>avoir pris aucune initiative en vue de mener auprès du public une campagne d</w:t>
        </w:r>
      </w:ins>
      <w:r>
        <w:rPr>
          <w:rFonts w:ascii="Times New Roman" w:hAnsi="Times New Roman"/>
        </w:rPr>
        <w:t>’</w:t>
      </w:r>
      <w:ins w:id="3517" w:author="Unknown" w:date="2002-04-08T16:06:00Z">
        <w:r>
          <w:rPr>
            <w:rFonts w:ascii="Times New Roman" w:hAnsi="Times New Roman"/>
          </w:rPr>
          <w:t>éducation pour lutter contre la discrimination à l</w:t>
        </w:r>
      </w:ins>
      <w:r>
        <w:rPr>
          <w:rFonts w:ascii="Times New Roman" w:hAnsi="Times New Roman"/>
        </w:rPr>
        <w:t>’</w:t>
      </w:r>
      <w:ins w:id="3518" w:author="Unknown" w:date="2002-04-08T16:06:00Z">
        <w:r>
          <w:rPr>
            <w:rFonts w:ascii="Times New Roman" w:hAnsi="Times New Roman"/>
          </w:rPr>
          <w:t>encontre des handicapés mentaux.</w:t>
        </w:r>
      </w:ins>
    </w:p>
    <w:p w:rsidR="00000000" w:rsidRDefault="00000000">
      <w:pPr>
        <w:numPr>
          <w:ilvl w:val="0"/>
          <w:numId w:val="120"/>
          <w:ins w:id="3519" w:author="Unknown" w:date="2002-04-08T16:06:00Z"/>
        </w:numPr>
        <w:spacing w:after="240"/>
        <w:rPr>
          <w:ins w:id="3520" w:author="Unknown" w:date="2002-04-08T16:06:00Z"/>
          <w:rFonts w:ascii="Times New Roman" w:hAnsi="Times New Roman"/>
        </w:rPr>
      </w:pPr>
      <w:ins w:id="3521" w:author="Unknown" w:date="2002-04-08T16:06:00Z">
        <w:r>
          <w:rPr>
            <w:rFonts w:ascii="Times New Roman" w:hAnsi="Times New Roman"/>
          </w:rPr>
          <w:t>Le Comité relève que de nombreuses personnes, y compris les femmes au foyer, les handicapés et les personnes âgées, ne sont pas couvertes par le régime obligatoire de caisse de prévoyance.</w:t>
        </w:r>
      </w:ins>
    </w:p>
    <w:p w:rsidR="00000000" w:rsidRDefault="00000000">
      <w:pPr>
        <w:numPr>
          <w:ilvl w:val="0"/>
          <w:numId w:val="120"/>
          <w:ins w:id="3522" w:author="Unknown" w:date="2002-04-08T16:06:00Z"/>
        </w:numPr>
        <w:spacing w:after="240"/>
        <w:rPr>
          <w:ins w:id="3523" w:author="Unknown" w:date="2002-04-08T16:06:00Z"/>
          <w:rFonts w:ascii="Times New Roman" w:hAnsi="Times New Roman"/>
        </w:rPr>
      </w:pPr>
      <w:ins w:id="3524" w:author="Unknown" w:date="2002-04-08T16:06:00Z">
        <w:r>
          <w:rPr>
            <w:rFonts w:ascii="Times New Roman" w:hAnsi="Times New Roman"/>
          </w:rPr>
          <w:t>Le Comité exprime sa profonde préoccupation face aux difficultés occasionnées par la politique de la Région administrative spéciale de Hong Kong concernant les résidents permanents et les familles éclatées.</w:t>
        </w:r>
      </w:ins>
    </w:p>
    <w:p w:rsidR="00000000" w:rsidRDefault="00000000">
      <w:pPr>
        <w:numPr>
          <w:ilvl w:val="0"/>
          <w:numId w:val="120"/>
          <w:ins w:id="3525" w:author="Unknown" w:date="2002-04-08T16:06:00Z"/>
        </w:numPr>
        <w:spacing w:after="240"/>
        <w:rPr>
          <w:ins w:id="3526" w:author="Unknown" w:date="2002-04-08T16:06:00Z"/>
          <w:rFonts w:ascii="Times New Roman" w:hAnsi="Times New Roman"/>
        </w:rPr>
      </w:pPr>
      <w:ins w:id="3527" w:author="Unknown" w:date="2002-04-08T16:06:00Z">
        <w:r>
          <w:rPr>
            <w:rFonts w:ascii="Times New Roman" w:hAnsi="Times New Roman"/>
          </w:rPr>
          <w:t>Le Comité note avec préoccupation le nombre grandissant d</w:t>
        </w:r>
      </w:ins>
      <w:r>
        <w:rPr>
          <w:rFonts w:ascii="Times New Roman" w:hAnsi="Times New Roman"/>
        </w:rPr>
        <w:t>’</w:t>
      </w:r>
      <w:ins w:id="3528" w:author="Unknown" w:date="2002-04-08T16:06:00Z">
        <w:r>
          <w:rPr>
            <w:rFonts w:ascii="Times New Roman" w:hAnsi="Times New Roman"/>
          </w:rPr>
          <w:t>affaires d</w:t>
        </w:r>
      </w:ins>
      <w:r>
        <w:rPr>
          <w:rFonts w:ascii="Times New Roman" w:hAnsi="Times New Roman"/>
        </w:rPr>
        <w:t>’</w:t>
      </w:r>
      <w:ins w:id="3529" w:author="Unknown" w:date="2002-04-08T16:06:00Z">
        <w:r>
          <w:rPr>
            <w:rFonts w:ascii="Times New Roman" w:hAnsi="Times New Roman"/>
          </w:rPr>
          <w:t>abus sur enfants et de suicides d</w:t>
        </w:r>
      </w:ins>
      <w:r>
        <w:rPr>
          <w:rFonts w:ascii="Times New Roman" w:hAnsi="Times New Roman"/>
        </w:rPr>
        <w:t>’</w:t>
      </w:r>
      <w:ins w:id="3530" w:author="Unknown" w:date="2002-04-08T16:06:00Z">
        <w:r>
          <w:rPr>
            <w:rFonts w:ascii="Times New Roman" w:hAnsi="Times New Roman"/>
          </w:rPr>
          <w:t>adolescents.</w:t>
        </w:r>
      </w:ins>
    </w:p>
    <w:p w:rsidR="00000000" w:rsidRDefault="00000000">
      <w:pPr>
        <w:numPr>
          <w:ilvl w:val="0"/>
          <w:numId w:val="120"/>
          <w:ins w:id="3531" w:author="Unknown" w:date="2002-04-08T16:06:00Z"/>
        </w:numPr>
        <w:spacing w:after="240"/>
        <w:rPr>
          <w:ins w:id="3532" w:author="Unknown" w:date="2002-04-08T16:06:00Z"/>
          <w:rFonts w:ascii="Times New Roman" w:hAnsi="Times New Roman"/>
        </w:rPr>
      </w:pPr>
      <w:ins w:id="3533" w:author="Unknown" w:date="2002-04-08T16:06:00Z">
        <w:r>
          <w:rPr>
            <w:rFonts w:ascii="Times New Roman" w:hAnsi="Times New Roman"/>
          </w:rPr>
          <w:t>Le Comité constate avec préoccupation que la majorité pénale est fixée à un âge très bas, à</w:t>
        </w:r>
      </w:ins>
      <w:r>
        <w:rPr>
          <w:rFonts w:ascii="Times New Roman" w:hAnsi="Times New Roman"/>
        </w:rPr>
        <w:t> </w:t>
      </w:r>
      <w:ins w:id="3534" w:author="Unknown" w:date="2002-04-08T16:06:00Z">
        <w:r>
          <w:rPr>
            <w:rFonts w:ascii="Times New Roman" w:hAnsi="Times New Roman"/>
          </w:rPr>
          <w:t>savoir sept ans.</w:t>
        </w:r>
      </w:ins>
    </w:p>
    <w:p w:rsidR="00000000" w:rsidRDefault="00000000">
      <w:pPr>
        <w:numPr>
          <w:ilvl w:val="0"/>
          <w:numId w:val="120"/>
          <w:ins w:id="3535" w:author="Unknown" w:date="2002-04-08T16:06:00Z"/>
        </w:numPr>
        <w:spacing w:after="240"/>
        <w:rPr>
          <w:ins w:id="3536" w:author="Unknown" w:date="2002-04-08T16:06:00Z"/>
          <w:rFonts w:ascii="Times New Roman" w:hAnsi="Times New Roman"/>
        </w:rPr>
      </w:pPr>
      <w:ins w:id="3537" w:author="Unknown" w:date="2002-04-08T16:06:00Z">
        <w:r>
          <w:rPr>
            <w:rFonts w:ascii="Times New Roman" w:hAnsi="Times New Roman"/>
          </w:rPr>
          <w:t>Tout en étant conscient que la Région administrative spéciale de Hong Kong a accompli des progrès dans le domaine du logement, le Comité demeure profondément préoccupé par le fait que le droit au logement de nombreux habitants de Hong Kong continue de ne pas être respecté. De l</w:t>
        </w:r>
      </w:ins>
      <w:r>
        <w:rPr>
          <w:rFonts w:ascii="Times New Roman" w:hAnsi="Times New Roman"/>
        </w:rPr>
        <w:t>’</w:t>
      </w:r>
      <w:ins w:id="3538" w:author="Unknown" w:date="2002-04-08T16:06:00Z">
        <w:r>
          <w:rPr>
            <w:rFonts w:ascii="Times New Roman" w:hAnsi="Times New Roman"/>
          </w:rPr>
          <w:t>avis du Comité, les appartements loués par espace de couchage ou logements</w:t>
        </w:r>
      </w:ins>
      <w:r>
        <w:rPr>
          <w:rFonts w:ascii="Times New Roman" w:hAnsi="Times New Roman"/>
        </w:rPr>
        <w:noBreakHyphen/>
      </w:r>
      <w:ins w:id="3539" w:author="Unknown" w:date="2002-04-08T16:06:00Z">
        <w:r>
          <w:rPr>
            <w:rFonts w:ascii="Times New Roman" w:hAnsi="Times New Roman"/>
          </w:rPr>
          <w:t>cages constituent un affront à la dignité humaine, et les structures construites sur les toits exposent à un risque grave la vie et la santé de leurs habitants.</w:t>
        </w:r>
      </w:ins>
    </w:p>
    <w:p w:rsidR="00000000" w:rsidRDefault="00000000">
      <w:pPr>
        <w:numPr>
          <w:ilvl w:val="0"/>
          <w:numId w:val="120"/>
          <w:ins w:id="3540" w:author="Unknown" w:date="2002-04-08T16:06:00Z"/>
        </w:numPr>
        <w:spacing w:after="240"/>
        <w:rPr>
          <w:ins w:id="3541" w:author="Unknown" w:date="2002-04-08T16:06:00Z"/>
          <w:rFonts w:ascii="Times New Roman" w:hAnsi="Times New Roman"/>
        </w:rPr>
      </w:pPr>
      <w:ins w:id="3542" w:author="Unknown" w:date="2002-04-08T16:06:00Z">
        <w:r>
          <w:rPr>
            <w:rFonts w:ascii="Times New Roman" w:hAnsi="Times New Roman"/>
          </w:rPr>
          <w:t>Le Comité constate avec préoccupation que l</w:t>
        </w:r>
      </w:ins>
      <w:r>
        <w:rPr>
          <w:rFonts w:ascii="Times New Roman" w:hAnsi="Times New Roman"/>
        </w:rPr>
        <w:t>’</w:t>
      </w:r>
      <w:ins w:id="3543" w:author="Unknown" w:date="2002-04-08T16:06:00Z">
        <w:r>
          <w:rPr>
            <w:rFonts w:ascii="Times New Roman" w:hAnsi="Times New Roman"/>
          </w:rPr>
          <w:t>ordonnance sur l</w:t>
        </w:r>
      </w:ins>
      <w:r>
        <w:rPr>
          <w:rFonts w:ascii="Times New Roman" w:hAnsi="Times New Roman"/>
        </w:rPr>
        <w:t>’</w:t>
      </w:r>
      <w:ins w:id="3544" w:author="Unknown" w:date="2002-04-08T16:06:00Z">
        <w:r>
          <w:rPr>
            <w:rFonts w:ascii="Times New Roman" w:hAnsi="Times New Roman"/>
          </w:rPr>
          <w:t>ordre public peut servir à restreindre l</w:t>
        </w:r>
      </w:ins>
      <w:r>
        <w:rPr>
          <w:rFonts w:ascii="Times New Roman" w:hAnsi="Times New Roman"/>
        </w:rPr>
        <w:t>’</w:t>
      </w:r>
      <w:ins w:id="3545" w:author="Unknown" w:date="2002-04-08T16:06:00Z">
        <w:r>
          <w:rPr>
            <w:rFonts w:ascii="Times New Roman" w:hAnsi="Times New Roman"/>
          </w:rPr>
          <w:t>action des syndicats – notamment les campagnes pacifiques tendant à promouvoir les droits des travailleurs –, qui est protégée par l</w:t>
        </w:r>
      </w:ins>
      <w:r>
        <w:rPr>
          <w:rFonts w:ascii="Times New Roman" w:hAnsi="Times New Roman"/>
        </w:rPr>
        <w:t>’</w:t>
      </w:r>
      <w:ins w:id="3546" w:author="Unknown" w:date="2002-04-08T16:06:00Z">
        <w:r>
          <w:rPr>
            <w:rFonts w:ascii="Times New Roman" w:hAnsi="Times New Roman"/>
          </w:rPr>
          <w:t>alinéa </w:t>
        </w:r>
        <w:r>
          <w:rPr>
            <w:rFonts w:ascii="Times New Roman" w:hAnsi="Times New Roman"/>
            <w:i/>
            <w:iCs/>
          </w:rPr>
          <w:t>c</w:t>
        </w:r>
        <w:r>
          <w:rPr>
            <w:rFonts w:ascii="Times New Roman" w:hAnsi="Times New Roman"/>
          </w:rPr>
          <w:t xml:space="preserve"> de l</w:t>
        </w:r>
      </w:ins>
      <w:r>
        <w:rPr>
          <w:rFonts w:ascii="Times New Roman" w:hAnsi="Times New Roman"/>
        </w:rPr>
        <w:t>’</w:t>
      </w:r>
      <w:ins w:id="3547" w:author="Unknown" w:date="2002-04-08T16:06:00Z">
        <w:r>
          <w:rPr>
            <w:rFonts w:ascii="Times New Roman" w:hAnsi="Times New Roman"/>
          </w:rPr>
          <w:t>article 8 du Pacte.</w:t>
        </w:r>
      </w:ins>
    </w:p>
    <w:p w:rsidR="00000000" w:rsidRDefault="00000000">
      <w:pPr>
        <w:numPr>
          <w:ins w:id="3548" w:author="Unknown" w:date="2002-04-08T16:06:00Z"/>
        </w:numPr>
        <w:spacing w:after="240"/>
        <w:jc w:val="center"/>
        <w:rPr>
          <w:ins w:id="3549" w:author="Unknown" w:date="2002-04-08T16:06:00Z"/>
          <w:rFonts w:ascii="Times New Roman" w:hAnsi="Times New Roman"/>
          <w:bCs/>
        </w:rPr>
      </w:pPr>
      <w:ins w:id="3550" w:author="Unknown" w:date="2002-04-08T16:06:00Z">
        <w:r>
          <w:rPr>
            <w:rFonts w:ascii="Times New Roman" w:hAnsi="Times New Roman"/>
            <w:b/>
            <w:bCs/>
          </w:rPr>
          <w:t>E. – Suggestions et recommandations</w:t>
        </w:r>
      </w:ins>
    </w:p>
    <w:p w:rsidR="00000000" w:rsidRDefault="00000000">
      <w:pPr>
        <w:numPr>
          <w:ilvl w:val="0"/>
          <w:numId w:val="120"/>
          <w:ins w:id="3551" w:author="Unknown" w:date="2002-04-08T16:06:00Z"/>
        </w:numPr>
        <w:spacing w:after="240"/>
        <w:rPr>
          <w:ins w:id="3552" w:author="Unknown" w:date="2002-04-08T16:06:00Z"/>
          <w:rFonts w:ascii="Times New Roman" w:hAnsi="Times New Roman"/>
        </w:rPr>
      </w:pPr>
      <w:ins w:id="3553" w:author="Unknown" w:date="2002-04-08T16:06:00Z">
        <w:r>
          <w:rPr>
            <w:rFonts w:ascii="Times New Roman" w:hAnsi="Times New Roman"/>
          </w:rPr>
          <w:t>Le Comité rappelle que les dispositions du Pacte constituent une obligation juridique pour les États parties. Aussi demande</w:t>
        </w:r>
      </w:ins>
      <w:r>
        <w:rPr>
          <w:rFonts w:ascii="Times New Roman" w:hAnsi="Times New Roman"/>
        </w:rPr>
        <w:noBreakHyphen/>
      </w:r>
      <w:ins w:id="3554" w:author="Unknown" w:date="2002-04-08T16:06:00Z">
        <w:r>
          <w:rPr>
            <w:rFonts w:ascii="Times New Roman" w:hAnsi="Times New Roman"/>
          </w:rPr>
          <w:t>t</w:t>
        </w:r>
      </w:ins>
      <w:r>
        <w:rPr>
          <w:rFonts w:ascii="Times New Roman" w:hAnsi="Times New Roman"/>
        </w:rPr>
        <w:noBreakHyphen/>
      </w:r>
      <w:ins w:id="3555" w:author="Unknown" w:date="2002-04-08T16:06:00Z">
        <w:r>
          <w:rPr>
            <w:rFonts w:ascii="Times New Roman" w:hAnsi="Times New Roman"/>
          </w:rPr>
          <w:t>il instamment aux autorités de la Région administrative spéciale de Hong Kong de ne pas faire valoir devant les tribunaux que, par sa nature, le Pacte ne ressortit qu</w:t>
        </w:r>
      </w:ins>
      <w:r>
        <w:rPr>
          <w:rFonts w:ascii="Times New Roman" w:hAnsi="Times New Roman"/>
        </w:rPr>
        <w:t>’</w:t>
      </w:r>
      <w:ins w:id="3556" w:author="Unknown" w:date="2002-04-08T16:06:00Z">
        <w:r>
          <w:rPr>
            <w:rFonts w:ascii="Times New Roman" w:hAnsi="Times New Roman"/>
          </w:rPr>
          <w:t>à la «promotion» ou à l</w:t>
        </w:r>
      </w:ins>
      <w:r>
        <w:rPr>
          <w:rFonts w:ascii="Times New Roman" w:hAnsi="Times New Roman"/>
        </w:rPr>
        <w:t>’</w:t>
      </w:r>
      <w:ins w:id="3557" w:author="Unknown" w:date="2002-04-08T16:06:00Z">
        <w:r>
          <w:rPr>
            <w:rFonts w:ascii="Times New Roman" w:hAnsi="Times New Roman"/>
          </w:rPr>
          <w:t>«aspiration».</w:t>
        </w:r>
      </w:ins>
    </w:p>
    <w:p w:rsidR="00000000" w:rsidRDefault="00000000">
      <w:pPr>
        <w:numPr>
          <w:ilvl w:val="0"/>
          <w:numId w:val="120"/>
          <w:ins w:id="3558" w:author="Unknown" w:date="2002-04-08T16:06:00Z"/>
        </w:numPr>
        <w:spacing w:after="240"/>
        <w:rPr>
          <w:ins w:id="3559" w:author="Unknown" w:date="2002-04-08T16:06:00Z"/>
          <w:rFonts w:ascii="Times New Roman" w:hAnsi="Times New Roman"/>
        </w:rPr>
      </w:pPr>
      <w:ins w:id="3560" w:author="Unknown" w:date="2002-04-08T16:06:00Z">
        <w:r>
          <w:rPr>
            <w:rFonts w:ascii="Times New Roman" w:hAnsi="Times New Roman"/>
          </w:rPr>
          <w:t>Le Comité engage de nouveau vivement la Région administrative spéciale de Hong Kong à tenir compte des suggestions et recommandations qu</w:t>
        </w:r>
      </w:ins>
      <w:r>
        <w:rPr>
          <w:rFonts w:ascii="Times New Roman" w:hAnsi="Times New Roman"/>
        </w:rPr>
        <w:t>’</w:t>
      </w:r>
      <w:ins w:id="3561" w:author="Unknown" w:date="2002-04-08T16:06:00Z">
        <w:r>
          <w:rPr>
            <w:rFonts w:ascii="Times New Roman" w:hAnsi="Times New Roman"/>
          </w:rPr>
          <w:t>il a formulées dans ses observations finales de 1996 ainsi que dans ses présentes observations, et à prendre toutes les dispositions concrètes pertinentes qui s</w:t>
        </w:r>
      </w:ins>
      <w:r>
        <w:rPr>
          <w:rFonts w:ascii="Times New Roman" w:hAnsi="Times New Roman"/>
        </w:rPr>
        <w:t>’</w:t>
      </w:r>
      <w:ins w:id="3562" w:author="Unknown" w:date="2002-04-08T16:06:00Z">
        <w:r>
          <w:rPr>
            <w:rFonts w:ascii="Times New Roman" w:hAnsi="Times New Roman"/>
          </w:rPr>
          <w:t>avéreraient nécessaires pour leur application.</w:t>
        </w:r>
      </w:ins>
    </w:p>
    <w:p w:rsidR="00000000" w:rsidRDefault="00000000">
      <w:pPr>
        <w:numPr>
          <w:ilvl w:val="0"/>
          <w:numId w:val="120"/>
          <w:ins w:id="3563" w:author="Unknown" w:date="2002-04-08T16:06:00Z"/>
        </w:numPr>
        <w:spacing w:after="240"/>
        <w:rPr>
          <w:ins w:id="3564" w:author="Unknown" w:date="2002-04-08T16:06:00Z"/>
          <w:rFonts w:ascii="Times New Roman" w:hAnsi="Times New Roman"/>
        </w:rPr>
      </w:pPr>
      <w:ins w:id="3565" w:author="Unknown" w:date="2002-04-08T16:06:00Z">
        <w:r>
          <w:rPr>
            <w:rFonts w:ascii="Times New Roman" w:hAnsi="Times New Roman"/>
          </w:rPr>
          <w:t>Le Comité recommande que la Région administrative spéciale de Hong Kong retire la réserve formulée à l</w:t>
        </w:r>
      </w:ins>
      <w:r>
        <w:rPr>
          <w:rFonts w:ascii="Times New Roman" w:hAnsi="Times New Roman"/>
        </w:rPr>
        <w:t>’</w:t>
      </w:r>
      <w:ins w:id="3566" w:author="Unknown" w:date="2002-04-08T16:06:00Z">
        <w:r>
          <w:rPr>
            <w:rFonts w:ascii="Times New Roman" w:hAnsi="Times New Roman"/>
          </w:rPr>
          <w:t>égard de l</w:t>
        </w:r>
      </w:ins>
      <w:r>
        <w:rPr>
          <w:rFonts w:ascii="Times New Roman" w:hAnsi="Times New Roman"/>
        </w:rPr>
        <w:t>’</w:t>
      </w:r>
      <w:ins w:id="3567" w:author="Unknown" w:date="2002-04-08T16:06:00Z">
        <w:r>
          <w:rPr>
            <w:rFonts w:ascii="Times New Roman" w:hAnsi="Times New Roman"/>
          </w:rPr>
          <w:t>article 6 du Pacte, ainsi que la déclaration interprétative revenant à réaffirmer la réserve précédemment formulée à l</w:t>
        </w:r>
      </w:ins>
      <w:r>
        <w:rPr>
          <w:rFonts w:ascii="Times New Roman" w:hAnsi="Times New Roman"/>
        </w:rPr>
        <w:t>’</w:t>
      </w:r>
      <w:ins w:id="3568" w:author="Unknown" w:date="2002-04-08T16:06:00Z">
        <w:r>
          <w:rPr>
            <w:rFonts w:ascii="Times New Roman" w:hAnsi="Times New Roman"/>
          </w:rPr>
          <w:t>égard de l</w:t>
        </w:r>
      </w:ins>
      <w:r>
        <w:rPr>
          <w:rFonts w:ascii="Times New Roman" w:hAnsi="Times New Roman"/>
        </w:rPr>
        <w:t>’</w:t>
      </w:r>
      <w:ins w:id="3569" w:author="Unknown" w:date="2002-04-08T16:06:00Z">
        <w:r>
          <w:rPr>
            <w:rFonts w:ascii="Times New Roman" w:hAnsi="Times New Roman"/>
          </w:rPr>
          <w:t>article 8.</w:t>
        </w:r>
      </w:ins>
    </w:p>
    <w:p w:rsidR="00000000" w:rsidRDefault="00000000">
      <w:pPr>
        <w:numPr>
          <w:ilvl w:val="0"/>
          <w:numId w:val="120"/>
          <w:ins w:id="3570" w:author="Unknown" w:date="2002-04-08T16:06:00Z"/>
        </w:numPr>
        <w:spacing w:after="240"/>
        <w:rPr>
          <w:ins w:id="3571" w:author="Unknown" w:date="2002-04-08T16:06:00Z"/>
          <w:rFonts w:ascii="Times New Roman" w:hAnsi="Times New Roman"/>
        </w:rPr>
      </w:pPr>
      <w:ins w:id="3572" w:author="Unknown" w:date="2002-04-08T16:06:00Z">
        <w:r>
          <w:rPr>
            <w:rFonts w:ascii="Times New Roman" w:hAnsi="Times New Roman"/>
          </w:rPr>
          <w:t>Le Comité estime que le fait que la Région administrative spéciale de Hong Kong n</w:t>
        </w:r>
      </w:ins>
      <w:r>
        <w:rPr>
          <w:rFonts w:ascii="Times New Roman" w:hAnsi="Times New Roman"/>
        </w:rPr>
        <w:t>’</w:t>
      </w:r>
      <w:ins w:id="3573" w:author="Unknown" w:date="2002-04-08T16:06:00Z">
        <w:r>
          <w:rPr>
            <w:rFonts w:ascii="Times New Roman" w:hAnsi="Times New Roman"/>
          </w:rPr>
          <w:t>ait pas interdit la discrimination raciale dans le secteur privé constitue une violation de ses obligations aux termes de l</w:t>
        </w:r>
      </w:ins>
      <w:r>
        <w:rPr>
          <w:rFonts w:ascii="Times New Roman" w:hAnsi="Times New Roman"/>
        </w:rPr>
        <w:t>’</w:t>
      </w:r>
      <w:ins w:id="3574" w:author="Unknown" w:date="2002-04-08T16:06:00Z">
        <w:r>
          <w:rPr>
            <w:rFonts w:ascii="Times New Roman" w:hAnsi="Times New Roman"/>
          </w:rPr>
          <w:t>article 2 du Pacte. Le Comité prie instamment les autorités d</w:t>
        </w:r>
      </w:ins>
      <w:r>
        <w:rPr>
          <w:rFonts w:ascii="Times New Roman" w:hAnsi="Times New Roman"/>
        </w:rPr>
        <w:t>’</w:t>
      </w:r>
      <w:ins w:id="3575" w:author="Unknown" w:date="2002-04-08T16:06:00Z">
        <w:r>
          <w:rPr>
            <w:rFonts w:ascii="Times New Roman" w:hAnsi="Times New Roman"/>
          </w:rPr>
          <w:t>étendre au secteur privé l</w:t>
        </w:r>
      </w:ins>
      <w:r>
        <w:rPr>
          <w:rFonts w:ascii="Times New Roman" w:hAnsi="Times New Roman"/>
        </w:rPr>
        <w:t>’</w:t>
      </w:r>
      <w:ins w:id="3576" w:author="Unknown" w:date="2002-04-08T16:06:00Z">
        <w:r>
          <w:rPr>
            <w:rFonts w:ascii="Times New Roman" w:hAnsi="Times New Roman"/>
          </w:rPr>
          <w:t>interdiction de la discrimination raciale.</w:t>
        </w:r>
      </w:ins>
    </w:p>
    <w:p w:rsidR="00000000" w:rsidRDefault="00000000">
      <w:pPr>
        <w:numPr>
          <w:ilvl w:val="0"/>
          <w:numId w:val="120"/>
          <w:ins w:id="3577" w:author="Unknown" w:date="2002-04-08T16:06:00Z"/>
        </w:numPr>
        <w:spacing w:after="240"/>
        <w:rPr>
          <w:ins w:id="3578" w:author="Unknown" w:date="2002-04-08T16:06:00Z"/>
          <w:rFonts w:ascii="Times New Roman" w:hAnsi="Times New Roman"/>
        </w:rPr>
      </w:pPr>
      <w:ins w:id="3579" w:author="Unknown" w:date="2002-04-08T16:06:00Z">
        <w:r>
          <w:rPr>
            <w:rFonts w:ascii="Times New Roman" w:hAnsi="Times New Roman"/>
          </w:rPr>
          <w:t>Le Comité prie également la Région administrative spéciale de Hong Kong d</w:t>
        </w:r>
      </w:ins>
      <w:r>
        <w:rPr>
          <w:rFonts w:ascii="Times New Roman" w:hAnsi="Times New Roman"/>
        </w:rPr>
        <w:t>’</w:t>
      </w:r>
      <w:ins w:id="3580" w:author="Unknown" w:date="2002-04-08T16:06:00Z">
        <w:r>
          <w:rPr>
            <w:rFonts w:ascii="Times New Roman" w:hAnsi="Times New Roman"/>
          </w:rPr>
          <w:t>interdire la discrimination fondée sur l</w:t>
        </w:r>
      </w:ins>
      <w:r>
        <w:rPr>
          <w:rFonts w:ascii="Times New Roman" w:hAnsi="Times New Roman"/>
        </w:rPr>
        <w:t>’</w:t>
      </w:r>
      <w:ins w:id="3581" w:author="Unknown" w:date="2002-04-08T16:06:00Z">
        <w:r>
          <w:rPr>
            <w:rFonts w:ascii="Times New Roman" w:hAnsi="Times New Roman"/>
          </w:rPr>
          <w:t>orientation sexuelle ou l</w:t>
        </w:r>
      </w:ins>
      <w:r>
        <w:rPr>
          <w:rFonts w:ascii="Times New Roman" w:hAnsi="Times New Roman"/>
        </w:rPr>
        <w:t>’</w:t>
      </w:r>
      <w:ins w:id="3582" w:author="Unknown" w:date="2002-04-08T16:06:00Z">
        <w:r>
          <w:rPr>
            <w:rFonts w:ascii="Times New Roman" w:hAnsi="Times New Roman"/>
          </w:rPr>
          <w:t>âge.</w:t>
        </w:r>
      </w:ins>
    </w:p>
    <w:p w:rsidR="00000000" w:rsidRDefault="00000000">
      <w:pPr>
        <w:numPr>
          <w:ilvl w:val="0"/>
          <w:numId w:val="120"/>
          <w:ins w:id="3583" w:author="Unknown" w:date="2002-04-08T16:06:00Z"/>
        </w:numPr>
        <w:spacing w:after="240"/>
        <w:rPr>
          <w:ins w:id="3584" w:author="Unknown" w:date="2002-04-08T16:06:00Z"/>
          <w:rFonts w:ascii="Times New Roman" w:hAnsi="Times New Roman"/>
        </w:rPr>
      </w:pPr>
      <w:ins w:id="3585" w:author="Unknown" w:date="2002-04-08T16:06:00Z">
        <w:r>
          <w:rPr>
            <w:rFonts w:ascii="Times New Roman" w:hAnsi="Times New Roman"/>
          </w:rPr>
          <w:t>Le Comité engage vivement la Région administrative spéciale de Hong Kong à se doter d</w:t>
        </w:r>
      </w:ins>
      <w:r>
        <w:rPr>
          <w:rFonts w:ascii="Times New Roman" w:hAnsi="Times New Roman"/>
        </w:rPr>
        <w:t>’</w:t>
      </w:r>
      <w:ins w:id="3586" w:author="Unknown" w:date="2002-04-08T16:06:00Z">
        <w:r>
          <w:rPr>
            <w:rFonts w:ascii="Times New Roman" w:hAnsi="Times New Roman"/>
          </w:rPr>
          <w:t>une institution nationale de défense des droits de l</w:t>
        </w:r>
      </w:ins>
      <w:r>
        <w:rPr>
          <w:rFonts w:ascii="Times New Roman" w:hAnsi="Times New Roman"/>
        </w:rPr>
        <w:t>’</w:t>
      </w:r>
      <w:ins w:id="3587" w:author="Unknown" w:date="2002-04-08T16:06:00Z">
        <w:r>
          <w:rPr>
            <w:rFonts w:ascii="Times New Roman" w:hAnsi="Times New Roman"/>
          </w:rPr>
          <w:t>homme dans l</w:t>
        </w:r>
      </w:ins>
      <w:r>
        <w:rPr>
          <w:rFonts w:ascii="Times New Roman" w:hAnsi="Times New Roman"/>
        </w:rPr>
        <w:t>’</w:t>
      </w:r>
      <w:ins w:id="3588" w:author="Unknown" w:date="2002-04-08T16:06:00Z">
        <w:r>
          <w:rPr>
            <w:rFonts w:ascii="Times New Roman" w:hAnsi="Times New Roman"/>
          </w:rPr>
          <w:t>esprit des Principes de Paris</w:t>
        </w:r>
        <w:r>
          <w:rPr>
            <w:rStyle w:val="FootnoteReference"/>
            <w:rFonts w:ascii="Times New Roman" w:hAnsi="Times New Roman"/>
            <w:b/>
            <w:bCs/>
            <w:rPrChange w:id="3589" w:author="Unknown" w:date="2002-04-08T16:20:00Z">
              <w:rPr>
                <w:rStyle w:val="FootnoteReference"/>
                <w:rFonts w:ascii="Times New Roman" w:hAnsi="Times New Roman"/>
                <w:b/>
                <w:bCs/>
              </w:rPr>
            </w:rPrChange>
          </w:rPr>
          <w:footnoteReference w:id="10"/>
        </w:r>
        <w:r>
          <w:rPr>
            <w:rFonts w:ascii="Times New Roman" w:hAnsi="Times New Roman"/>
          </w:rPr>
          <w:t xml:space="preserve"> et de sa propre observation générale n</w:t>
        </w:r>
        <w:r>
          <w:rPr>
            <w:rFonts w:ascii="Times New Roman" w:hAnsi="Times New Roman"/>
            <w:vertAlign w:val="superscript"/>
          </w:rPr>
          <w:t>o</w:t>
        </w:r>
        <w:r>
          <w:rPr>
            <w:rFonts w:ascii="Times New Roman" w:hAnsi="Times New Roman"/>
          </w:rPr>
          <w:t xml:space="preserve"> 10 (1998) concernant le rôle des institutions nationales de défense des droits de l</w:t>
        </w:r>
      </w:ins>
      <w:r>
        <w:rPr>
          <w:rFonts w:ascii="Times New Roman" w:hAnsi="Times New Roman"/>
        </w:rPr>
        <w:t>’</w:t>
      </w:r>
      <w:ins w:id="3603" w:author="Unknown" w:date="2002-04-08T16:06:00Z">
        <w:r>
          <w:rPr>
            <w:rFonts w:ascii="Times New Roman" w:hAnsi="Times New Roman"/>
          </w:rPr>
          <w:t>homme dans la protection des droits économiques, sociaux et culturels. En attendant la création d</w:t>
        </w:r>
      </w:ins>
      <w:r>
        <w:rPr>
          <w:rFonts w:ascii="Times New Roman" w:hAnsi="Times New Roman"/>
        </w:rPr>
        <w:t>’</w:t>
      </w:r>
      <w:ins w:id="3604" w:author="Unknown" w:date="2002-04-08T16:06:00Z">
        <w:r>
          <w:rPr>
            <w:rFonts w:ascii="Times New Roman" w:hAnsi="Times New Roman"/>
          </w:rPr>
          <w:t>une telle institution, le Comité demande instamment aux autorités de renforcer les mesures tendant à promouvoir les droits économiques, sociaux et culturels .</w:t>
        </w:r>
      </w:ins>
    </w:p>
    <w:p w:rsidR="00000000" w:rsidRDefault="00000000">
      <w:pPr>
        <w:numPr>
          <w:ilvl w:val="0"/>
          <w:numId w:val="120"/>
          <w:ins w:id="3605" w:author="Unknown" w:date="2002-04-08T16:06:00Z"/>
        </w:numPr>
        <w:spacing w:after="240"/>
        <w:rPr>
          <w:ins w:id="3606" w:author="Unknown" w:date="2002-04-08T16:06:00Z"/>
          <w:rFonts w:ascii="Times New Roman" w:hAnsi="Times New Roman"/>
        </w:rPr>
      </w:pPr>
      <w:ins w:id="3607" w:author="Unknown" w:date="2002-04-08T16:06:00Z">
        <w:r>
          <w:rPr>
            <w:rFonts w:ascii="Times New Roman" w:hAnsi="Times New Roman"/>
          </w:rPr>
          <w:t>Le Comité engage vivement la Région administrative spéciale de Hong Kong à doter la Commission de la femme des compétences et ressources requises pour lui permettre d</w:t>
        </w:r>
      </w:ins>
      <w:r>
        <w:rPr>
          <w:rFonts w:ascii="Times New Roman" w:hAnsi="Times New Roman"/>
        </w:rPr>
        <w:t>’</w:t>
      </w:r>
      <w:ins w:id="3608" w:author="Unknown" w:date="2002-04-08T16:06:00Z">
        <w:r>
          <w:rPr>
            <w:rFonts w:ascii="Times New Roman" w:hAnsi="Times New Roman"/>
          </w:rPr>
          <w:t>améliorer la condition des femmes à Hong Kong, à assurer la prise en considération de la dimension hommes</w:t>
        </w:r>
      </w:ins>
      <w:r>
        <w:rPr>
          <w:rFonts w:ascii="Times New Roman" w:hAnsi="Times New Roman"/>
        </w:rPr>
        <w:noBreakHyphen/>
      </w:r>
      <w:ins w:id="3609" w:author="Unknown" w:date="2002-04-08T16:06:00Z">
        <w:r>
          <w:rPr>
            <w:rFonts w:ascii="Times New Roman" w:hAnsi="Times New Roman"/>
          </w:rPr>
          <w:t>femmes dans son processus décisionnel et à veiller à une plus grande participation des femmes dans tous les secteurs de la vie publique.</w:t>
        </w:r>
      </w:ins>
    </w:p>
    <w:p w:rsidR="00000000" w:rsidRDefault="00000000">
      <w:pPr>
        <w:numPr>
          <w:ilvl w:val="0"/>
          <w:numId w:val="120"/>
          <w:ins w:id="3610" w:author="Unknown" w:date="2002-04-08T16:06:00Z"/>
        </w:numPr>
        <w:spacing w:after="240"/>
        <w:rPr>
          <w:ins w:id="3611" w:author="Unknown" w:date="2002-04-08T16:06:00Z"/>
          <w:rFonts w:ascii="Times New Roman" w:hAnsi="Times New Roman"/>
        </w:rPr>
      </w:pPr>
      <w:ins w:id="3612" w:author="Unknown" w:date="2002-04-08T16:06:00Z">
        <w:r>
          <w:rPr>
            <w:rFonts w:ascii="Times New Roman" w:hAnsi="Times New Roman"/>
          </w:rPr>
          <w:t>Le Comité recommande de nouveau à la Région administrative spéciale de Hong Kong de réexaminer sa politique concernant le licenciement abusif, le salaire minimum, le repos hebdomadaire rémunéré, les pauses, la durée maximale du travail et le taux de rémunération des</w:t>
        </w:r>
      </w:ins>
      <w:r>
        <w:rPr>
          <w:rFonts w:ascii="Times New Roman" w:hAnsi="Times New Roman"/>
        </w:rPr>
        <w:t> </w:t>
      </w:r>
      <w:ins w:id="3613" w:author="Unknown" w:date="2002-04-08T16:06:00Z">
        <w:r>
          <w:rPr>
            <w:rFonts w:ascii="Times New Roman" w:hAnsi="Times New Roman"/>
          </w:rPr>
          <w:t>heures supplémentaires, afin que cette politique soit conforme aux obligations contractées en</w:t>
        </w:r>
      </w:ins>
      <w:r>
        <w:rPr>
          <w:rFonts w:ascii="Times New Roman" w:hAnsi="Times New Roman"/>
        </w:rPr>
        <w:t> </w:t>
      </w:r>
      <w:ins w:id="3614" w:author="Unknown" w:date="2002-04-08T16:06:00Z">
        <w:r>
          <w:rPr>
            <w:rFonts w:ascii="Times New Roman" w:hAnsi="Times New Roman"/>
          </w:rPr>
          <w:t>vertu du Pacte.</w:t>
        </w:r>
      </w:ins>
    </w:p>
    <w:p w:rsidR="00000000" w:rsidRDefault="00000000">
      <w:pPr>
        <w:numPr>
          <w:ilvl w:val="0"/>
          <w:numId w:val="120"/>
          <w:ins w:id="3615" w:author="Unknown" w:date="2002-04-08T16:06:00Z"/>
        </w:numPr>
        <w:spacing w:after="240"/>
        <w:rPr>
          <w:ins w:id="3616" w:author="Unknown" w:date="2002-04-08T16:06:00Z"/>
          <w:rFonts w:ascii="Times New Roman" w:hAnsi="Times New Roman"/>
        </w:rPr>
      </w:pPr>
      <w:ins w:id="3617" w:author="Unknown" w:date="2002-04-08T16:06:00Z">
        <w:r>
          <w:rPr>
            <w:rFonts w:ascii="Times New Roman" w:hAnsi="Times New Roman"/>
          </w:rPr>
          <w:t>Le Comité prie instamment la Région administrative spéciale de Hong Kong d</w:t>
        </w:r>
      </w:ins>
      <w:r>
        <w:rPr>
          <w:rFonts w:ascii="Times New Roman" w:hAnsi="Times New Roman"/>
        </w:rPr>
        <w:t>’</w:t>
      </w:r>
      <w:ins w:id="3618" w:author="Unknown" w:date="2002-04-08T16:06:00Z">
        <w:r>
          <w:rPr>
            <w:rFonts w:ascii="Times New Roman" w:hAnsi="Times New Roman"/>
          </w:rPr>
          <w:t>adopter un texte législatif relatif à l</w:t>
        </w:r>
      </w:ins>
      <w:r>
        <w:rPr>
          <w:rFonts w:ascii="Times New Roman" w:hAnsi="Times New Roman"/>
        </w:rPr>
        <w:t>’</w:t>
      </w:r>
      <w:ins w:id="3619" w:author="Unknown" w:date="2002-04-08T16:06:00Z">
        <w:r>
          <w:rPr>
            <w:rFonts w:ascii="Times New Roman" w:hAnsi="Times New Roman"/>
          </w:rPr>
          <w:t>égalité de rémunération pour un travail d</w:t>
        </w:r>
      </w:ins>
      <w:r>
        <w:rPr>
          <w:rFonts w:ascii="Times New Roman" w:hAnsi="Times New Roman"/>
        </w:rPr>
        <w:t>’</w:t>
      </w:r>
      <w:ins w:id="3620" w:author="Unknown" w:date="2002-04-08T16:06:00Z">
        <w:r>
          <w:rPr>
            <w:rFonts w:ascii="Times New Roman" w:hAnsi="Times New Roman"/>
          </w:rPr>
          <w:t>égale valeur, comme le prévoit le Pacte.</w:t>
        </w:r>
      </w:ins>
    </w:p>
    <w:p w:rsidR="00000000" w:rsidRDefault="00000000">
      <w:pPr>
        <w:numPr>
          <w:ilvl w:val="0"/>
          <w:numId w:val="120"/>
          <w:ins w:id="3621" w:author="Unknown" w:date="2002-04-08T16:06:00Z"/>
        </w:numPr>
        <w:spacing w:after="240"/>
        <w:rPr>
          <w:ins w:id="3622" w:author="Unknown" w:date="2002-04-08T16:06:00Z"/>
          <w:rFonts w:ascii="Times New Roman" w:hAnsi="Times New Roman"/>
        </w:rPr>
      </w:pPr>
      <w:ins w:id="3623" w:author="Unknown" w:date="2002-04-08T16:06:00Z">
        <w:r>
          <w:rPr>
            <w:rFonts w:ascii="Times New Roman" w:hAnsi="Times New Roman"/>
          </w:rPr>
          <w:t>Le Comité engage vivement la Région administrative spéciale de Hong Kong à mettre sur pied un système global de retraite qui garantisse une protection à l</w:t>
        </w:r>
      </w:ins>
      <w:r>
        <w:rPr>
          <w:rFonts w:ascii="Times New Roman" w:hAnsi="Times New Roman"/>
        </w:rPr>
        <w:t>’</w:t>
      </w:r>
      <w:ins w:id="3624" w:author="Unknown" w:date="2002-04-08T16:06:00Z">
        <w:r>
          <w:rPr>
            <w:rFonts w:ascii="Times New Roman" w:hAnsi="Times New Roman"/>
          </w:rPr>
          <w:t>ensemble de la population, en</w:t>
        </w:r>
      </w:ins>
      <w:r>
        <w:rPr>
          <w:rFonts w:ascii="Times New Roman" w:hAnsi="Times New Roman"/>
        </w:rPr>
        <w:t> </w:t>
      </w:r>
      <w:ins w:id="3625" w:author="Unknown" w:date="2002-04-08T16:06:00Z">
        <w:r>
          <w:rPr>
            <w:rFonts w:ascii="Times New Roman" w:hAnsi="Times New Roman"/>
          </w:rPr>
          <w:t>particulier aux femmes au foyer, aux travailleurs indépendants, aux personnes âgées et aux handicapés.</w:t>
        </w:r>
      </w:ins>
    </w:p>
    <w:p w:rsidR="00000000" w:rsidRDefault="00000000">
      <w:pPr>
        <w:numPr>
          <w:ilvl w:val="0"/>
          <w:numId w:val="120"/>
          <w:ins w:id="3626" w:author="Unknown" w:date="2002-04-08T16:06:00Z"/>
        </w:numPr>
        <w:spacing w:after="240"/>
        <w:rPr>
          <w:ins w:id="3627" w:author="Unknown" w:date="2002-04-08T16:06:00Z"/>
          <w:rFonts w:ascii="Times New Roman" w:hAnsi="Times New Roman"/>
        </w:rPr>
      </w:pPr>
      <w:ins w:id="3628" w:author="Unknown" w:date="2002-04-08T16:06:00Z">
        <w:r>
          <w:rPr>
            <w:rFonts w:ascii="Times New Roman" w:hAnsi="Times New Roman"/>
          </w:rPr>
          <w:t>Le Comité recommande que l</w:t>
        </w:r>
      </w:ins>
      <w:r>
        <w:rPr>
          <w:rFonts w:ascii="Times New Roman" w:hAnsi="Times New Roman"/>
        </w:rPr>
        <w:t>’</w:t>
      </w:r>
      <w:ins w:id="3629" w:author="Unknown" w:date="2002-04-08T16:06:00Z">
        <w:r>
          <w:rPr>
            <w:rFonts w:ascii="Times New Roman" w:hAnsi="Times New Roman"/>
          </w:rPr>
          <w:t>ordonnance sur l</w:t>
        </w:r>
      </w:ins>
      <w:r>
        <w:rPr>
          <w:rFonts w:ascii="Times New Roman" w:hAnsi="Times New Roman"/>
        </w:rPr>
        <w:t>’</w:t>
      </w:r>
      <w:ins w:id="3630" w:author="Unknown" w:date="2002-04-08T16:06:00Z">
        <w:r>
          <w:rPr>
            <w:rFonts w:ascii="Times New Roman" w:hAnsi="Times New Roman"/>
          </w:rPr>
          <w:t>ordre public soit réexaminée en vue d</w:t>
        </w:r>
      </w:ins>
      <w:r>
        <w:rPr>
          <w:rFonts w:ascii="Times New Roman" w:hAnsi="Times New Roman"/>
        </w:rPr>
        <w:t>’</w:t>
      </w:r>
      <w:ins w:id="3631" w:author="Unknown" w:date="2002-04-08T16:06:00Z">
        <w:r>
          <w:rPr>
            <w:rFonts w:ascii="Times New Roman" w:hAnsi="Times New Roman"/>
          </w:rPr>
          <w:t>en amender les dispositions dans le souci d</w:t>
        </w:r>
      </w:ins>
      <w:r>
        <w:rPr>
          <w:rFonts w:ascii="Times New Roman" w:hAnsi="Times New Roman"/>
        </w:rPr>
        <w:t>’</w:t>
      </w:r>
      <w:ins w:id="3632" w:author="Unknown" w:date="2002-04-08T16:06:00Z">
        <w:r>
          <w:rPr>
            <w:rFonts w:ascii="Times New Roman" w:hAnsi="Times New Roman"/>
          </w:rPr>
          <w:t>assurer la liberté d</w:t>
        </w:r>
      </w:ins>
      <w:r>
        <w:rPr>
          <w:rFonts w:ascii="Times New Roman" w:hAnsi="Times New Roman"/>
        </w:rPr>
        <w:t>’</w:t>
      </w:r>
      <w:ins w:id="3633" w:author="Unknown" w:date="2002-04-08T16:06:00Z">
        <w:r>
          <w:rPr>
            <w:rFonts w:ascii="Times New Roman" w:hAnsi="Times New Roman"/>
          </w:rPr>
          <w:t>action syndicale, conformément à l</w:t>
        </w:r>
      </w:ins>
      <w:r>
        <w:rPr>
          <w:rFonts w:ascii="Times New Roman" w:hAnsi="Times New Roman"/>
        </w:rPr>
        <w:t>’</w:t>
      </w:r>
      <w:ins w:id="3634" w:author="Unknown" w:date="2002-04-08T16:06:00Z">
        <w:r>
          <w:rPr>
            <w:rFonts w:ascii="Times New Roman" w:hAnsi="Times New Roman"/>
          </w:rPr>
          <w:t>alinéa </w:t>
        </w:r>
        <w:r>
          <w:rPr>
            <w:rFonts w:ascii="Times New Roman" w:hAnsi="Times New Roman"/>
            <w:i/>
            <w:iCs/>
          </w:rPr>
          <w:t>c</w:t>
        </w:r>
        <w:r>
          <w:rPr>
            <w:rFonts w:ascii="Times New Roman" w:hAnsi="Times New Roman"/>
          </w:rPr>
          <w:t xml:space="preserve"> du paragraphe 1 de l</w:t>
        </w:r>
      </w:ins>
      <w:r>
        <w:rPr>
          <w:rFonts w:ascii="Times New Roman" w:hAnsi="Times New Roman"/>
        </w:rPr>
        <w:t>’</w:t>
      </w:r>
      <w:ins w:id="3635" w:author="Unknown" w:date="2002-04-08T16:06:00Z">
        <w:r>
          <w:rPr>
            <w:rFonts w:ascii="Times New Roman" w:hAnsi="Times New Roman"/>
          </w:rPr>
          <w:t>article 8 du Pacte.</w:t>
        </w:r>
      </w:ins>
    </w:p>
    <w:p w:rsidR="00000000" w:rsidRDefault="00000000">
      <w:pPr>
        <w:numPr>
          <w:ilvl w:val="0"/>
          <w:numId w:val="120"/>
          <w:ins w:id="3636" w:author="Unknown" w:date="2002-04-08T16:06:00Z"/>
        </w:numPr>
        <w:spacing w:after="240"/>
        <w:rPr>
          <w:ins w:id="3637" w:author="Unknown" w:date="2002-04-08T16:06:00Z"/>
          <w:rFonts w:ascii="Times New Roman" w:hAnsi="Times New Roman"/>
        </w:rPr>
      </w:pPr>
      <w:ins w:id="3638" w:author="Unknown" w:date="2002-04-08T16:06:00Z">
        <w:r>
          <w:rPr>
            <w:rFonts w:ascii="Times New Roman" w:hAnsi="Times New Roman"/>
          </w:rPr>
          <w:t>Le Comité recommande vivement que la Région administrative spéciale de Hong Kong crée un service interministériel de lutte contre la pauvreté ou une commission indépendante antipauvreté, ayant pour mission de mener des travaux de recherche pertinents, de définir des stratégies de lutte contre la pauvreté et d</w:t>
        </w:r>
      </w:ins>
      <w:r>
        <w:rPr>
          <w:rFonts w:ascii="Times New Roman" w:hAnsi="Times New Roman"/>
        </w:rPr>
        <w:t>’</w:t>
      </w:r>
      <w:ins w:id="3639" w:author="Unknown" w:date="2002-04-08T16:06:00Z">
        <w:r>
          <w:rPr>
            <w:rFonts w:ascii="Times New Roman" w:hAnsi="Times New Roman"/>
          </w:rPr>
          <w:t>étudier toutes les politiques en vue d</w:t>
        </w:r>
      </w:ins>
      <w:r>
        <w:rPr>
          <w:rFonts w:ascii="Times New Roman" w:hAnsi="Times New Roman"/>
        </w:rPr>
        <w:t>’</w:t>
      </w:r>
      <w:ins w:id="3640" w:author="Unknown" w:date="2002-04-08T16:06:00Z">
        <w:r>
          <w:rPr>
            <w:rFonts w:ascii="Times New Roman" w:hAnsi="Times New Roman"/>
          </w:rPr>
          <w:t>en déterminer les incidences sur la pauvreté.</w:t>
        </w:r>
      </w:ins>
    </w:p>
    <w:p w:rsidR="00000000" w:rsidRDefault="00000000">
      <w:pPr>
        <w:numPr>
          <w:ilvl w:val="0"/>
          <w:numId w:val="120"/>
          <w:ins w:id="3641" w:author="Unknown" w:date="2002-04-08T16:06:00Z"/>
        </w:numPr>
        <w:spacing w:after="240"/>
        <w:rPr>
          <w:ins w:id="3642" w:author="Unknown" w:date="2002-04-08T16:06:00Z"/>
          <w:rFonts w:ascii="Times New Roman" w:hAnsi="Times New Roman"/>
        </w:rPr>
      </w:pPr>
      <w:ins w:id="3643" w:author="Unknown" w:date="2002-04-08T16:06:00Z">
        <w:r>
          <w:rPr>
            <w:rFonts w:ascii="Times New Roman" w:hAnsi="Times New Roman"/>
          </w:rPr>
          <w:t>Le Comité prie instamment la Région administrative spéciale de Hong Kong de veiller à</w:t>
        </w:r>
      </w:ins>
      <w:r>
        <w:rPr>
          <w:rFonts w:ascii="Times New Roman" w:hAnsi="Times New Roman"/>
        </w:rPr>
        <w:t> </w:t>
      </w:r>
      <w:ins w:id="3644" w:author="Unknown" w:date="2002-04-08T16:06:00Z">
        <w:r>
          <w:rPr>
            <w:rFonts w:ascii="Times New Roman" w:hAnsi="Times New Roman"/>
          </w:rPr>
          <w:t>ce que les prestations du</w:t>
        </w:r>
        <w:r>
          <w:rPr>
            <w:rFonts w:ascii="Times New Roman" w:hAnsi="Times New Roman"/>
            <w:lang w:val="en-GB"/>
          </w:rPr>
          <w:t xml:space="preserve"> </w:t>
        </w:r>
        <w:r>
          <w:rPr>
            <w:rFonts w:ascii="Times New Roman" w:hAnsi="Times New Roman"/>
            <w:i/>
            <w:iCs/>
            <w:lang w:val="en-GB"/>
          </w:rPr>
          <w:t>Comprehensive</w:t>
        </w:r>
        <w:r>
          <w:rPr>
            <w:rFonts w:ascii="Times New Roman" w:hAnsi="Times New Roman"/>
            <w:i/>
            <w:iCs/>
          </w:rPr>
          <w:t xml:space="preserve"> Social</w:t>
        </w:r>
        <w:r>
          <w:rPr>
            <w:rFonts w:ascii="Times New Roman" w:hAnsi="Times New Roman"/>
            <w:i/>
            <w:iCs/>
            <w:lang w:val="en-GB"/>
          </w:rPr>
          <w:t xml:space="preserve"> Security</w:t>
        </w:r>
        <w:r>
          <w:rPr>
            <w:rFonts w:ascii="Times New Roman" w:hAnsi="Times New Roman"/>
            <w:i/>
            <w:iCs/>
          </w:rPr>
          <w:t xml:space="preserve"> Assistance</w:t>
        </w:r>
        <w:r>
          <w:rPr>
            <w:rFonts w:ascii="Times New Roman" w:hAnsi="Times New Roman"/>
            <w:i/>
            <w:iCs/>
            <w:lang w:val="en-GB"/>
          </w:rPr>
          <w:t xml:space="preserve"> Scheme</w:t>
        </w:r>
        <w:r>
          <w:rPr>
            <w:rFonts w:ascii="Times New Roman" w:hAnsi="Times New Roman"/>
          </w:rPr>
          <w:t xml:space="preserve"> garantissent aux bénéficiaires un niveau de vie raisonnable conformément aux dispositions des articles 9 et 11 du</w:t>
        </w:r>
      </w:ins>
      <w:r>
        <w:rPr>
          <w:rFonts w:ascii="Times New Roman" w:hAnsi="Times New Roman"/>
        </w:rPr>
        <w:t> </w:t>
      </w:r>
      <w:ins w:id="3645" w:author="Unknown" w:date="2002-04-08T16:06:00Z">
        <w:r>
          <w:rPr>
            <w:rFonts w:ascii="Times New Roman" w:hAnsi="Times New Roman"/>
          </w:rPr>
          <w:t>Pacte.</w:t>
        </w:r>
      </w:ins>
    </w:p>
    <w:p w:rsidR="00000000" w:rsidRDefault="00000000">
      <w:pPr>
        <w:numPr>
          <w:ilvl w:val="0"/>
          <w:numId w:val="120"/>
          <w:ins w:id="3646" w:author="Unknown" w:date="2002-04-08T16:06:00Z"/>
        </w:numPr>
        <w:spacing w:after="240"/>
        <w:rPr>
          <w:ins w:id="3647" w:author="Unknown" w:date="2002-04-08T16:06:00Z"/>
          <w:rFonts w:ascii="Times New Roman" w:hAnsi="Times New Roman"/>
        </w:rPr>
      </w:pPr>
      <w:ins w:id="3648" w:author="Unknown" w:date="2002-04-08T16:06:00Z">
        <w:r>
          <w:rPr>
            <w:rFonts w:ascii="Times New Roman" w:hAnsi="Times New Roman"/>
          </w:rPr>
          <w:t>Lors de la formulation et de la mise en œuvre de sa politique concernant les résidents permanents et les familles éclatées, la Région administrative spéciale de Hong Kong est instamment priée d</w:t>
        </w:r>
      </w:ins>
      <w:r>
        <w:rPr>
          <w:rFonts w:ascii="Times New Roman" w:hAnsi="Times New Roman"/>
        </w:rPr>
        <w:t>’</w:t>
      </w:r>
      <w:ins w:id="3649" w:author="Unknown" w:date="2002-04-08T16:06:00Z">
        <w:r>
          <w:rPr>
            <w:rFonts w:ascii="Times New Roman" w:hAnsi="Times New Roman"/>
          </w:rPr>
          <w:t>accorder une attention toute particulière à toutes les dimensions de la question qui intéressent les droits de l</w:t>
        </w:r>
      </w:ins>
      <w:r>
        <w:rPr>
          <w:rFonts w:ascii="Times New Roman" w:hAnsi="Times New Roman"/>
        </w:rPr>
        <w:t>’</w:t>
      </w:r>
      <w:ins w:id="3650" w:author="Unknown" w:date="2002-04-08T16:06:00Z">
        <w:r>
          <w:rPr>
            <w:rFonts w:ascii="Times New Roman" w:hAnsi="Times New Roman"/>
          </w:rPr>
          <w:t>homme, y compris le paragraphe 2 de l</w:t>
        </w:r>
      </w:ins>
      <w:r>
        <w:rPr>
          <w:rFonts w:ascii="Times New Roman" w:hAnsi="Times New Roman"/>
        </w:rPr>
        <w:t>’</w:t>
      </w:r>
      <w:ins w:id="3651" w:author="Unknown" w:date="2002-04-08T16:06:00Z">
        <w:r>
          <w:rPr>
            <w:rFonts w:ascii="Times New Roman" w:hAnsi="Times New Roman"/>
          </w:rPr>
          <w:t>article 2, et les articles 3 et 10 du Pacte. Le Comité rappelle que toute limitation apportée aux dispositions de</w:t>
        </w:r>
      </w:ins>
      <w:r>
        <w:rPr>
          <w:rFonts w:ascii="Times New Roman" w:hAnsi="Times New Roman"/>
        </w:rPr>
        <w:t> </w:t>
      </w:r>
      <w:ins w:id="3652" w:author="Unknown" w:date="2002-04-08T16:06:00Z">
        <w:r>
          <w:rPr>
            <w:rFonts w:ascii="Times New Roman" w:hAnsi="Times New Roman"/>
          </w:rPr>
          <w:t>l</w:t>
        </w:r>
      </w:ins>
      <w:r>
        <w:rPr>
          <w:rFonts w:ascii="Times New Roman" w:hAnsi="Times New Roman"/>
        </w:rPr>
        <w:t>’</w:t>
      </w:r>
      <w:ins w:id="3653" w:author="Unknown" w:date="2002-04-08T16:06:00Z">
        <w:r>
          <w:rPr>
            <w:rFonts w:ascii="Times New Roman" w:hAnsi="Times New Roman"/>
          </w:rPr>
          <w:t>article 10 doit être justifiée par rapport à chacun des éléments énoncés dans l</w:t>
        </w:r>
      </w:ins>
      <w:r>
        <w:rPr>
          <w:rFonts w:ascii="Times New Roman" w:hAnsi="Times New Roman"/>
        </w:rPr>
        <w:t>’</w:t>
      </w:r>
      <w:ins w:id="3654" w:author="Unknown" w:date="2002-04-08T16:06:00Z">
        <w:r>
          <w:rPr>
            <w:rFonts w:ascii="Times New Roman" w:hAnsi="Times New Roman"/>
          </w:rPr>
          <w:t>article 4. Le</w:t>
        </w:r>
      </w:ins>
      <w:r>
        <w:rPr>
          <w:rFonts w:ascii="Times New Roman" w:hAnsi="Times New Roman"/>
        </w:rPr>
        <w:t> </w:t>
      </w:r>
      <w:ins w:id="3655" w:author="Unknown" w:date="2002-04-08T16:06:00Z">
        <w:r>
          <w:rPr>
            <w:rFonts w:ascii="Times New Roman" w:hAnsi="Times New Roman"/>
          </w:rPr>
          <w:t>Comité demande instamment à la Région administrative spéciale de Hong Kong d</w:t>
        </w:r>
      </w:ins>
      <w:r>
        <w:rPr>
          <w:rFonts w:ascii="Times New Roman" w:hAnsi="Times New Roman"/>
        </w:rPr>
        <w:t>’</w:t>
      </w:r>
      <w:ins w:id="3656" w:author="Unknown" w:date="2002-04-08T16:06:00Z">
        <w:r>
          <w:rPr>
            <w:rFonts w:ascii="Times New Roman" w:hAnsi="Times New Roman"/>
          </w:rPr>
          <w:t>envisager à nouveau d</w:t>
        </w:r>
      </w:ins>
      <w:r>
        <w:rPr>
          <w:rFonts w:ascii="Times New Roman" w:hAnsi="Times New Roman"/>
        </w:rPr>
        <w:t>’</w:t>
      </w:r>
      <w:ins w:id="3657" w:author="Unknown" w:date="2002-04-08T16:06:00Z">
        <w:r>
          <w:rPr>
            <w:rFonts w:ascii="Times New Roman" w:hAnsi="Times New Roman"/>
          </w:rPr>
          <w:t>étendre la «concession» faite après la réinterprétation de l</w:t>
        </w:r>
      </w:ins>
      <w:r>
        <w:rPr>
          <w:rFonts w:ascii="Times New Roman" w:hAnsi="Times New Roman"/>
        </w:rPr>
        <w:t>’</w:t>
      </w:r>
      <w:ins w:id="3658" w:author="Unknown" w:date="2002-04-08T16:06:00Z">
        <w:r>
          <w:rPr>
            <w:rFonts w:ascii="Times New Roman" w:hAnsi="Times New Roman"/>
          </w:rPr>
          <w:t>article 24 de la Loi fondamentale, du 26 juin 1999.</w:t>
        </w:r>
      </w:ins>
    </w:p>
    <w:p w:rsidR="00000000" w:rsidRDefault="00000000">
      <w:pPr>
        <w:numPr>
          <w:ilvl w:val="0"/>
          <w:numId w:val="120"/>
          <w:ins w:id="3659" w:author="Unknown" w:date="2002-04-08T16:06:00Z"/>
        </w:numPr>
        <w:spacing w:after="240"/>
        <w:rPr>
          <w:ins w:id="3660" w:author="Unknown" w:date="2002-04-08T16:06:00Z"/>
          <w:rFonts w:ascii="Times New Roman" w:hAnsi="Times New Roman"/>
        </w:rPr>
      </w:pPr>
      <w:ins w:id="3661" w:author="Unknown" w:date="2002-04-08T16:06:00Z">
        <w:r>
          <w:rPr>
            <w:rFonts w:ascii="Times New Roman" w:hAnsi="Times New Roman"/>
          </w:rPr>
          <w:t>La Région administrative spéciale de Hong Kong est instamment priée d</w:t>
        </w:r>
      </w:ins>
      <w:r>
        <w:rPr>
          <w:rFonts w:ascii="Times New Roman" w:hAnsi="Times New Roman"/>
        </w:rPr>
        <w:t>’</w:t>
      </w:r>
      <w:ins w:id="3662" w:author="Unknown" w:date="2002-04-08T16:06:00Z">
        <w:r>
          <w:rPr>
            <w:rFonts w:ascii="Times New Roman" w:hAnsi="Times New Roman"/>
          </w:rPr>
          <w:t>améliorer la transparence de tous les mécanismes concernant les résidents permanents et les familles éclatées. Ainsi, le Comité recommande que toutes les données, correctement ventilées (par exemple en fonction de l</w:t>
        </w:r>
      </w:ins>
      <w:r>
        <w:rPr>
          <w:rFonts w:ascii="Times New Roman" w:hAnsi="Times New Roman"/>
        </w:rPr>
        <w:t>’</w:t>
      </w:r>
      <w:ins w:id="3663" w:author="Unknown" w:date="2002-04-08T16:06:00Z">
        <w:r>
          <w:rPr>
            <w:rFonts w:ascii="Times New Roman" w:hAnsi="Times New Roman"/>
          </w:rPr>
          <w:t>origine du demandeur), soient rendues publiques et soumises au Conseil législatif tous les six mois.</w:t>
        </w:r>
      </w:ins>
    </w:p>
    <w:p w:rsidR="00000000" w:rsidRDefault="00000000">
      <w:pPr>
        <w:numPr>
          <w:ilvl w:val="0"/>
          <w:numId w:val="120"/>
          <w:ins w:id="3664" w:author="Unknown" w:date="2002-04-08T16:06:00Z"/>
        </w:numPr>
        <w:spacing w:after="240"/>
        <w:rPr>
          <w:ins w:id="3665" w:author="Unknown" w:date="2002-04-08T16:06:00Z"/>
          <w:rFonts w:ascii="Times New Roman" w:hAnsi="Times New Roman"/>
        </w:rPr>
      </w:pPr>
      <w:ins w:id="3666" w:author="Unknown" w:date="2002-04-08T16:06:00Z">
        <w:r>
          <w:rPr>
            <w:rFonts w:ascii="Times New Roman" w:hAnsi="Times New Roman"/>
          </w:rPr>
          <w:t>Le Comité appelle la Région administrative spéciale de Hong Kong à adopter des mesures d</w:t>
        </w:r>
      </w:ins>
      <w:r>
        <w:rPr>
          <w:rFonts w:ascii="Times New Roman" w:hAnsi="Times New Roman"/>
        </w:rPr>
        <w:t>’</w:t>
      </w:r>
      <w:ins w:id="3667" w:author="Unknown" w:date="2002-04-08T16:06:00Z">
        <w:r>
          <w:rPr>
            <w:rFonts w:ascii="Times New Roman" w:hAnsi="Times New Roman"/>
          </w:rPr>
          <w:t>urgence visant à remédier aux problèmes auxquels sont imputables les suicides d</w:t>
        </w:r>
      </w:ins>
      <w:r>
        <w:rPr>
          <w:rFonts w:ascii="Times New Roman" w:hAnsi="Times New Roman"/>
        </w:rPr>
        <w:t>’</w:t>
      </w:r>
      <w:ins w:id="3668" w:author="Unknown" w:date="2002-04-08T16:06:00Z">
        <w:r>
          <w:rPr>
            <w:rFonts w:ascii="Times New Roman" w:hAnsi="Times New Roman"/>
          </w:rPr>
          <w:t>adolescents et toutes les formes d</w:t>
        </w:r>
      </w:ins>
      <w:r>
        <w:rPr>
          <w:rFonts w:ascii="Times New Roman" w:hAnsi="Times New Roman"/>
        </w:rPr>
        <w:t>’</w:t>
      </w:r>
      <w:ins w:id="3669" w:author="Unknown" w:date="2002-04-08T16:06:00Z">
        <w:r>
          <w:rPr>
            <w:rFonts w:ascii="Times New Roman" w:hAnsi="Times New Roman"/>
          </w:rPr>
          <w:t>abus à l</w:t>
        </w:r>
      </w:ins>
      <w:r>
        <w:rPr>
          <w:rFonts w:ascii="Times New Roman" w:hAnsi="Times New Roman"/>
        </w:rPr>
        <w:t>’</w:t>
      </w:r>
      <w:ins w:id="3670" w:author="Unknown" w:date="2002-04-08T16:06:00Z">
        <w:r>
          <w:rPr>
            <w:rFonts w:ascii="Times New Roman" w:hAnsi="Times New Roman"/>
          </w:rPr>
          <w:t>égard des enfants.</w:t>
        </w:r>
      </w:ins>
    </w:p>
    <w:p w:rsidR="00000000" w:rsidRDefault="00000000">
      <w:pPr>
        <w:numPr>
          <w:ilvl w:val="0"/>
          <w:numId w:val="120"/>
          <w:ins w:id="3671" w:author="Unknown" w:date="2002-04-08T16:06:00Z"/>
        </w:numPr>
        <w:spacing w:after="240"/>
        <w:rPr>
          <w:ins w:id="3672" w:author="Unknown" w:date="2002-04-08T16:06:00Z"/>
          <w:rFonts w:ascii="Times New Roman" w:hAnsi="Times New Roman"/>
        </w:rPr>
      </w:pPr>
      <w:ins w:id="3673" w:author="Unknown" w:date="2002-04-08T16:06:00Z">
        <w:r>
          <w:rPr>
            <w:rFonts w:ascii="Times New Roman" w:hAnsi="Times New Roman"/>
          </w:rPr>
          <w:t>Le Comité exhorte la Région administrative spéciale de Hong Kong à relever l</w:t>
        </w:r>
      </w:ins>
      <w:r>
        <w:rPr>
          <w:rFonts w:ascii="Times New Roman" w:hAnsi="Times New Roman"/>
        </w:rPr>
        <w:t>’</w:t>
      </w:r>
      <w:ins w:id="3674" w:author="Unknown" w:date="2002-04-08T16:06:00Z">
        <w:r>
          <w:rPr>
            <w:rFonts w:ascii="Times New Roman" w:hAnsi="Times New Roman"/>
          </w:rPr>
          <w:t>âge de la majorité pénale afin de respecter les droits reconnus à l</w:t>
        </w:r>
      </w:ins>
      <w:r>
        <w:rPr>
          <w:rFonts w:ascii="Times New Roman" w:hAnsi="Times New Roman"/>
        </w:rPr>
        <w:t>’</w:t>
      </w:r>
      <w:ins w:id="3675" w:author="Unknown" w:date="2002-04-08T16:06:00Z">
        <w:r>
          <w:rPr>
            <w:rFonts w:ascii="Times New Roman" w:hAnsi="Times New Roman"/>
          </w:rPr>
          <w:t>enfant à l</w:t>
        </w:r>
      </w:ins>
      <w:r>
        <w:rPr>
          <w:rFonts w:ascii="Times New Roman" w:hAnsi="Times New Roman"/>
        </w:rPr>
        <w:t>’</w:t>
      </w:r>
      <w:ins w:id="3676" w:author="Unknown" w:date="2002-04-08T16:06:00Z">
        <w:r>
          <w:rPr>
            <w:rFonts w:ascii="Times New Roman" w:hAnsi="Times New Roman"/>
          </w:rPr>
          <w:t>article 10 du Pacte.</w:t>
        </w:r>
      </w:ins>
    </w:p>
    <w:p w:rsidR="00000000" w:rsidRDefault="00000000">
      <w:pPr>
        <w:numPr>
          <w:ilvl w:val="0"/>
          <w:numId w:val="120"/>
          <w:ins w:id="3677" w:author="Unknown" w:date="2002-04-08T16:06:00Z"/>
        </w:numPr>
        <w:spacing w:after="240"/>
        <w:rPr>
          <w:ins w:id="3678" w:author="Unknown" w:date="2002-04-08T16:06:00Z"/>
          <w:rFonts w:ascii="Times New Roman" w:hAnsi="Times New Roman"/>
        </w:rPr>
      </w:pPr>
      <w:ins w:id="3679" w:author="Unknown" w:date="2002-04-08T16:06:00Z">
        <w:r>
          <w:rPr>
            <w:rFonts w:ascii="Times New Roman" w:hAnsi="Times New Roman"/>
          </w:rPr>
          <w:t>Le Comité appelle la Région administrative spéciale de Hong Kong à se pencher d</w:t>
        </w:r>
      </w:ins>
      <w:r>
        <w:rPr>
          <w:rFonts w:ascii="Times New Roman" w:hAnsi="Times New Roman"/>
        </w:rPr>
        <w:t>’</w:t>
      </w:r>
      <w:ins w:id="3680" w:author="Unknown" w:date="2002-04-08T16:06:00Z">
        <w:r>
          <w:rPr>
            <w:rFonts w:ascii="Times New Roman" w:hAnsi="Times New Roman"/>
          </w:rPr>
          <w:t>urgence sur le droit au logement de tous les habitants de Hong Kong, y compris les squatters et les personnes vivant dans des structures construites sur le toit des immeubles et dans des appartements loués par espace de couchage ou logements</w:t>
        </w:r>
      </w:ins>
      <w:r>
        <w:rPr>
          <w:rFonts w:ascii="Times New Roman" w:hAnsi="Times New Roman"/>
        </w:rPr>
        <w:noBreakHyphen/>
      </w:r>
      <w:ins w:id="3681" w:author="Unknown" w:date="2002-04-08T16:06:00Z">
        <w:r>
          <w:rPr>
            <w:rFonts w:ascii="Times New Roman" w:hAnsi="Times New Roman"/>
          </w:rPr>
          <w:t>cages. La Région administrative spéciale de Hong Kong est priée d</w:t>
        </w:r>
      </w:ins>
      <w:r>
        <w:rPr>
          <w:rFonts w:ascii="Times New Roman" w:hAnsi="Times New Roman"/>
        </w:rPr>
        <w:t>’</w:t>
      </w:r>
      <w:ins w:id="3682" w:author="Unknown" w:date="2002-04-08T16:06:00Z">
        <w:r>
          <w:rPr>
            <w:rFonts w:ascii="Times New Roman" w:hAnsi="Times New Roman"/>
          </w:rPr>
          <w:t>accorder, dans son prochain rapport périodique, une attention spéciale aux répercussions des politiques en cours d</w:t>
        </w:r>
      </w:ins>
      <w:r>
        <w:rPr>
          <w:rFonts w:ascii="Times New Roman" w:hAnsi="Times New Roman"/>
        </w:rPr>
        <w:t>’</w:t>
      </w:r>
      <w:ins w:id="3683" w:author="Unknown" w:date="2002-04-08T16:06:00Z">
        <w:r>
          <w:rPr>
            <w:rFonts w:ascii="Times New Roman" w:hAnsi="Times New Roman"/>
          </w:rPr>
          <w:t>exécution pour les squatters ainsi que les habitants des structures construites sur le toit des immeubles et des appartements loués par espace de couchage ou logements</w:t>
        </w:r>
      </w:ins>
      <w:r>
        <w:rPr>
          <w:rFonts w:ascii="Times New Roman" w:hAnsi="Times New Roman"/>
        </w:rPr>
        <w:noBreakHyphen/>
      </w:r>
      <w:ins w:id="3684" w:author="Unknown" w:date="2002-04-08T16:06:00Z">
        <w:r>
          <w:rPr>
            <w:rFonts w:ascii="Times New Roman" w:hAnsi="Times New Roman"/>
          </w:rPr>
          <w:t>cages. En particulier, le Comité souhaiterait recevoir des indications sur le fonctionnement et l</w:t>
        </w:r>
      </w:ins>
      <w:r>
        <w:rPr>
          <w:rFonts w:ascii="Times New Roman" w:hAnsi="Times New Roman"/>
        </w:rPr>
        <w:t>’</w:t>
      </w:r>
      <w:ins w:id="3685" w:author="Unknown" w:date="2002-04-08T16:06:00Z">
        <w:r>
          <w:rPr>
            <w:rFonts w:ascii="Times New Roman" w:hAnsi="Times New Roman"/>
          </w:rPr>
          <w:t>efficacité de la</w:t>
        </w:r>
        <w:r>
          <w:rPr>
            <w:rFonts w:ascii="Times New Roman" w:hAnsi="Times New Roman"/>
            <w:lang w:val="en-GB"/>
          </w:rPr>
          <w:t xml:space="preserve"> </w:t>
        </w:r>
        <w:r>
          <w:rPr>
            <w:rFonts w:ascii="Times New Roman" w:hAnsi="Times New Roman"/>
            <w:i/>
            <w:iCs/>
            <w:lang w:val="en-GB"/>
          </w:rPr>
          <w:t>Bedspace Apartments Ordinance</w:t>
        </w:r>
      </w:ins>
      <w:r>
        <w:rPr>
          <w:rFonts w:ascii="Times New Roman" w:hAnsi="Times New Roman"/>
        </w:rPr>
        <w:t xml:space="preserve"> </w:t>
      </w:r>
      <w:ins w:id="3686" w:author="Unknown" w:date="2002-04-08T16:06:00Z">
        <w:r>
          <w:rPr>
            <w:rFonts w:ascii="Times New Roman" w:hAnsi="Times New Roman"/>
          </w:rPr>
          <w:t>(ordonnance sur les appartements loués par espace de couchage) [chap. 447].</w:t>
        </w:r>
      </w:ins>
    </w:p>
    <w:p w:rsidR="00000000" w:rsidRDefault="00000000">
      <w:pPr>
        <w:numPr>
          <w:ilvl w:val="0"/>
          <w:numId w:val="120"/>
          <w:ins w:id="3687" w:author="Unknown" w:date="2002-04-08T16:06:00Z"/>
        </w:numPr>
        <w:spacing w:after="240"/>
        <w:rPr>
          <w:ins w:id="3688" w:author="Unknown" w:date="2002-04-08T16:06:00Z"/>
          <w:rFonts w:ascii="Times New Roman" w:hAnsi="Times New Roman"/>
        </w:rPr>
      </w:pPr>
      <w:ins w:id="3689" w:author="Unknown" w:date="2002-04-08T16:06:00Z">
        <w:r>
          <w:rPr>
            <w:rFonts w:ascii="Times New Roman" w:hAnsi="Times New Roman"/>
          </w:rPr>
          <w:t>Le Comité recommande à la Région administrative spéciale de Hong Kong de procéder à un réexamen global de sa politique en matière de santé mentale et d</w:t>
        </w:r>
      </w:ins>
      <w:r>
        <w:rPr>
          <w:rFonts w:ascii="Times New Roman" w:hAnsi="Times New Roman"/>
        </w:rPr>
        <w:t>’</w:t>
      </w:r>
      <w:ins w:id="3690" w:author="Unknown" w:date="2002-04-08T16:06:00Z">
        <w:r>
          <w:rPr>
            <w:rFonts w:ascii="Times New Roman" w:hAnsi="Times New Roman"/>
          </w:rPr>
          <w:t>adopter des mesures efficaces tendant à permettre aux malades mentaux d</w:t>
        </w:r>
      </w:ins>
      <w:r>
        <w:rPr>
          <w:rFonts w:ascii="Times New Roman" w:hAnsi="Times New Roman"/>
        </w:rPr>
        <w:t>’</w:t>
      </w:r>
      <w:ins w:id="3691" w:author="Unknown" w:date="2002-04-08T16:06:00Z">
        <w:r>
          <w:rPr>
            <w:rFonts w:ascii="Times New Roman" w:hAnsi="Times New Roman"/>
          </w:rPr>
          <w:t>exercer leur droit à des soins de santé adaptés et d</w:t>
        </w:r>
      </w:ins>
      <w:r>
        <w:rPr>
          <w:rFonts w:ascii="Times New Roman" w:hAnsi="Times New Roman"/>
        </w:rPr>
        <w:t>’</w:t>
      </w:r>
      <w:ins w:id="3692" w:author="Unknown" w:date="2002-04-08T16:06:00Z">
        <w:r>
          <w:rPr>
            <w:rFonts w:ascii="Times New Roman" w:hAnsi="Times New Roman"/>
          </w:rPr>
          <w:t>un coût abordable. Le Comité engage vivement les autorités à mener une action d</w:t>
        </w:r>
      </w:ins>
      <w:r>
        <w:rPr>
          <w:rFonts w:ascii="Times New Roman" w:hAnsi="Times New Roman"/>
        </w:rPr>
        <w:t>’</w:t>
      </w:r>
      <w:ins w:id="3693" w:author="Unknown" w:date="2002-04-08T16:06:00Z">
        <w:r>
          <w:rPr>
            <w:rFonts w:ascii="Times New Roman" w:hAnsi="Times New Roman"/>
          </w:rPr>
          <w:t>éducation auprès du public pour lutter contre la discrimination à l</w:t>
        </w:r>
      </w:ins>
      <w:r>
        <w:rPr>
          <w:rFonts w:ascii="Times New Roman" w:hAnsi="Times New Roman"/>
        </w:rPr>
        <w:t>’</w:t>
      </w:r>
      <w:ins w:id="3694" w:author="Unknown" w:date="2002-04-08T16:06:00Z">
        <w:r>
          <w:rPr>
            <w:rFonts w:ascii="Times New Roman" w:hAnsi="Times New Roman"/>
          </w:rPr>
          <w:t>encontre des malades et handicapés mentaux.</w:t>
        </w:r>
      </w:ins>
    </w:p>
    <w:p w:rsidR="00000000" w:rsidRDefault="00000000">
      <w:pPr>
        <w:numPr>
          <w:ilvl w:val="0"/>
          <w:numId w:val="120"/>
          <w:ins w:id="3695" w:author="Unknown" w:date="2002-04-08T16:06:00Z"/>
        </w:numPr>
        <w:spacing w:after="240"/>
        <w:rPr>
          <w:ins w:id="3696" w:author="Unknown" w:date="2002-04-08T16:06:00Z"/>
          <w:rFonts w:ascii="Times New Roman" w:hAnsi="Times New Roman"/>
        </w:rPr>
      </w:pPr>
      <w:ins w:id="3697" w:author="Unknown" w:date="2002-04-08T16:06:00Z">
        <w:r>
          <w:rPr>
            <w:rFonts w:ascii="Times New Roman" w:hAnsi="Times New Roman"/>
          </w:rPr>
          <w:t>Le Comité demande à la Région administrative spéciale de Hong Kong d</w:t>
        </w:r>
      </w:ins>
      <w:r>
        <w:rPr>
          <w:rFonts w:ascii="Times New Roman" w:hAnsi="Times New Roman"/>
        </w:rPr>
        <w:t>’</w:t>
      </w:r>
      <w:ins w:id="3698" w:author="Unknown" w:date="2002-04-08T16:06:00Z">
        <w:r>
          <w:rPr>
            <w:rFonts w:ascii="Times New Roman" w:hAnsi="Times New Roman"/>
          </w:rPr>
          <w:t>assurer la diffusion aussi large que possible des présentes observations finales auprès de la population.</w:t>
        </w:r>
      </w:ins>
    </w:p>
    <w:p w:rsidR="00000000" w:rsidRDefault="00000000">
      <w:pPr>
        <w:numPr>
          <w:ilvl w:val="0"/>
          <w:numId w:val="120"/>
          <w:ins w:id="3699" w:author="Unknown" w:date="2002-04-08T16:06:00Z"/>
        </w:numPr>
        <w:spacing w:after="240"/>
        <w:rPr>
          <w:ins w:id="3700" w:author="Unknown" w:date="2002-04-08T16:06:00Z"/>
          <w:rFonts w:ascii="Times New Roman" w:hAnsi="Times New Roman"/>
        </w:rPr>
      </w:pPr>
      <w:ins w:id="3701" w:author="Unknown" w:date="2002-04-08T16:06:00Z">
        <w:r>
          <w:rPr>
            <w:rFonts w:ascii="Times New Roman" w:hAnsi="Times New Roman"/>
          </w:rPr>
          <w:t>Le Comité demande également à la Région administrative spéciale de Hong Kong de faire figurer, dans son deuxième rapport périodique, des renseignements sur la mise en œuvre des présentes observations finales.</w:t>
        </w:r>
      </w:ins>
    </w:p>
    <w:p w:rsidR="00000000" w:rsidRDefault="00000000">
      <w:pPr>
        <w:numPr>
          <w:ilvl w:val="0"/>
          <w:numId w:val="120"/>
          <w:ins w:id="3702" w:author="Unknown" w:date="2002-04-08T14:50:00Z"/>
        </w:numPr>
        <w:spacing w:after="240"/>
        <w:rPr>
          <w:ins w:id="3703" w:author="Unknown" w:date="2002-04-08T13:39:00Z"/>
          <w:rFonts w:ascii="Times New Roman" w:hAnsi="Times New Roman"/>
          <w:rPrChange w:id="3704" w:author="Unknown" w:date="2002-04-08T13:55:00Z">
            <w:rPr>
              <w:ins w:id="3705" w:author="Unknown" w:date="2002-04-08T13:39:00Z"/>
              <w:rFonts w:ascii="Times New Roman" w:hAnsi="Times New Roman"/>
            </w:rPr>
          </w:rPrChange>
        </w:rPr>
      </w:pPr>
      <w:ins w:id="3706" w:author="Unknown" w:date="2002-04-08T16:06:00Z">
        <w:r>
          <w:rPr>
            <w:rFonts w:ascii="Times New Roman" w:hAnsi="Times New Roman"/>
          </w:rPr>
          <w:t>Le Comité demande en outre à la Région administrative spéciale de Hong Kong de lui faire part des mesures prises en vue de l</w:t>
        </w:r>
      </w:ins>
      <w:r>
        <w:rPr>
          <w:rFonts w:ascii="Times New Roman" w:hAnsi="Times New Roman"/>
        </w:rPr>
        <w:t>’</w:t>
      </w:r>
      <w:ins w:id="3707" w:author="Unknown" w:date="2002-04-08T16:06:00Z">
        <w:r>
          <w:rPr>
            <w:rFonts w:ascii="Times New Roman" w:hAnsi="Times New Roman"/>
          </w:rPr>
          <w:t>application de sa recommandation formulée au paragraphe 192 (concernant la discrimination raciale) d</w:t>
        </w:r>
      </w:ins>
      <w:r>
        <w:rPr>
          <w:rFonts w:ascii="Times New Roman" w:hAnsi="Times New Roman"/>
        </w:rPr>
        <w:t>’</w:t>
      </w:r>
      <w:ins w:id="3708" w:author="Unknown" w:date="2002-04-08T16:06:00Z">
        <w:r>
          <w:rPr>
            <w:rFonts w:ascii="Times New Roman" w:hAnsi="Times New Roman"/>
          </w:rPr>
          <w:t>ici au 30 juin 2003. Le Comité demande à la Région administrative spéciale de Hong Kong de lui soumettre son deuxième rapport périodique complet conformément aux dates fixées pour la présentation des rapports.</w:t>
        </w:r>
      </w:ins>
    </w:p>
    <w:p w:rsidR="00000000" w:rsidRDefault="00000000">
      <w:pPr>
        <w:numPr>
          <w:ins w:id="3709" w:author="Unknown" w:date="2002-04-09T08:24:00Z"/>
        </w:numPr>
        <w:spacing w:before="240" w:after="240"/>
        <w:jc w:val="center"/>
        <w:rPr>
          <w:ins w:id="3710" w:author="Unknown" w:date="2002-04-09T08:24:00Z"/>
          <w:rFonts w:ascii="Times New Roman" w:hAnsi="Times New Roman"/>
          <w:b/>
          <w:bCs/>
        </w:rPr>
      </w:pPr>
      <w:bookmarkStart w:id="3711" w:name="S25_République_de_Corée"/>
      <w:ins w:id="3712" w:author="Unknown" w:date="2002-04-09T08:24:00Z">
        <w:r>
          <w:rPr>
            <w:rFonts w:ascii="Times New Roman" w:hAnsi="Times New Roman"/>
            <w:b/>
            <w:bCs/>
          </w:rPr>
          <w:t>RÉPUBLIQUE DE CORÉE</w:t>
        </w:r>
      </w:ins>
    </w:p>
    <w:bookmarkEnd w:id="3711"/>
    <w:p w:rsidR="00000000" w:rsidRDefault="00000000">
      <w:pPr>
        <w:numPr>
          <w:ilvl w:val="0"/>
          <w:numId w:val="121"/>
          <w:ins w:id="3713" w:author="Unknown" w:date="2002-04-09T08:24:00Z"/>
        </w:numPr>
        <w:spacing w:after="240"/>
        <w:rPr>
          <w:ins w:id="3714" w:author="Unknown" w:date="2002-04-09T08:24:00Z"/>
          <w:rFonts w:ascii="Times New Roman" w:hAnsi="Times New Roman"/>
        </w:rPr>
      </w:pPr>
      <w:ins w:id="3715" w:author="Unknown" w:date="2002-04-09T08:24:00Z">
        <w:r>
          <w:rPr>
            <w:rFonts w:ascii="Times New Roman" w:hAnsi="Times New Roman"/>
          </w:rPr>
          <w:t>Le Comité a examiné le deuxième rapport périodique de la République de Corée sur la mise en œuvre du Pacte (E/1990/6/Add.23) à ses 12</w:t>
        </w:r>
        <w:r>
          <w:rPr>
            <w:rFonts w:ascii="Times New Roman" w:hAnsi="Times New Roman"/>
            <w:vertAlign w:val="superscript"/>
          </w:rPr>
          <w:t>e</w:t>
        </w:r>
        <w:r>
          <w:rPr>
            <w:rFonts w:ascii="Times New Roman" w:hAnsi="Times New Roman"/>
          </w:rPr>
          <w:t xml:space="preserve"> à 14</w:t>
        </w:r>
        <w:r>
          <w:rPr>
            <w:rFonts w:ascii="Times New Roman" w:hAnsi="Times New Roman"/>
            <w:vertAlign w:val="superscript"/>
          </w:rPr>
          <w:t>e</w:t>
        </w:r>
        <w:r>
          <w:rPr>
            <w:rFonts w:ascii="Times New Roman" w:hAnsi="Times New Roman"/>
          </w:rPr>
          <w:t xml:space="preserve"> séances, tenues les 30 avril et 1</w:t>
        </w:r>
        <w:r>
          <w:rPr>
            <w:rFonts w:ascii="Times New Roman" w:hAnsi="Times New Roman"/>
            <w:vertAlign w:val="superscript"/>
          </w:rPr>
          <w:t>er</w:t>
        </w:r>
      </w:ins>
      <w:ins w:id="3716" w:author="Unknown" w:date="2002-04-09T08:25:00Z">
        <w:r>
          <w:rPr>
            <w:rFonts w:ascii="Times New Roman" w:hAnsi="Times New Roman"/>
          </w:rPr>
          <w:t> </w:t>
        </w:r>
      </w:ins>
      <w:ins w:id="3717" w:author="Unknown" w:date="2002-04-09T08:24:00Z">
        <w:r>
          <w:rPr>
            <w:rFonts w:ascii="Times New Roman" w:hAnsi="Times New Roman"/>
          </w:rPr>
          <w:t>mai 2001, et a adopté, à ses 25</w:t>
        </w:r>
        <w:r>
          <w:rPr>
            <w:rFonts w:ascii="Times New Roman" w:hAnsi="Times New Roman"/>
            <w:vertAlign w:val="superscript"/>
          </w:rPr>
          <w:t>e</w:t>
        </w:r>
        <w:r>
          <w:rPr>
            <w:rFonts w:ascii="Times New Roman" w:hAnsi="Times New Roman"/>
          </w:rPr>
          <w:t xml:space="preserve"> et 26</w:t>
        </w:r>
        <w:r>
          <w:rPr>
            <w:rFonts w:ascii="Times New Roman" w:hAnsi="Times New Roman"/>
            <w:vertAlign w:val="superscript"/>
          </w:rPr>
          <w:t xml:space="preserve">e </w:t>
        </w:r>
        <w:r>
          <w:rPr>
            <w:rFonts w:ascii="Times New Roman" w:hAnsi="Times New Roman"/>
          </w:rPr>
          <w:t>séances, tenues le 9 mai 2001, les observations finales suivantes.</w:t>
        </w:r>
      </w:ins>
    </w:p>
    <w:p w:rsidR="00000000" w:rsidRDefault="00000000">
      <w:pPr>
        <w:numPr>
          <w:ins w:id="3718" w:author="Unknown" w:date="2002-04-09T08:24:00Z"/>
        </w:numPr>
        <w:spacing w:after="240"/>
        <w:jc w:val="center"/>
        <w:rPr>
          <w:ins w:id="3719" w:author="Unknown" w:date="2002-04-09T08:24:00Z"/>
          <w:rFonts w:ascii="Times New Roman" w:hAnsi="Times New Roman"/>
          <w:bCs/>
        </w:rPr>
      </w:pPr>
      <w:ins w:id="3720" w:author="Unknown" w:date="2002-04-09T08:24:00Z">
        <w:r>
          <w:rPr>
            <w:rFonts w:ascii="Times New Roman" w:hAnsi="Times New Roman"/>
            <w:b/>
            <w:bCs/>
          </w:rPr>
          <w:t>A. – Introduction</w:t>
        </w:r>
      </w:ins>
    </w:p>
    <w:p w:rsidR="00000000" w:rsidRDefault="00000000">
      <w:pPr>
        <w:numPr>
          <w:ilvl w:val="0"/>
          <w:numId w:val="121"/>
          <w:ins w:id="3721" w:author="Unknown" w:date="2002-04-09T08:24:00Z"/>
        </w:numPr>
        <w:spacing w:after="240"/>
        <w:rPr>
          <w:ins w:id="3722" w:author="Unknown" w:date="2002-04-09T08:24:00Z"/>
          <w:rFonts w:ascii="Times New Roman" w:hAnsi="Times New Roman"/>
        </w:rPr>
      </w:pPr>
      <w:ins w:id="3723" w:author="Unknown" w:date="2002-04-09T08:24:00Z">
        <w:r>
          <w:rPr>
            <w:rFonts w:ascii="Times New Roman" w:hAnsi="Times New Roman"/>
          </w:rPr>
          <w:t>Le Comité remercie l</w:t>
        </w:r>
      </w:ins>
      <w:r>
        <w:rPr>
          <w:rFonts w:ascii="Times New Roman" w:hAnsi="Times New Roman"/>
        </w:rPr>
        <w:t>’</w:t>
      </w:r>
      <w:ins w:id="3724" w:author="Unknown" w:date="2002-04-09T08:24:00Z">
        <w:r>
          <w:rPr>
            <w:rFonts w:ascii="Times New Roman" w:hAnsi="Times New Roman"/>
          </w:rPr>
          <w:t>État partie du rapport complet présenté et de ses réponses écrites à</w:t>
        </w:r>
      </w:ins>
      <w:r>
        <w:rPr>
          <w:rFonts w:ascii="Times New Roman" w:hAnsi="Times New Roman"/>
        </w:rPr>
        <w:t> </w:t>
      </w:r>
      <w:ins w:id="3725" w:author="Unknown" w:date="2002-04-09T08:24:00Z">
        <w:r>
          <w:rPr>
            <w:rFonts w:ascii="Times New Roman" w:hAnsi="Times New Roman"/>
          </w:rPr>
          <w:t>la liste de questions (E/C.12/Q/REPOFKOR/2). Il note avec satisfaction que le rapport a été présenté par une importante délégation d</w:t>
        </w:r>
      </w:ins>
      <w:r>
        <w:rPr>
          <w:rFonts w:ascii="Times New Roman" w:hAnsi="Times New Roman"/>
        </w:rPr>
        <w:t>’</w:t>
      </w:r>
      <w:ins w:id="3726" w:author="Unknown" w:date="2002-04-09T08:24:00Z">
        <w:r>
          <w:rPr>
            <w:rFonts w:ascii="Times New Roman" w:hAnsi="Times New Roman"/>
          </w:rPr>
          <w:t>experts qui a engagé un dialogue franc et constructif. Il constate cependant que le rapport ne contient pas d</w:t>
        </w:r>
      </w:ins>
      <w:r>
        <w:rPr>
          <w:rFonts w:ascii="Times New Roman" w:hAnsi="Times New Roman"/>
        </w:rPr>
        <w:t>’</w:t>
      </w:r>
      <w:ins w:id="3727" w:author="Unknown" w:date="2002-04-09T08:24:00Z">
        <w:r>
          <w:rPr>
            <w:rFonts w:ascii="Times New Roman" w:hAnsi="Times New Roman"/>
          </w:rPr>
          <w:t>informations ni de statistiques à jour sur plusieurs questions importantes, notamment en ce qui concerne la situation critique née de la crise financière, bien que ces lacunes aient été en partie comblées par les informations qui lui ont été ultérieurement communiquées aussi bien par écrit qu</w:t>
        </w:r>
      </w:ins>
      <w:r>
        <w:rPr>
          <w:rFonts w:ascii="Times New Roman" w:hAnsi="Times New Roman"/>
        </w:rPr>
        <w:t>’</w:t>
      </w:r>
      <w:ins w:id="3728" w:author="Unknown" w:date="2002-04-09T08:24:00Z">
        <w:r>
          <w:rPr>
            <w:rFonts w:ascii="Times New Roman" w:hAnsi="Times New Roman"/>
          </w:rPr>
          <w:t>oralement.</w:t>
        </w:r>
      </w:ins>
    </w:p>
    <w:p w:rsidR="00000000" w:rsidRDefault="00000000">
      <w:pPr>
        <w:numPr>
          <w:ilvl w:val="0"/>
          <w:numId w:val="121"/>
          <w:ins w:id="3729" w:author="Unknown" w:date="2002-04-09T08:24:00Z"/>
        </w:numPr>
        <w:spacing w:after="240"/>
        <w:rPr>
          <w:ins w:id="3730" w:author="Unknown" w:date="2002-04-09T08:24:00Z"/>
          <w:rFonts w:ascii="Times New Roman" w:hAnsi="Times New Roman"/>
        </w:rPr>
      </w:pPr>
      <w:ins w:id="3731" w:author="Unknown" w:date="2002-04-09T08:24:00Z">
        <w:r>
          <w:rPr>
            <w:rFonts w:ascii="Times New Roman" w:hAnsi="Times New Roman"/>
          </w:rPr>
          <w:t>Le Comité regrette qu</w:t>
        </w:r>
      </w:ins>
      <w:r>
        <w:rPr>
          <w:rFonts w:ascii="Times New Roman" w:hAnsi="Times New Roman"/>
        </w:rPr>
        <w:t>’</w:t>
      </w:r>
      <w:ins w:id="3732" w:author="Unknown" w:date="2002-04-09T08:24:00Z">
        <w:r>
          <w:rPr>
            <w:rFonts w:ascii="Times New Roman" w:hAnsi="Times New Roman"/>
          </w:rPr>
          <w:t>il n</w:t>
        </w:r>
      </w:ins>
      <w:r>
        <w:rPr>
          <w:rFonts w:ascii="Times New Roman" w:hAnsi="Times New Roman"/>
        </w:rPr>
        <w:t>’</w:t>
      </w:r>
      <w:ins w:id="3733" w:author="Unknown" w:date="2002-04-09T08:24:00Z">
        <w:r>
          <w:rPr>
            <w:rFonts w:ascii="Times New Roman" w:hAnsi="Times New Roman"/>
          </w:rPr>
          <w:t>ait pas été donné suite à la plupart des suggestions et recommandations figurant dans ses observations finales adoptées après examen du rapport initial</w:t>
        </w:r>
        <w:r>
          <w:rPr>
            <w:rStyle w:val="FootnoteReference"/>
            <w:rFonts w:ascii="Times New Roman" w:hAnsi="Times New Roman"/>
            <w:b/>
            <w:bCs/>
            <w:rPrChange w:id="3734" w:author="Unknown" w:date="2002-04-09T08:27:00Z">
              <w:rPr>
                <w:rStyle w:val="FootnoteReference"/>
                <w:rFonts w:ascii="Times New Roman" w:hAnsi="Times New Roman"/>
                <w:b/>
                <w:bCs/>
              </w:rPr>
            </w:rPrChange>
          </w:rPr>
          <w:footnoteReference w:id="11"/>
        </w:r>
        <w:r>
          <w:rPr>
            <w:rFonts w:ascii="Times New Roman" w:hAnsi="Times New Roman"/>
            <w:noProof/>
          </w:rPr>
          <w:t>.</w:t>
        </w:r>
      </w:ins>
    </w:p>
    <w:p w:rsidR="00000000" w:rsidRDefault="00000000">
      <w:pPr>
        <w:numPr>
          <w:ins w:id="3745" w:author="Unknown" w:date="2002-04-09T08:24:00Z"/>
        </w:numPr>
        <w:spacing w:after="240"/>
        <w:jc w:val="center"/>
        <w:rPr>
          <w:ins w:id="3746" w:author="Unknown" w:date="2002-04-09T08:24:00Z"/>
          <w:rFonts w:ascii="Times New Roman" w:hAnsi="Times New Roman"/>
          <w:bCs/>
        </w:rPr>
      </w:pPr>
      <w:ins w:id="3747" w:author="Unknown" w:date="2002-04-09T08:24:00Z">
        <w:r>
          <w:rPr>
            <w:rFonts w:ascii="Times New Roman" w:hAnsi="Times New Roman"/>
            <w:b/>
            <w:bCs/>
          </w:rPr>
          <w:t>B. – Aspects positifs</w:t>
        </w:r>
      </w:ins>
    </w:p>
    <w:p w:rsidR="00000000" w:rsidRDefault="00000000">
      <w:pPr>
        <w:numPr>
          <w:ilvl w:val="0"/>
          <w:numId w:val="121"/>
          <w:ins w:id="3748" w:author="Unknown" w:date="2002-04-09T08:24:00Z"/>
        </w:numPr>
        <w:spacing w:after="240"/>
        <w:rPr>
          <w:ins w:id="3749" w:author="Unknown" w:date="2002-04-09T08:24:00Z"/>
          <w:rFonts w:ascii="Times New Roman" w:hAnsi="Times New Roman"/>
        </w:rPr>
      </w:pPr>
      <w:ins w:id="3750" w:author="Unknown" w:date="2002-04-09T08:24:00Z">
        <w:r>
          <w:rPr>
            <w:rFonts w:ascii="Times New Roman" w:hAnsi="Times New Roman"/>
          </w:rPr>
          <w:t>Le Comité se félicite de la nette reprise économique qui a rapidement fait suite à la crise financière de 1997</w:t>
        </w:r>
      </w:ins>
      <w:r>
        <w:rPr>
          <w:rFonts w:ascii="Times New Roman" w:hAnsi="Times New Roman"/>
        </w:rPr>
        <w:noBreakHyphen/>
      </w:r>
      <w:ins w:id="3751" w:author="Unknown" w:date="2002-04-09T08:24:00Z">
        <w:r>
          <w:rPr>
            <w:rFonts w:ascii="Times New Roman" w:hAnsi="Times New Roman"/>
          </w:rPr>
          <w:t>1998 en République de Corée, du climat d</w:t>
        </w:r>
      </w:ins>
      <w:r>
        <w:rPr>
          <w:rFonts w:ascii="Times New Roman" w:hAnsi="Times New Roman"/>
        </w:rPr>
        <w:t>’</w:t>
      </w:r>
      <w:ins w:id="3752" w:author="Unknown" w:date="2002-04-09T08:24:00Z">
        <w:r>
          <w:rPr>
            <w:rFonts w:ascii="Times New Roman" w:hAnsi="Times New Roman"/>
          </w:rPr>
          <w:t>ouverture actuel en faveur des droits de l</w:t>
        </w:r>
      </w:ins>
      <w:r>
        <w:rPr>
          <w:rFonts w:ascii="Times New Roman" w:hAnsi="Times New Roman"/>
        </w:rPr>
        <w:t>’</w:t>
      </w:r>
      <w:ins w:id="3753" w:author="Unknown" w:date="2002-04-09T08:24:00Z">
        <w:r>
          <w:rPr>
            <w:rFonts w:ascii="Times New Roman" w:hAnsi="Times New Roman"/>
          </w:rPr>
          <w:t>homme en général, et des progrès récents en ce qui concerne certains droits économiques, sociaux et culturels.</w:t>
        </w:r>
      </w:ins>
    </w:p>
    <w:p w:rsidR="00000000" w:rsidRDefault="00000000">
      <w:pPr>
        <w:numPr>
          <w:ilvl w:val="0"/>
          <w:numId w:val="121"/>
          <w:ins w:id="3754" w:author="Unknown" w:date="2002-04-09T08:24:00Z"/>
        </w:numPr>
        <w:spacing w:after="240"/>
        <w:rPr>
          <w:ins w:id="3755" w:author="Unknown" w:date="2002-04-09T08:24:00Z"/>
          <w:rFonts w:ascii="Times New Roman" w:hAnsi="Times New Roman"/>
        </w:rPr>
      </w:pPr>
      <w:ins w:id="3756" w:author="Unknown" w:date="2002-04-09T08:24:00Z">
        <w:r>
          <w:rPr>
            <w:rFonts w:ascii="Times New Roman" w:hAnsi="Times New Roman"/>
          </w:rPr>
          <w:t>Le Comité se réjouit de l</w:t>
        </w:r>
      </w:ins>
      <w:r>
        <w:rPr>
          <w:rFonts w:ascii="Times New Roman" w:hAnsi="Times New Roman"/>
        </w:rPr>
        <w:t>’</w:t>
      </w:r>
      <w:ins w:id="3757" w:author="Unknown" w:date="2002-04-09T08:24:00Z">
        <w:r>
          <w:rPr>
            <w:rFonts w:ascii="Times New Roman" w:hAnsi="Times New Roman"/>
          </w:rPr>
          <w:t>adoption d</w:t>
        </w:r>
      </w:ins>
      <w:r>
        <w:rPr>
          <w:rFonts w:ascii="Times New Roman" w:hAnsi="Times New Roman"/>
        </w:rPr>
        <w:t>’</w:t>
      </w:r>
      <w:ins w:id="3758" w:author="Unknown" w:date="2002-04-09T08:24:00Z">
        <w:r>
          <w:rPr>
            <w:rFonts w:ascii="Times New Roman" w:hAnsi="Times New Roman"/>
          </w:rPr>
          <w:t>un large ensemble de lois et de programmes visant à assurer un niveau de vie suffisant pour tous, notamment la loi nationale sur la sécurité des moyens de subsistance, de 1999, la loi sur l</w:t>
        </w:r>
      </w:ins>
      <w:r>
        <w:rPr>
          <w:rFonts w:ascii="Times New Roman" w:hAnsi="Times New Roman"/>
        </w:rPr>
        <w:t>’</w:t>
      </w:r>
      <w:ins w:id="3759" w:author="Unknown" w:date="2002-04-09T08:24:00Z">
        <w:r>
          <w:rPr>
            <w:rFonts w:ascii="Times New Roman" w:hAnsi="Times New Roman"/>
          </w:rPr>
          <w:t>assurance chômage, le régime national de retraite, le régime national d</w:t>
        </w:r>
      </w:ins>
      <w:r>
        <w:rPr>
          <w:rFonts w:ascii="Times New Roman" w:hAnsi="Times New Roman"/>
        </w:rPr>
        <w:t>’</w:t>
      </w:r>
      <w:ins w:id="3760" w:author="Unknown" w:date="2002-04-09T08:24:00Z">
        <w:r>
          <w:rPr>
            <w:rFonts w:ascii="Times New Roman" w:hAnsi="Times New Roman"/>
          </w:rPr>
          <w:t>assurance maladie et la loi sur l</w:t>
        </w:r>
      </w:ins>
      <w:r>
        <w:rPr>
          <w:rFonts w:ascii="Times New Roman" w:hAnsi="Times New Roman"/>
        </w:rPr>
        <w:t>’</w:t>
      </w:r>
      <w:ins w:id="3761" w:author="Unknown" w:date="2002-04-09T08:24:00Z">
        <w:r>
          <w:rPr>
            <w:rFonts w:ascii="Times New Roman" w:hAnsi="Times New Roman"/>
          </w:rPr>
          <w:t>assurance accidents du travail. Il accueille avec satisfaction la généralisation pour tous les salariés du salaire minimum, dont le principe ne s</w:t>
        </w:r>
      </w:ins>
      <w:r>
        <w:rPr>
          <w:rFonts w:ascii="Times New Roman" w:hAnsi="Times New Roman"/>
        </w:rPr>
        <w:t>’</w:t>
      </w:r>
      <w:ins w:id="3762" w:author="Unknown" w:date="2002-04-09T08:24:00Z">
        <w:r>
          <w:rPr>
            <w:rFonts w:ascii="Times New Roman" w:hAnsi="Times New Roman"/>
          </w:rPr>
          <w:t>appliquait auparavant qu</w:t>
        </w:r>
      </w:ins>
      <w:r>
        <w:rPr>
          <w:rFonts w:ascii="Times New Roman" w:hAnsi="Times New Roman"/>
        </w:rPr>
        <w:t>’</w:t>
      </w:r>
      <w:ins w:id="3763" w:author="Unknown" w:date="2002-04-09T08:24:00Z">
        <w:r>
          <w:rPr>
            <w:rFonts w:ascii="Times New Roman" w:hAnsi="Times New Roman"/>
          </w:rPr>
          <w:t>aux employés d</w:t>
        </w:r>
      </w:ins>
      <w:r>
        <w:rPr>
          <w:rFonts w:ascii="Times New Roman" w:hAnsi="Times New Roman"/>
        </w:rPr>
        <w:t>’</w:t>
      </w:r>
      <w:ins w:id="3764" w:author="Unknown" w:date="2002-04-09T08:24:00Z">
        <w:r>
          <w:rPr>
            <w:rFonts w:ascii="Times New Roman" w:hAnsi="Times New Roman"/>
          </w:rPr>
          <w:t>entreprises de plus de dix personnes.</w:t>
        </w:r>
      </w:ins>
    </w:p>
    <w:p w:rsidR="00000000" w:rsidRDefault="00000000">
      <w:pPr>
        <w:numPr>
          <w:ilvl w:val="0"/>
          <w:numId w:val="121"/>
          <w:ins w:id="3765" w:author="Unknown" w:date="2002-04-09T08:24:00Z"/>
        </w:numPr>
        <w:spacing w:after="240"/>
        <w:rPr>
          <w:ins w:id="3766" w:author="Unknown" w:date="2002-04-09T08:24:00Z"/>
          <w:rFonts w:ascii="Times New Roman" w:hAnsi="Times New Roman"/>
        </w:rPr>
      </w:pPr>
      <w:ins w:id="3767" w:author="Unknown" w:date="2002-04-09T08:24:00Z">
        <w:r>
          <w:rPr>
            <w:rFonts w:ascii="Times New Roman" w:hAnsi="Times New Roman"/>
          </w:rPr>
          <w:t>Le Comité prend acte de la création récente du Ministère de l</w:t>
        </w:r>
      </w:ins>
      <w:r>
        <w:rPr>
          <w:rFonts w:ascii="Times New Roman" w:hAnsi="Times New Roman"/>
        </w:rPr>
        <w:t>’</w:t>
      </w:r>
      <w:ins w:id="3768" w:author="Unknown" w:date="2002-04-09T08:24:00Z">
        <w:r>
          <w:rPr>
            <w:rFonts w:ascii="Times New Roman" w:hAnsi="Times New Roman"/>
          </w:rPr>
          <w:t>égalité entre les sexes. Il se félicite, par ailleurs, des mesures prises pour assurer l</w:t>
        </w:r>
      </w:ins>
      <w:r>
        <w:rPr>
          <w:rFonts w:ascii="Times New Roman" w:hAnsi="Times New Roman"/>
        </w:rPr>
        <w:t>’</w:t>
      </w:r>
      <w:ins w:id="3769" w:author="Unknown" w:date="2002-04-09T08:24:00Z">
        <w:r>
          <w:rPr>
            <w:rFonts w:ascii="Times New Roman" w:hAnsi="Times New Roman"/>
          </w:rPr>
          <w:t>égalité des femmes avec les hommes en matière d</w:t>
        </w:r>
      </w:ins>
      <w:r>
        <w:rPr>
          <w:rFonts w:ascii="Times New Roman" w:hAnsi="Times New Roman"/>
        </w:rPr>
        <w:t>’</w:t>
      </w:r>
      <w:ins w:id="3770" w:author="Unknown" w:date="2002-04-09T08:24:00Z">
        <w:r>
          <w:rPr>
            <w:rFonts w:ascii="Times New Roman" w:hAnsi="Times New Roman"/>
          </w:rPr>
          <w:t>emploi, de mariage avec des étrangers, de déclaration des enfants et de possibilité de transmission du nom de famille aux enfants. Il se réjouit en outre de l</w:t>
        </w:r>
      </w:ins>
      <w:r>
        <w:rPr>
          <w:rFonts w:ascii="Times New Roman" w:hAnsi="Times New Roman"/>
        </w:rPr>
        <w:t>’</w:t>
      </w:r>
      <w:ins w:id="3771" w:author="Unknown" w:date="2002-04-09T08:24:00Z">
        <w:r>
          <w:rPr>
            <w:rFonts w:ascii="Times New Roman" w:hAnsi="Times New Roman"/>
          </w:rPr>
          <w:t>adoption de la loi sur la protection sociale de l</w:t>
        </w:r>
      </w:ins>
      <w:r>
        <w:rPr>
          <w:rFonts w:ascii="Times New Roman" w:hAnsi="Times New Roman"/>
        </w:rPr>
        <w:t>’</w:t>
      </w:r>
      <w:ins w:id="3772" w:author="Unknown" w:date="2002-04-09T08:24:00Z">
        <w:r>
          <w:rPr>
            <w:rFonts w:ascii="Times New Roman" w:hAnsi="Times New Roman"/>
          </w:rPr>
          <w:t>enfant et des programmes mis en place pour développer sensiblement les installations publiques et privées chargées d</w:t>
        </w:r>
      </w:ins>
      <w:r>
        <w:rPr>
          <w:rFonts w:ascii="Times New Roman" w:hAnsi="Times New Roman"/>
        </w:rPr>
        <w:t>’</w:t>
      </w:r>
      <w:ins w:id="3773" w:author="Unknown" w:date="2002-04-09T08:24:00Z">
        <w:r>
          <w:rPr>
            <w:rFonts w:ascii="Times New Roman" w:hAnsi="Times New Roman"/>
          </w:rPr>
          <w:t>accueillir les enfants, ce qui encourage la participation des femmes à des activités rémunérées.</w:t>
        </w:r>
      </w:ins>
    </w:p>
    <w:p w:rsidR="00000000" w:rsidRDefault="00000000">
      <w:pPr>
        <w:numPr>
          <w:ilvl w:val="0"/>
          <w:numId w:val="121"/>
          <w:ins w:id="3774" w:author="Unknown" w:date="2002-04-09T08:24:00Z"/>
        </w:numPr>
        <w:spacing w:after="240"/>
        <w:rPr>
          <w:ins w:id="3775" w:author="Unknown" w:date="2002-04-09T08:24:00Z"/>
          <w:rFonts w:ascii="Times New Roman" w:hAnsi="Times New Roman"/>
        </w:rPr>
      </w:pPr>
      <w:ins w:id="3776" w:author="Unknown" w:date="2002-04-09T08:24:00Z">
        <w:r>
          <w:rPr>
            <w:rFonts w:ascii="Times New Roman" w:hAnsi="Times New Roman"/>
          </w:rPr>
          <w:t>Le Comité se félicite de l</w:t>
        </w:r>
      </w:ins>
      <w:r>
        <w:rPr>
          <w:rFonts w:ascii="Times New Roman" w:hAnsi="Times New Roman"/>
        </w:rPr>
        <w:t>’</w:t>
      </w:r>
      <w:ins w:id="3777" w:author="Unknown" w:date="2002-04-09T08:24:00Z">
        <w:r>
          <w:rPr>
            <w:rFonts w:ascii="Times New Roman" w:hAnsi="Times New Roman"/>
          </w:rPr>
          <w:t>ouverture récente, à Séoul, d</w:t>
        </w:r>
      </w:ins>
      <w:r>
        <w:rPr>
          <w:rFonts w:ascii="Times New Roman" w:hAnsi="Times New Roman"/>
        </w:rPr>
        <w:t>’</w:t>
      </w:r>
      <w:ins w:id="3778" w:author="Unknown" w:date="2002-04-09T08:24:00Z">
        <w:r>
          <w:rPr>
            <w:rFonts w:ascii="Times New Roman" w:hAnsi="Times New Roman"/>
          </w:rPr>
          <w:t>un bureau du Haut</w:t>
        </w:r>
      </w:ins>
      <w:r>
        <w:rPr>
          <w:rFonts w:ascii="Times New Roman" w:hAnsi="Times New Roman"/>
        </w:rPr>
        <w:noBreakHyphen/>
      </w:r>
      <w:ins w:id="3779" w:author="Unknown" w:date="2002-04-09T08:24:00Z">
        <w:r>
          <w:rPr>
            <w:rFonts w:ascii="Times New Roman" w:hAnsi="Times New Roman"/>
          </w:rPr>
          <w:t xml:space="preserve">Commissariat des </w:t>
        </w:r>
      </w:ins>
      <w:r>
        <w:rPr>
          <w:rFonts w:ascii="Times New Roman" w:hAnsi="Times New Roman"/>
        </w:rPr>
        <w:t>Nations Unies</w:t>
      </w:r>
      <w:ins w:id="3780" w:author="Unknown" w:date="2002-04-09T08:24:00Z">
        <w:r>
          <w:rPr>
            <w:rFonts w:ascii="Times New Roman" w:hAnsi="Times New Roman"/>
          </w:rPr>
          <w:t xml:space="preserve"> pour les réfugiés, en mesure de traiter les demandes d</w:t>
        </w:r>
      </w:ins>
      <w:r>
        <w:rPr>
          <w:rFonts w:ascii="Times New Roman" w:hAnsi="Times New Roman"/>
        </w:rPr>
        <w:t>’</w:t>
      </w:r>
      <w:ins w:id="3781" w:author="Unknown" w:date="2002-04-09T08:24:00Z">
        <w:r>
          <w:rPr>
            <w:rFonts w:ascii="Times New Roman" w:hAnsi="Times New Roman"/>
          </w:rPr>
          <w:t>asile.</w:t>
        </w:r>
      </w:ins>
    </w:p>
    <w:p w:rsidR="00000000" w:rsidRDefault="00000000">
      <w:pPr>
        <w:numPr>
          <w:ins w:id="3782" w:author="Unknown" w:date="2002-04-09T08:24:00Z"/>
        </w:numPr>
        <w:spacing w:after="240"/>
        <w:jc w:val="center"/>
        <w:rPr>
          <w:ins w:id="3783" w:author="Unknown" w:date="2002-04-09T08:24:00Z"/>
          <w:rFonts w:ascii="Times New Roman" w:hAnsi="Times New Roman"/>
          <w:bCs/>
        </w:rPr>
      </w:pPr>
      <w:ins w:id="3784" w:author="Unknown" w:date="2002-04-09T08:24:00Z">
        <w:r>
          <w:rPr>
            <w:rFonts w:ascii="Times New Roman" w:hAnsi="Times New Roman"/>
            <w:b/>
            <w:bCs/>
          </w:rPr>
          <w:t>C. – Facteurs et difficultés entravant l</w:t>
        </w:r>
      </w:ins>
      <w:r>
        <w:rPr>
          <w:rFonts w:ascii="Times New Roman" w:hAnsi="Times New Roman"/>
          <w:b/>
          <w:bCs/>
        </w:rPr>
        <w:t>’</w:t>
      </w:r>
      <w:ins w:id="3785" w:author="Unknown" w:date="2002-04-09T08:24:00Z">
        <w:r>
          <w:rPr>
            <w:rFonts w:ascii="Times New Roman" w:hAnsi="Times New Roman"/>
            <w:b/>
            <w:bCs/>
          </w:rPr>
          <w:t>application du Pacte</w:t>
        </w:r>
      </w:ins>
    </w:p>
    <w:p w:rsidR="00000000" w:rsidRDefault="00000000">
      <w:pPr>
        <w:numPr>
          <w:ilvl w:val="0"/>
          <w:numId w:val="121"/>
          <w:ins w:id="3786" w:author="Unknown" w:date="2002-04-09T08:24:00Z"/>
        </w:numPr>
        <w:spacing w:after="240"/>
        <w:rPr>
          <w:ins w:id="3787" w:author="Unknown" w:date="2002-04-09T08:24:00Z"/>
          <w:rFonts w:ascii="Times New Roman" w:hAnsi="Times New Roman"/>
        </w:rPr>
      </w:pPr>
      <w:ins w:id="3788" w:author="Unknown" w:date="2002-04-09T08:24:00Z">
        <w:r>
          <w:rPr>
            <w:rFonts w:ascii="Times New Roman" w:hAnsi="Times New Roman"/>
          </w:rPr>
          <w:t>Le Comité note que l</w:t>
        </w:r>
      </w:ins>
      <w:r>
        <w:rPr>
          <w:rFonts w:ascii="Times New Roman" w:hAnsi="Times New Roman"/>
        </w:rPr>
        <w:t>’</w:t>
      </w:r>
      <w:ins w:id="3789" w:author="Unknown" w:date="2002-04-09T08:24:00Z">
        <w:r>
          <w:rPr>
            <w:rFonts w:ascii="Times New Roman" w:hAnsi="Times New Roman"/>
          </w:rPr>
          <w:t>État partie est engagé dans une phase de profonde transformation socioéconomique qui affecte sa capacité de s</w:t>
        </w:r>
      </w:ins>
      <w:r>
        <w:rPr>
          <w:rFonts w:ascii="Times New Roman" w:hAnsi="Times New Roman"/>
        </w:rPr>
        <w:t>’</w:t>
      </w:r>
      <w:ins w:id="3790" w:author="Unknown" w:date="2002-04-09T08:24:00Z">
        <w:r>
          <w:rPr>
            <w:rFonts w:ascii="Times New Roman" w:hAnsi="Times New Roman"/>
          </w:rPr>
          <w:t>acquitter des obligations que lui impose le Pacte.</w:t>
        </w:r>
      </w:ins>
    </w:p>
    <w:p w:rsidR="00000000" w:rsidRDefault="00000000">
      <w:pPr>
        <w:numPr>
          <w:ilvl w:val="0"/>
          <w:numId w:val="121"/>
          <w:ins w:id="3791" w:author="Unknown" w:date="2002-04-09T08:24:00Z"/>
        </w:numPr>
        <w:spacing w:after="240"/>
        <w:rPr>
          <w:ins w:id="3792" w:author="Unknown" w:date="2002-04-09T08:24:00Z"/>
          <w:rFonts w:ascii="Times New Roman" w:hAnsi="Times New Roman"/>
        </w:rPr>
      </w:pPr>
      <w:ins w:id="3793" w:author="Unknown" w:date="2002-04-09T08:24:00Z">
        <w:r>
          <w:rPr>
            <w:rFonts w:ascii="Times New Roman" w:hAnsi="Times New Roman"/>
          </w:rPr>
          <w:t>Le Comité constate les effets négatifs persistants de la mentalité diffuse d</w:t>
        </w:r>
      </w:ins>
      <w:r>
        <w:rPr>
          <w:rFonts w:ascii="Times New Roman" w:hAnsi="Times New Roman"/>
        </w:rPr>
        <w:t>’</w:t>
      </w:r>
      <w:ins w:id="3794" w:author="Unknown" w:date="2002-04-09T08:24:00Z">
        <w:r>
          <w:rPr>
            <w:rFonts w:ascii="Times New Roman" w:hAnsi="Times New Roman"/>
          </w:rPr>
          <w:t>«assiégé» – dont témoigne la loi sur la sécurité nationale – sur l</w:t>
        </w:r>
      </w:ins>
      <w:r>
        <w:rPr>
          <w:rFonts w:ascii="Times New Roman" w:hAnsi="Times New Roman"/>
        </w:rPr>
        <w:t>’</w:t>
      </w:r>
      <w:ins w:id="3795" w:author="Unknown" w:date="2002-04-09T08:24:00Z">
        <w:r>
          <w:rPr>
            <w:rFonts w:ascii="Times New Roman" w:hAnsi="Times New Roman"/>
          </w:rPr>
          <w:t>exercice des droits économiques, sociaux et culturels. De plus, le niveau élevé du budget de la défense contraste avec la diminution des moyens consacrés à certaines questions clefs en matière de droits économiques, sociaux et culturels.</w:t>
        </w:r>
      </w:ins>
    </w:p>
    <w:p w:rsidR="00000000" w:rsidRDefault="00000000">
      <w:pPr>
        <w:numPr>
          <w:ilvl w:val="0"/>
          <w:numId w:val="121"/>
          <w:ins w:id="3796" w:author="Unknown" w:date="2002-04-09T08:24:00Z"/>
        </w:numPr>
        <w:spacing w:after="240"/>
        <w:rPr>
          <w:ins w:id="3797" w:author="Unknown" w:date="2002-04-09T08:24:00Z"/>
          <w:rFonts w:ascii="Times New Roman" w:hAnsi="Times New Roman"/>
        </w:rPr>
      </w:pPr>
      <w:ins w:id="3798" w:author="Unknown" w:date="2002-04-09T08:24:00Z">
        <w:r>
          <w:rPr>
            <w:rFonts w:ascii="Times New Roman" w:hAnsi="Times New Roman"/>
          </w:rPr>
          <w:t>Le Comité note que, en raison de traditions et de préjugés culturels profondément enracinés, certaines catégories de personnes – telles que les travailleurs migrants – ainsi que de nombreuses femmes sont marginalisées.</w:t>
        </w:r>
      </w:ins>
    </w:p>
    <w:p w:rsidR="00000000" w:rsidRDefault="00000000">
      <w:pPr>
        <w:numPr>
          <w:ilvl w:val="0"/>
          <w:numId w:val="121"/>
          <w:ins w:id="3799" w:author="Unknown" w:date="2002-04-09T08:24:00Z"/>
        </w:numPr>
        <w:spacing w:after="240"/>
        <w:rPr>
          <w:ins w:id="3800" w:author="Unknown" w:date="2002-04-09T08:24:00Z"/>
          <w:rFonts w:ascii="Times New Roman" w:hAnsi="Times New Roman"/>
        </w:rPr>
      </w:pPr>
      <w:ins w:id="3801" w:author="Unknown" w:date="2002-04-09T08:24:00Z">
        <w:r>
          <w:rPr>
            <w:rFonts w:ascii="Times New Roman" w:hAnsi="Times New Roman"/>
          </w:rPr>
          <w:t>Le Comité note également que l</w:t>
        </w:r>
      </w:ins>
      <w:r>
        <w:rPr>
          <w:rFonts w:ascii="Times New Roman" w:hAnsi="Times New Roman"/>
        </w:rPr>
        <w:t>’</w:t>
      </w:r>
      <w:ins w:id="3802" w:author="Unknown" w:date="2002-04-09T08:24:00Z">
        <w:r>
          <w:rPr>
            <w:rFonts w:ascii="Times New Roman" w:hAnsi="Times New Roman"/>
          </w:rPr>
          <w:t>approche adoptée par l</w:t>
        </w:r>
      </w:ins>
      <w:r>
        <w:rPr>
          <w:rFonts w:ascii="Times New Roman" w:hAnsi="Times New Roman"/>
        </w:rPr>
        <w:t>’</w:t>
      </w:r>
      <w:ins w:id="3803" w:author="Unknown" w:date="2002-04-09T08:24:00Z">
        <w:r>
          <w:rPr>
            <w:rFonts w:ascii="Times New Roman" w:hAnsi="Times New Roman"/>
          </w:rPr>
          <w:t>État partie, qui accorde la première place à l</w:t>
        </w:r>
      </w:ins>
      <w:r>
        <w:rPr>
          <w:rFonts w:ascii="Times New Roman" w:hAnsi="Times New Roman"/>
        </w:rPr>
        <w:t>’</w:t>
      </w:r>
      <w:ins w:id="3804" w:author="Unknown" w:date="2002-04-09T08:24:00Z">
        <w:r>
          <w:rPr>
            <w:rFonts w:ascii="Times New Roman" w:hAnsi="Times New Roman"/>
          </w:rPr>
          <w:t>économie, a fait passer au second plan la protection des droits économiques, sociaux et culturels. Il en est résulté une marginalisation de certains groupes sociaux dans des domaines comme le logement, la protection sociale et les soins de santé.</w:t>
        </w:r>
      </w:ins>
    </w:p>
    <w:p w:rsidR="00000000" w:rsidRDefault="00000000">
      <w:pPr>
        <w:keepNext/>
        <w:numPr>
          <w:ins w:id="3805" w:author="Unknown" w:date="2002-04-09T08:24:00Z"/>
        </w:numPr>
        <w:spacing w:after="240"/>
        <w:jc w:val="center"/>
        <w:rPr>
          <w:ins w:id="3806" w:author="Unknown" w:date="2002-04-09T08:24:00Z"/>
          <w:rFonts w:ascii="Times New Roman" w:hAnsi="Times New Roman"/>
          <w:bCs/>
        </w:rPr>
      </w:pPr>
      <w:ins w:id="3807" w:author="Unknown" w:date="2002-04-09T08:24:00Z">
        <w:r>
          <w:rPr>
            <w:rFonts w:ascii="Times New Roman" w:hAnsi="Times New Roman"/>
            <w:b/>
            <w:bCs/>
          </w:rPr>
          <w:t>D. – Principaux sujets de préoccupation</w:t>
        </w:r>
      </w:ins>
    </w:p>
    <w:p w:rsidR="00000000" w:rsidRDefault="00000000">
      <w:pPr>
        <w:numPr>
          <w:ilvl w:val="0"/>
          <w:numId w:val="121"/>
          <w:ins w:id="3808" w:author="Unknown" w:date="2002-04-09T08:24:00Z"/>
        </w:numPr>
        <w:spacing w:after="240"/>
        <w:rPr>
          <w:ins w:id="3809" w:author="Unknown" w:date="2002-04-09T08:24:00Z"/>
          <w:rFonts w:ascii="Times New Roman" w:hAnsi="Times New Roman"/>
        </w:rPr>
      </w:pPr>
      <w:ins w:id="3810" w:author="Unknown" w:date="2002-04-09T08:24:00Z">
        <w:r>
          <w:rPr>
            <w:rFonts w:ascii="Times New Roman" w:hAnsi="Times New Roman"/>
          </w:rPr>
          <w:t>Le Comité est préoccupé de constater que l</w:t>
        </w:r>
      </w:ins>
      <w:r>
        <w:rPr>
          <w:rFonts w:ascii="Times New Roman" w:hAnsi="Times New Roman"/>
        </w:rPr>
        <w:t>’</w:t>
      </w:r>
      <w:ins w:id="3811" w:author="Unknown" w:date="2002-04-09T08:24:00Z">
        <w:r>
          <w:rPr>
            <w:rFonts w:ascii="Times New Roman" w:hAnsi="Times New Roman"/>
          </w:rPr>
          <w:t>État partie n</w:t>
        </w:r>
      </w:ins>
      <w:r>
        <w:rPr>
          <w:rFonts w:ascii="Times New Roman" w:hAnsi="Times New Roman"/>
        </w:rPr>
        <w:t>’</w:t>
      </w:r>
      <w:ins w:id="3812" w:author="Unknown" w:date="2002-04-09T08:24:00Z">
        <w:r>
          <w:rPr>
            <w:rFonts w:ascii="Times New Roman" w:hAnsi="Times New Roman"/>
          </w:rPr>
          <w:t>a pas tenu compte des obligations que lui impose le Pacte lorsqu</w:t>
        </w:r>
      </w:ins>
      <w:r>
        <w:rPr>
          <w:rFonts w:ascii="Times New Roman" w:hAnsi="Times New Roman"/>
        </w:rPr>
        <w:t>’</w:t>
      </w:r>
      <w:ins w:id="3813" w:author="Unknown" w:date="2002-04-09T08:24:00Z">
        <w:r>
          <w:rPr>
            <w:rFonts w:ascii="Times New Roman" w:hAnsi="Times New Roman"/>
          </w:rPr>
          <w:t>il a mené des négociations avec des institutions financières internationales pour surmonter sa crise financière et restructurer son économie. La confiance excessive en des politiques macroéconomiques a eu des effets profondément négatifs sur la jouissance des droits économiques, sociaux et culturels, comme en témoignent les licenciements massifs, la nette détérioration de la stabilité de l</w:t>
        </w:r>
      </w:ins>
      <w:r>
        <w:rPr>
          <w:rFonts w:ascii="Times New Roman" w:hAnsi="Times New Roman"/>
        </w:rPr>
        <w:t>’</w:t>
      </w:r>
      <w:ins w:id="3814" w:author="Unknown" w:date="2002-04-09T08:24:00Z">
        <w:r>
          <w:rPr>
            <w:rFonts w:ascii="Times New Roman" w:hAnsi="Times New Roman"/>
          </w:rPr>
          <w:t>emploi, l</w:t>
        </w:r>
      </w:ins>
      <w:r>
        <w:rPr>
          <w:rFonts w:ascii="Times New Roman" w:hAnsi="Times New Roman"/>
        </w:rPr>
        <w:t>’</w:t>
      </w:r>
      <w:ins w:id="3815" w:author="Unknown" w:date="2002-04-09T08:24:00Z">
        <w:r>
          <w:rPr>
            <w:rFonts w:ascii="Times New Roman" w:hAnsi="Times New Roman"/>
          </w:rPr>
          <w:t>aggravation des inégalités de revenus, le nombre croissant de familles éclatées et la marginalisation d</w:t>
        </w:r>
      </w:ins>
      <w:r>
        <w:rPr>
          <w:rFonts w:ascii="Times New Roman" w:hAnsi="Times New Roman"/>
        </w:rPr>
        <w:t>’</w:t>
      </w:r>
      <w:ins w:id="3816" w:author="Unknown" w:date="2002-04-09T08:24:00Z">
        <w:r>
          <w:rPr>
            <w:rFonts w:ascii="Times New Roman" w:hAnsi="Times New Roman"/>
          </w:rPr>
          <w:t>un grand nombre de personnes.</w:t>
        </w:r>
      </w:ins>
    </w:p>
    <w:p w:rsidR="00000000" w:rsidRDefault="00000000">
      <w:pPr>
        <w:numPr>
          <w:ilvl w:val="0"/>
          <w:numId w:val="121"/>
          <w:ins w:id="3817" w:author="Unknown" w:date="2002-04-09T08:24:00Z"/>
        </w:numPr>
        <w:spacing w:after="240"/>
        <w:rPr>
          <w:ins w:id="3818" w:author="Unknown" w:date="2002-04-09T08:24:00Z"/>
          <w:rFonts w:ascii="Times New Roman" w:hAnsi="Times New Roman"/>
        </w:rPr>
      </w:pPr>
      <w:ins w:id="3819" w:author="Unknown" w:date="2002-04-09T08:24:00Z">
        <w:r>
          <w:rPr>
            <w:rFonts w:ascii="Times New Roman" w:hAnsi="Times New Roman"/>
          </w:rPr>
          <w:t>Le Comité constate avec préoccupation que le rythme rapide du développement économique n</w:t>
        </w:r>
      </w:ins>
      <w:r>
        <w:rPr>
          <w:rFonts w:ascii="Times New Roman" w:hAnsi="Times New Roman"/>
        </w:rPr>
        <w:t>’</w:t>
      </w:r>
      <w:ins w:id="3820" w:author="Unknown" w:date="2002-04-09T08:24:00Z">
        <w:r>
          <w:rPr>
            <w:rFonts w:ascii="Times New Roman" w:hAnsi="Times New Roman"/>
          </w:rPr>
          <w:t>a pas été accompagné des efforts nécessaires pour garantir les droits économiques, sociaux et culturels. Il s</w:t>
        </w:r>
      </w:ins>
      <w:r>
        <w:rPr>
          <w:rFonts w:ascii="Times New Roman" w:hAnsi="Times New Roman"/>
        </w:rPr>
        <w:t>’</w:t>
      </w:r>
      <w:ins w:id="3821" w:author="Unknown" w:date="2002-04-09T08:24:00Z">
        <w:r>
          <w:rPr>
            <w:rFonts w:ascii="Times New Roman" w:hAnsi="Times New Roman"/>
          </w:rPr>
          <w:t>inquiète du fait que, dans ces circonstances, certains droits ou les droits de certains groupes sont sacrifiés au nom de la reprise économique et de la compétitivité sur les marchés.</w:t>
        </w:r>
      </w:ins>
    </w:p>
    <w:p w:rsidR="00000000" w:rsidRDefault="00000000">
      <w:pPr>
        <w:numPr>
          <w:ilvl w:val="0"/>
          <w:numId w:val="121"/>
          <w:ins w:id="3822" w:author="Unknown" w:date="2002-04-09T08:24:00Z"/>
        </w:numPr>
        <w:spacing w:after="240"/>
        <w:rPr>
          <w:ins w:id="3823" w:author="Unknown" w:date="2002-04-09T08:24:00Z"/>
          <w:rFonts w:ascii="Times New Roman" w:hAnsi="Times New Roman"/>
        </w:rPr>
      </w:pPr>
      <w:ins w:id="3824" w:author="Unknown" w:date="2002-04-09T08:24:00Z">
        <w:r>
          <w:rPr>
            <w:rFonts w:ascii="Times New Roman" w:hAnsi="Times New Roman"/>
          </w:rPr>
          <w:t>Le Comité note avec préoccupation que les méthodes de collecte de données de l</w:t>
        </w:r>
      </w:ins>
      <w:r>
        <w:rPr>
          <w:rFonts w:ascii="Times New Roman" w:hAnsi="Times New Roman"/>
        </w:rPr>
        <w:t>’</w:t>
      </w:r>
      <w:ins w:id="3825" w:author="Unknown" w:date="2002-04-09T08:24:00Z">
        <w:r>
          <w:rPr>
            <w:rFonts w:ascii="Times New Roman" w:hAnsi="Times New Roman"/>
          </w:rPr>
          <w:t>État partie ne paraissent pas totalement fiables. Tel est le cas, notamment, des données relatives au chômage et au sous</w:t>
        </w:r>
      </w:ins>
      <w:r>
        <w:rPr>
          <w:rFonts w:ascii="Times New Roman" w:hAnsi="Times New Roman"/>
        </w:rPr>
        <w:noBreakHyphen/>
      </w:r>
      <w:ins w:id="3826" w:author="Unknown" w:date="2002-04-09T08:24:00Z">
        <w:r>
          <w:rPr>
            <w:rFonts w:ascii="Times New Roman" w:hAnsi="Times New Roman"/>
          </w:rPr>
          <w:t>emploi, au logement, à la pauvreté et aux migrations. Dans certains cas, il existe des divergences très importantes entre les statistiques communiquées par le Gouvernement de la République de Corée et celles provenant d</w:t>
        </w:r>
      </w:ins>
      <w:r>
        <w:rPr>
          <w:rFonts w:ascii="Times New Roman" w:hAnsi="Times New Roman"/>
        </w:rPr>
        <w:t>’</w:t>
      </w:r>
      <w:ins w:id="3827" w:author="Unknown" w:date="2002-04-09T08:24:00Z">
        <w:r>
          <w:rPr>
            <w:rFonts w:ascii="Times New Roman" w:hAnsi="Times New Roman"/>
          </w:rPr>
          <w:t xml:space="preserve">autres sources, y compris les organismes des </w:t>
        </w:r>
      </w:ins>
      <w:r>
        <w:rPr>
          <w:rFonts w:ascii="Times New Roman" w:hAnsi="Times New Roman"/>
        </w:rPr>
        <w:t>Nations Unies</w:t>
      </w:r>
      <w:ins w:id="3828" w:author="Unknown" w:date="2002-04-09T08:24:00Z">
        <w:r>
          <w:rPr>
            <w:rFonts w:ascii="Times New Roman" w:hAnsi="Times New Roman"/>
          </w:rPr>
          <w:t xml:space="preserve"> et les organisations non gouvernementales, ce qui a de sérieuses conséquences pour l</w:t>
        </w:r>
      </w:ins>
      <w:r>
        <w:rPr>
          <w:rFonts w:ascii="Times New Roman" w:hAnsi="Times New Roman"/>
        </w:rPr>
        <w:t>’</w:t>
      </w:r>
      <w:ins w:id="3829" w:author="Unknown" w:date="2002-04-09T08:24:00Z">
        <w:r>
          <w:rPr>
            <w:rFonts w:ascii="Times New Roman" w:hAnsi="Times New Roman"/>
          </w:rPr>
          <w:t>efficacité des politiques et des programmes élaborés par le gouvernement pour répondre aux besoins des personnes les plus vulnérables et marginalisées.</w:t>
        </w:r>
      </w:ins>
    </w:p>
    <w:p w:rsidR="00000000" w:rsidRDefault="00000000">
      <w:pPr>
        <w:numPr>
          <w:ilvl w:val="0"/>
          <w:numId w:val="121"/>
          <w:ins w:id="3830" w:author="Unknown" w:date="2002-04-09T08:24:00Z"/>
        </w:numPr>
        <w:spacing w:after="240"/>
        <w:rPr>
          <w:ins w:id="3831" w:author="Unknown" w:date="2002-04-09T08:24:00Z"/>
          <w:rFonts w:ascii="Times New Roman" w:hAnsi="Times New Roman"/>
        </w:rPr>
      </w:pPr>
      <w:ins w:id="3832" w:author="Unknown" w:date="2002-04-09T08:24:00Z">
        <w:r>
          <w:rPr>
            <w:rFonts w:ascii="Times New Roman" w:hAnsi="Times New Roman"/>
          </w:rPr>
          <w:t>Le Comité regrette qu</w:t>
        </w:r>
      </w:ins>
      <w:r>
        <w:rPr>
          <w:rFonts w:ascii="Times New Roman" w:hAnsi="Times New Roman"/>
        </w:rPr>
        <w:t>’</w:t>
      </w:r>
      <w:ins w:id="3833" w:author="Unknown" w:date="2002-04-09T08:24:00Z">
        <w:r>
          <w:rPr>
            <w:rFonts w:ascii="Times New Roman" w:hAnsi="Times New Roman"/>
          </w:rPr>
          <w:t>aucun effort suffisant n</w:t>
        </w:r>
      </w:ins>
      <w:r>
        <w:rPr>
          <w:rFonts w:ascii="Times New Roman" w:hAnsi="Times New Roman"/>
        </w:rPr>
        <w:t>’</w:t>
      </w:r>
      <w:ins w:id="3834" w:author="Unknown" w:date="2002-04-09T08:24:00Z">
        <w:r>
          <w:rPr>
            <w:rFonts w:ascii="Times New Roman" w:hAnsi="Times New Roman"/>
          </w:rPr>
          <w:t>ait été fait depuis l</w:t>
        </w:r>
      </w:ins>
      <w:r>
        <w:rPr>
          <w:rFonts w:ascii="Times New Roman" w:hAnsi="Times New Roman"/>
        </w:rPr>
        <w:t>’</w:t>
      </w:r>
      <w:ins w:id="3835" w:author="Unknown" w:date="2002-04-09T08:24:00Z">
        <w:r>
          <w:rPr>
            <w:rFonts w:ascii="Times New Roman" w:hAnsi="Times New Roman"/>
          </w:rPr>
          <w:t>examen du rapport initial pour incorporer pleinement à la législation les droits énoncés dans le Pacte. Il constate avec préoccupation qu</w:t>
        </w:r>
      </w:ins>
      <w:r>
        <w:rPr>
          <w:rFonts w:ascii="Times New Roman" w:hAnsi="Times New Roman"/>
        </w:rPr>
        <w:t>’</w:t>
      </w:r>
      <w:ins w:id="3836" w:author="Unknown" w:date="2002-04-09T08:24:00Z">
        <w:r>
          <w:rPr>
            <w:rFonts w:ascii="Times New Roman" w:hAnsi="Times New Roman"/>
          </w:rPr>
          <w:t>en vertu de la Constitution, le Pacte a le même rang que la législation interne, si bien que la protection accordée à certains droits peut être remise en question par de nouvelles lois ou des lois spéciales. Le Comité regrette qu</w:t>
        </w:r>
      </w:ins>
      <w:r>
        <w:rPr>
          <w:rFonts w:ascii="Times New Roman" w:hAnsi="Times New Roman"/>
        </w:rPr>
        <w:t>’</w:t>
      </w:r>
      <w:ins w:id="3837" w:author="Unknown" w:date="2002-04-09T08:24:00Z">
        <w:r>
          <w:rPr>
            <w:rFonts w:ascii="Times New Roman" w:hAnsi="Times New Roman"/>
          </w:rPr>
          <w:t>il ne soit pas clairement précisé si tous les droits visés dans le Pacte peuvent être invoqués devant les tribunaux intérieurs, et qu</w:t>
        </w:r>
      </w:ins>
      <w:r>
        <w:rPr>
          <w:rFonts w:ascii="Times New Roman" w:hAnsi="Times New Roman"/>
        </w:rPr>
        <w:t>’</w:t>
      </w:r>
      <w:ins w:id="3838" w:author="Unknown" w:date="2002-04-09T08:24:00Z">
        <w:r>
          <w:rPr>
            <w:rFonts w:ascii="Times New Roman" w:hAnsi="Times New Roman"/>
          </w:rPr>
          <w:t>il n</w:t>
        </w:r>
      </w:ins>
      <w:r>
        <w:rPr>
          <w:rFonts w:ascii="Times New Roman" w:hAnsi="Times New Roman"/>
        </w:rPr>
        <w:t>’</w:t>
      </w:r>
      <w:ins w:id="3839" w:author="Unknown" w:date="2002-04-09T08:24:00Z">
        <w:r>
          <w:rPr>
            <w:rFonts w:ascii="Times New Roman" w:hAnsi="Times New Roman"/>
          </w:rPr>
          <w:t>y ait aucun cas de jurisprudence.</w:t>
        </w:r>
      </w:ins>
    </w:p>
    <w:p w:rsidR="00000000" w:rsidRDefault="00000000">
      <w:pPr>
        <w:numPr>
          <w:ilvl w:val="0"/>
          <w:numId w:val="121"/>
          <w:ins w:id="3840" w:author="Unknown" w:date="2002-04-09T08:24:00Z"/>
        </w:numPr>
        <w:spacing w:after="240"/>
        <w:rPr>
          <w:ins w:id="3841" w:author="Unknown" w:date="2002-04-09T08:24:00Z"/>
          <w:rFonts w:ascii="Times New Roman" w:hAnsi="Times New Roman"/>
        </w:rPr>
      </w:pPr>
      <w:ins w:id="3842" w:author="Unknown" w:date="2002-04-09T08:24:00Z">
        <w:r>
          <w:rPr>
            <w:rFonts w:ascii="Times New Roman" w:hAnsi="Times New Roman"/>
          </w:rPr>
          <w:t xml:space="preserve">En dépit des progrès relevés (voir </w:t>
        </w:r>
        <w:r>
          <w:rPr>
            <w:rFonts w:ascii="Times New Roman" w:hAnsi="Times New Roman"/>
            <w:i/>
            <w:iCs/>
          </w:rPr>
          <w:t>supra</w:t>
        </w:r>
        <w:r>
          <w:rPr>
            <w:rFonts w:ascii="Times New Roman" w:hAnsi="Times New Roman"/>
          </w:rPr>
          <w:t xml:space="preserve"> par.</w:t>
        </w:r>
      </w:ins>
      <w:ins w:id="3843" w:author="Unknown" w:date="2002-04-09T08:28:00Z">
        <w:r>
          <w:rPr>
            <w:rFonts w:ascii="Times New Roman" w:hAnsi="Times New Roman"/>
          </w:rPr>
          <w:t> </w:t>
        </w:r>
      </w:ins>
      <w:ins w:id="3844" w:author="Unknown" w:date="2002-04-09T08:24:00Z">
        <w:r>
          <w:rPr>
            <w:rFonts w:ascii="Times New Roman" w:hAnsi="Times New Roman"/>
          </w:rPr>
          <w:t xml:space="preserve"> </w:t>
        </w:r>
        <w:bookmarkStart w:id="3845" w:name="Corr_030"/>
        <w:r>
          <w:rPr>
            <w:rFonts w:ascii="Times New Roman" w:hAnsi="Times New Roman"/>
          </w:rPr>
          <w:t>2</w:t>
        </w:r>
        <w:r>
          <w:rPr>
            <w:rFonts w:ascii="Times New Roman" w:hAnsi="Times New Roman"/>
          </w:rPr>
          <w:t>1</w:t>
        </w:r>
        <w:r>
          <w:rPr>
            <w:rFonts w:ascii="Times New Roman" w:hAnsi="Times New Roman"/>
          </w:rPr>
          <w:t>6</w:t>
        </w:r>
        <w:bookmarkEnd w:id="3845"/>
        <w:r>
          <w:rPr>
            <w:rFonts w:ascii="Times New Roman" w:hAnsi="Times New Roman"/>
          </w:rPr>
          <w:t>), le Comité constate avec une vive préoccupation que la situation entre hommes et femmes reste inéquitable. En particulier, il note la persistance de la préférence traditionnelle pour les garçons, ce qui se traduit par un taux élevé d</w:t>
        </w:r>
      </w:ins>
      <w:r>
        <w:rPr>
          <w:rFonts w:ascii="Times New Roman" w:hAnsi="Times New Roman"/>
        </w:rPr>
        <w:t>’</w:t>
      </w:r>
      <w:ins w:id="3846" w:author="Unknown" w:date="2002-04-09T08:24:00Z">
        <w:r>
          <w:rPr>
            <w:rFonts w:ascii="Times New Roman" w:hAnsi="Times New Roman"/>
          </w:rPr>
          <w:t xml:space="preserve">avortements de fœtus de sexe féminin et constitue une menace pour les droits des femmes en matière de procréation; du système familial patriarcal </w:t>
        </w:r>
        <w:r>
          <w:rPr>
            <w:rFonts w:ascii="Times New Roman" w:hAnsi="Times New Roman"/>
            <w:i/>
            <w:iCs/>
          </w:rPr>
          <w:t>(</w:t>
        </w:r>
        <w:commentRangeStart w:id="3847"/>
        <w:r>
          <w:rPr>
            <w:rFonts w:ascii="Times New Roman" w:hAnsi="Times New Roman"/>
            <w:i/>
            <w:iCs/>
          </w:rPr>
          <w:t>hoju</w:t>
        </w:r>
        <w:commentRangeEnd w:id="3847"/>
        <w:r>
          <w:rPr>
            <w:rStyle w:val="CommentReference"/>
            <w:rFonts w:ascii="Times New Roman" w:hAnsi="Times New Roman"/>
            <w:i/>
            <w:iCs/>
            <w:vanish/>
          </w:rPr>
          <w:commentReference w:id="3847"/>
        </w:r>
        <w:r>
          <w:rPr>
            <w:rFonts w:ascii="Times New Roman" w:hAnsi="Times New Roman"/>
            <w:i/>
            <w:iCs/>
          </w:rPr>
          <w:t>)</w:t>
        </w:r>
        <w:r>
          <w:rPr>
            <w:rFonts w:ascii="Times New Roman" w:hAnsi="Times New Roman"/>
          </w:rPr>
          <w:t xml:space="preserve"> tel qu</w:t>
        </w:r>
      </w:ins>
      <w:r>
        <w:rPr>
          <w:rFonts w:ascii="Times New Roman" w:hAnsi="Times New Roman"/>
        </w:rPr>
        <w:t>’</w:t>
      </w:r>
      <w:ins w:id="3848" w:author="Unknown" w:date="2002-04-09T08:24:00Z">
        <w:r>
          <w:rPr>
            <w:rFonts w:ascii="Times New Roman" w:hAnsi="Times New Roman"/>
          </w:rPr>
          <w:t>il est défini par la loi; du nombre élevé de cas de violence au sein de la famille; de l</w:t>
        </w:r>
      </w:ins>
      <w:r>
        <w:rPr>
          <w:rFonts w:ascii="Times New Roman" w:hAnsi="Times New Roman"/>
        </w:rPr>
        <w:t>’</w:t>
      </w:r>
      <w:ins w:id="3849" w:author="Unknown" w:date="2002-04-09T08:24:00Z">
        <w:r>
          <w:rPr>
            <w:rFonts w:ascii="Times New Roman" w:hAnsi="Times New Roman"/>
          </w:rPr>
          <w:t>accès relativement étroit des femmes à l</w:t>
        </w:r>
      </w:ins>
      <w:r>
        <w:rPr>
          <w:rFonts w:ascii="Times New Roman" w:hAnsi="Times New Roman"/>
        </w:rPr>
        <w:t>’</w:t>
      </w:r>
      <w:ins w:id="3850" w:author="Unknown" w:date="2002-04-09T08:24:00Z">
        <w:r>
          <w:rPr>
            <w:rFonts w:ascii="Times New Roman" w:hAnsi="Times New Roman"/>
          </w:rPr>
          <w:t>enseignement supérieur; de la discrimination à l</w:t>
        </w:r>
      </w:ins>
      <w:r>
        <w:rPr>
          <w:rFonts w:ascii="Times New Roman" w:hAnsi="Times New Roman"/>
        </w:rPr>
        <w:t>’</w:t>
      </w:r>
      <w:ins w:id="3851" w:author="Unknown" w:date="2002-04-09T08:24:00Z">
        <w:r>
          <w:rPr>
            <w:rFonts w:ascii="Times New Roman" w:hAnsi="Times New Roman"/>
          </w:rPr>
          <w:t>égard des femmes et du harcèlement sexuel sur le lieu de travail; ainsi que d</w:t>
        </w:r>
      </w:ins>
      <w:r>
        <w:rPr>
          <w:rFonts w:ascii="Times New Roman" w:hAnsi="Times New Roman"/>
        </w:rPr>
        <w:t>’</w:t>
      </w:r>
      <w:ins w:id="3852" w:author="Unknown" w:date="2002-04-09T08:24:00Z">
        <w:r>
          <w:rPr>
            <w:rFonts w:ascii="Times New Roman" w:hAnsi="Times New Roman"/>
          </w:rPr>
          <w:t>un écart important entre les salaires moyens des femmes et des hommes.</w:t>
        </w:r>
      </w:ins>
    </w:p>
    <w:p w:rsidR="00000000" w:rsidRDefault="00000000">
      <w:pPr>
        <w:numPr>
          <w:ilvl w:val="0"/>
          <w:numId w:val="121"/>
          <w:ins w:id="3853" w:author="Unknown" w:date="2002-04-09T08:24:00Z"/>
        </w:numPr>
        <w:spacing w:after="240"/>
        <w:rPr>
          <w:ins w:id="3854" w:author="Unknown" w:date="2002-04-09T08:24:00Z"/>
          <w:rFonts w:ascii="Times New Roman" w:hAnsi="Times New Roman"/>
        </w:rPr>
      </w:pPr>
      <w:ins w:id="3855" w:author="Unknown" w:date="2002-04-09T08:24:00Z">
        <w:r>
          <w:rPr>
            <w:rFonts w:ascii="Times New Roman" w:hAnsi="Times New Roman"/>
          </w:rPr>
          <w:t>Le Comité regrette que les conditions d</w:t>
        </w:r>
      </w:ins>
      <w:r>
        <w:rPr>
          <w:rFonts w:ascii="Times New Roman" w:hAnsi="Times New Roman"/>
        </w:rPr>
        <w:t>’</w:t>
      </w:r>
      <w:ins w:id="3856" w:author="Unknown" w:date="2002-04-09T08:24:00Z">
        <w:r>
          <w:rPr>
            <w:rFonts w:ascii="Times New Roman" w:hAnsi="Times New Roman"/>
          </w:rPr>
          <w:t>emploi des travailleurs «irréguliers» n</w:t>
        </w:r>
      </w:ins>
      <w:r>
        <w:rPr>
          <w:rFonts w:ascii="Times New Roman" w:hAnsi="Times New Roman"/>
        </w:rPr>
        <w:t>’</w:t>
      </w:r>
      <w:ins w:id="3857" w:author="Unknown" w:date="2002-04-09T08:24:00Z">
        <w:r>
          <w:rPr>
            <w:rFonts w:ascii="Times New Roman" w:hAnsi="Times New Roman"/>
          </w:rPr>
          <w:t>aient pas été précisées lors du dialogue. Les informations obtenues de sources indépendantes montrent que ces travailleurs sont défavorisés par rapport aux travailleurs «réguliers» en termes de salaire, de pension de retraite, de prestations de chômage, de couverture sociale et de sécurité de l</w:t>
        </w:r>
      </w:ins>
      <w:r>
        <w:rPr>
          <w:rFonts w:ascii="Times New Roman" w:hAnsi="Times New Roman"/>
        </w:rPr>
        <w:t>’</w:t>
      </w:r>
      <w:ins w:id="3858" w:author="Unknown" w:date="2002-04-09T08:24:00Z">
        <w:r>
          <w:rPr>
            <w:rFonts w:ascii="Times New Roman" w:hAnsi="Times New Roman"/>
          </w:rPr>
          <w:t>emploi, alors qu</w:t>
        </w:r>
      </w:ins>
      <w:r>
        <w:rPr>
          <w:rFonts w:ascii="Times New Roman" w:hAnsi="Times New Roman"/>
        </w:rPr>
        <w:t>’</w:t>
      </w:r>
      <w:ins w:id="3859" w:author="Unknown" w:date="2002-04-09T08:24:00Z">
        <w:r>
          <w:rPr>
            <w:rFonts w:ascii="Times New Roman" w:hAnsi="Times New Roman"/>
          </w:rPr>
          <w:t>ils effectuent souvent les mêmes tâches . Le Comité note en outre que les travailleurs «irréguliers» représentent désormais la moitié de la population active et qu</w:t>
        </w:r>
      </w:ins>
      <w:r>
        <w:rPr>
          <w:rFonts w:ascii="Times New Roman" w:hAnsi="Times New Roman"/>
        </w:rPr>
        <w:t>’</w:t>
      </w:r>
      <w:ins w:id="3860" w:author="Unknown" w:date="2002-04-09T08:24:00Z">
        <w:r>
          <w:rPr>
            <w:rFonts w:ascii="Times New Roman" w:hAnsi="Times New Roman"/>
          </w:rPr>
          <w:t>il s</w:t>
        </w:r>
      </w:ins>
      <w:r>
        <w:rPr>
          <w:rFonts w:ascii="Times New Roman" w:hAnsi="Times New Roman"/>
        </w:rPr>
        <w:t>’</w:t>
      </w:r>
      <w:ins w:id="3861" w:author="Unknown" w:date="2002-04-09T08:24:00Z">
        <w:r>
          <w:rPr>
            <w:rFonts w:ascii="Times New Roman" w:hAnsi="Times New Roman"/>
          </w:rPr>
          <w:t>agit, pour la très grande majorité, de femmes.</w:t>
        </w:r>
      </w:ins>
    </w:p>
    <w:p w:rsidR="00000000" w:rsidRDefault="00000000">
      <w:pPr>
        <w:numPr>
          <w:ilvl w:val="0"/>
          <w:numId w:val="121"/>
          <w:ins w:id="3862" w:author="Unknown" w:date="2002-04-09T08:24:00Z"/>
        </w:numPr>
        <w:spacing w:after="240"/>
        <w:rPr>
          <w:ins w:id="3863" w:author="Unknown" w:date="2002-04-09T08:24:00Z"/>
          <w:rFonts w:ascii="Times New Roman" w:hAnsi="Times New Roman"/>
        </w:rPr>
      </w:pPr>
      <w:ins w:id="3864" w:author="Unknown" w:date="2002-04-09T08:24:00Z">
        <w:r>
          <w:rPr>
            <w:rFonts w:ascii="Times New Roman" w:hAnsi="Times New Roman"/>
          </w:rPr>
          <w:t>Le Comité s</w:t>
        </w:r>
      </w:ins>
      <w:r>
        <w:rPr>
          <w:rFonts w:ascii="Times New Roman" w:hAnsi="Times New Roman"/>
        </w:rPr>
        <w:t>’</w:t>
      </w:r>
      <w:ins w:id="3865" w:author="Unknown" w:date="2002-04-09T08:24:00Z">
        <w:r>
          <w:rPr>
            <w:rFonts w:ascii="Times New Roman" w:hAnsi="Times New Roman"/>
          </w:rPr>
          <w:t>inquiète de l</w:t>
        </w:r>
      </w:ins>
      <w:r>
        <w:rPr>
          <w:rFonts w:ascii="Times New Roman" w:hAnsi="Times New Roman"/>
        </w:rPr>
        <w:t>’</w:t>
      </w:r>
      <w:ins w:id="3866" w:author="Unknown" w:date="2002-04-09T08:24:00Z">
        <w:r>
          <w:rPr>
            <w:rFonts w:ascii="Times New Roman" w:hAnsi="Times New Roman"/>
          </w:rPr>
          <w:t>augmentation du nombre d</w:t>
        </w:r>
      </w:ins>
      <w:r>
        <w:rPr>
          <w:rFonts w:ascii="Times New Roman" w:hAnsi="Times New Roman"/>
        </w:rPr>
        <w:t>’</w:t>
      </w:r>
      <w:ins w:id="3867" w:author="Unknown" w:date="2002-04-09T08:24:00Z">
        <w:r>
          <w:rPr>
            <w:rFonts w:ascii="Times New Roman" w:hAnsi="Times New Roman"/>
          </w:rPr>
          <w:t>accidents du travail au cours de ces dernières années, laquelle semble être liée à des normes moins strictes en matière de sécurité et au nombre insuffisant d</w:t>
        </w:r>
      </w:ins>
      <w:r>
        <w:rPr>
          <w:rFonts w:ascii="Times New Roman" w:hAnsi="Times New Roman"/>
        </w:rPr>
        <w:t>’</w:t>
      </w:r>
      <w:ins w:id="3868" w:author="Unknown" w:date="2002-04-09T08:24:00Z">
        <w:r>
          <w:rPr>
            <w:rFonts w:ascii="Times New Roman" w:hAnsi="Times New Roman"/>
          </w:rPr>
          <w:t>inspecteurs sur les lieux de travail.</w:t>
        </w:r>
      </w:ins>
    </w:p>
    <w:p w:rsidR="00000000" w:rsidRDefault="00000000">
      <w:pPr>
        <w:numPr>
          <w:ilvl w:val="0"/>
          <w:numId w:val="121"/>
          <w:ins w:id="3869" w:author="Unknown" w:date="2002-04-09T08:24:00Z"/>
        </w:numPr>
        <w:spacing w:after="240"/>
        <w:rPr>
          <w:ins w:id="3870" w:author="Unknown" w:date="2002-04-09T08:24:00Z"/>
          <w:rFonts w:ascii="Times New Roman" w:hAnsi="Times New Roman"/>
        </w:rPr>
      </w:pPr>
      <w:ins w:id="3871" w:author="Unknown" w:date="2002-04-09T08:24:00Z">
        <w:r>
          <w:rPr>
            <w:rFonts w:ascii="Times New Roman" w:hAnsi="Times New Roman"/>
          </w:rPr>
          <w:t>Le Comité note que les enseignants peuvent légalement exercer le droit – que leur reconnaît l</w:t>
        </w:r>
      </w:ins>
      <w:r>
        <w:rPr>
          <w:rFonts w:ascii="Times New Roman" w:hAnsi="Times New Roman"/>
        </w:rPr>
        <w:t>’</w:t>
      </w:r>
      <w:ins w:id="3872" w:author="Unknown" w:date="2002-04-09T08:24:00Z">
        <w:r>
          <w:rPr>
            <w:rFonts w:ascii="Times New Roman" w:hAnsi="Times New Roman"/>
          </w:rPr>
          <w:t>article 8 du Pacte – de former des syndicats et de s</w:t>
        </w:r>
      </w:ins>
      <w:r>
        <w:rPr>
          <w:rFonts w:ascii="Times New Roman" w:hAnsi="Times New Roman"/>
        </w:rPr>
        <w:t>’</w:t>
      </w:r>
      <w:ins w:id="3873" w:author="Unknown" w:date="2002-04-09T08:24:00Z">
        <w:r>
          <w:rPr>
            <w:rFonts w:ascii="Times New Roman" w:hAnsi="Times New Roman"/>
          </w:rPr>
          <w:t>y affilier. Il est cependant préoccupé de constater qu</w:t>
        </w:r>
      </w:ins>
      <w:r>
        <w:rPr>
          <w:rFonts w:ascii="Times New Roman" w:hAnsi="Times New Roman"/>
        </w:rPr>
        <w:t>’</w:t>
      </w:r>
      <w:ins w:id="3874" w:author="Unknown" w:date="2002-04-09T08:24:00Z">
        <w:r>
          <w:rPr>
            <w:rFonts w:ascii="Times New Roman" w:hAnsi="Times New Roman"/>
          </w:rPr>
          <w:t>ils ne peuvent toujours pas participer à des négociations collectives ou faire grève, contrairement à ce que prévoient aussi bien le Pacte que la Constitution nationale (art. 33). Tout en étant conscient du rang social élevé dont jouissent traditionnellement les enseignants dans la société coréenne, le Comité considère que le Gouvernement de la République de Corée n</w:t>
        </w:r>
      </w:ins>
      <w:r>
        <w:rPr>
          <w:rFonts w:ascii="Times New Roman" w:hAnsi="Times New Roman"/>
        </w:rPr>
        <w:t>’</w:t>
      </w:r>
      <w:ins w:id="3875" w:author="Unknown" w:date="2002-04-09T08:24:00Z">
        <w:r>
          <w:rPr>
            <w:rFonts w:ascii="Times New Roman" w:hAnsi="Times New Roman"/>
          </w:rPr>
          <w:t>a pas à s</w:t>
        </w:r>
      </w:ins>
      <w:r>
        <w:rPr>
          <w:rFonts w:ascii="Times New Roman" w:hAnsi="Times New Roman"/>
        </w:rPr>
        <w:t>’</w:t>
      </w:r>
      <w:ins w:id="3876" w:author="Unknown" w:date="2002-04-09T08:24:00Z">
        <w:r>
          <w:rPr>
            <w:rFonts w:ascii="Times New Roman" w:hAnsi="Times New Roman"/>
          </w:rPr>
          <w:t>instituer gardien de traditions qui empêchent l</w:t>
        </w:r>
      </w:ins>
      <w:r>
        <w:rPr>
          <w:rFonts w:ascii="Times New Roman" w:hAnsi="Times New Roman"/>
        </w:rPr>
        <w:t>’</w:t>
      </w:r>
      <w:ins w:id="3877" w:author="Unknown" w:date="2002-04-09T08:24:00Z">
        <w:r>
          <w:rPr>
            <w:rFonts w:ascii="Times New Roman" w:hAnsi="Times New Roman"/>
          </w:rPr>
          <w:t>exercice de ce droit fondamental.</w:t>
        </w:r>
      </w:ins>
    </w:p>
    <w:p w:rsidR="00000000" w:rsidRDefault="00000000">
      <w:pPr>
        <w:numPr>
          <w:ilvl w:val="0"/>
          <w:numId w:val="121"/>
          <w:ins w:id="3878" w:author="Unknown" w:date="2002-04-09T08:24:00Z"/>
        </w:numPr>
        <w:spacing w:after="240"/>
        <w:rPr>
          <w:ins w:id="3879" w:author="Unknown" w:date="2002-04-09T08:24:00Z"/>
          <w:rFonts w:ascii="Times New Roman" w:hAnsi="Times New Roman"/>
        </w:rPr>
      </w:pPr>
      <w:ins w:id="3880" w:author="Unknown" w:date="2002-04-09T08:24:00Z">
        <w:r>
          <w:rPr>
            <w:rFonts w:ascii="Times New Roman" w:hAnsi="Times New Roman"/>
          </w:rPr>
          <w:t>Le Comité constate par ailleurs avec préoccupation que la législation applicable aux mouvements sociaux n</w:t>
        </w:r>
      </w:ins>
      <w:r>
        <w:rPr>
          <w:rFonts w:ascii="Times New Roman" w:hAnsi="Times New Roman"/>
        </w:rPr>
        <w:t>’</w:t>
      </w:r>
      <w:ins w:id="3881" w:author="Unknown" w:date="2002-04-09T08:24:00Z">
        <w:r>
          <w:rPr>
            <w:rFonts w:ascii="Times New Roman" w:hAnsi="Times New Roman"/>
          </w:rPr>
          <w:t>est pas transparente et donne aux autorités une latitude excessive pour déterminer la légalité des grèves. À cet égard, il considère comme totalement inacceptable que les faits de grève tombent sous le coup de la loi pénale. En outre, il est profondément troublé par la force excessive dont a fait preuve la police pour s</w:t>
        </w:r>
      </w:ins>
      <w:r>
        <w:rPr>
          <w:rFonts w:ascii="Times New Roman" w:hAnsi="Times New Roman"/>
        </w:rPr>
        <w:t>’</w:t>
      </w:r>
      <w:ins w:id="3882" w:author="Unknown" w:date="2002-04-09T08:24:00Z">
        <w:r>
          <w:rPr>
            <w:rFonts w:ascii="Times New Roman" w:hAnsi="Times New Roman"/>
          </w:rPr>
          <w:t>opposer aux manifestations récentes, déclenchées par des licenciements massifs. Il considère que la conjugaison de ces divers éléments constitue incontestablement une négation des droits énoncés à l</w:t>
        </w:r>
      </w:ins>
      <w:r>
        <w:rPr>
          <w:rFonts w:ascii="Times New Roman" w:hAnsi="Times New Roman"/>
        </w:rPr>
        <w:t>’</w:t>
      </w:r>
      <w:ins w:id="3883" w:author="Unknown" w:date="2002-04-09T08:24:00Z">
        <w:r>
          <w:rPr>
            <w:rFonts w:ascii="Times New Roman" w:hAnsi="Times New Roman"/>
          </w:rPr>
          <w:t>article 8 du Pacte.</w:t>
        </w:r>
      </w:ins>
    </w:p>
    <w:p w:rsidR="00000000" w:rsidRDefault="00000000">
      <w:pPr>
        <w:numPr>
          <w:ilvl w:val="0"/>
          <w:numId w:val="121"/>
          <w:ins w:id="3884" w:author="Unknown" w:date="2002-04-09T08:24:00Z"/>
        </w:numPr>
        <w:spacing w:after="240"/>
        <w:rPr>
          <w:ins w:id="3885" w:author="Unknown" w:date="2002-04-09T08:24:00Z"/>
          <w:rFonts w:ascii="Times New Roman" w:hAnsi="Times New Roman"/>
        </w:rPr>
      </w:pPr>
      <w:ins w:id="3886" w:author="Unknown" w:date="2002-04-09T08:24:00Z">
        <w:r>
          <w:rPr>
            <w:rFonts w:ascii="Times New Roman" w:hAnsi="Times New Roman"/>
          </w:rPr>
          <w:t>Le Comité s</w:t>
        </w:r>
      </w:ins>
      <w:r>
        <w:rPr>
          <w:rFonts w:ascii="Times New Roman" w:hAnsi="Times New Roman"/>
        </w:rPr>
        <w:t>’</w:t>
      </w:r>
      <w:ins w:id="3887" w:author="Unknown" w:date="2002-04-09T08:24:00Z">
        <w:r>
          <w:rPr>
            <w:rFonts w:ascii="Times New Roman" w:hAnsi="Times New Roman"/>
          </w:rPr>
          <w:t>inquiète des cas de plus en plus nombreux d</w:t>
        </w:r>
      </w:ins>
      <w:r>
        <w:rPr>
          <w:rFonts w:ascii="Times New Roman" w:hAnsi="Times New Roman"/>
        </w:rPr>
        <w:t>’</w:t>
      </w:r>
      <w:ins w:id="3888" w:author="Unknown" w:date="2002-04-09T08:24:00Z">
        <w:r>
          <w:rPr>
            <w:rFonts w:ascii="Times New Roman" w:hAnsi="Times New Roman"/>
          </w:rPr>
          <w:t>exploitation sexuelle des enfants, de travail des enfants et des difficultés causées par l</w:t>
        </w:r>
      </w:ins>
      <w:r>
        <w:rPr>
          <w:rFonts w:ascii="Times New Roman" w:hAnsi="Times New Roman"/>
        </w:rPr>
        <w:t>’</w:t>
      </w:r>
      <w:ins w:id="3889" w:author="Unknown" w:date="2002-04-09T08:24:00Z">
        <w:r>
          <w:rPr>
            <w:rFonts w:ascii="Times New Roman" w:hAnsi="Times New Roman"/>
          </w:rPr>
          <w:t>éclatement de la famille. À cet égard, la protection légale accordée aux enfants ne paraît pas avoir été dûment appliquée.</w:t>
        </w:r>
      </w:ins>
    </w:p>
    <w:p w:rsidR="00000000" w:rsidRDefault="00000000">
      <w:pPr>
        <w:numPr>
          <w:ilvl w:val="0"/>
          <w:numId w:val="121"/>
          <w:ins w:id="3890" w:author="Unknown" w:date="2002-04-09T08:24:00Z"/>
        </w:numPr>
        <w:spacing w:after="240"/>
        <w:rPr>
          <w:ins w:id="3891" w:author="Unknown" w:date="2002-04-09T08:24:00Z"/>
          <w:rFonts w:ascii="Times New Roman" w:hAnsi="Times New Roman"/>
        </w:rPr>
      </w:pPr>
      <w:ins w:id="3892" w:author="Unknown" w:date="2002-04-09T08:24:00Z">
        <w:r>
          <w:rPr>
            <w:rFonts w:ascii="Times New Roman" w:hAnsi="Times New Roman"/>
          </w:rPr>
          <w:t>L</w:t>
        </w:r>
      </w:ins>
      <w:r>
        <w:rPr>
          <w:rFonts w:ascii="Times New Roman" w:hAnsi="Times New Roman"/>
        </w:rPr>
        <w:t>’</w:t>
      </w:r>
      <w:ins w:id="3893" w:author="Unknown" w:date="2002-04-09T08:24:00Z">
        <w:r>
          <w:rPr>
            <w:rFonts w:ascii="Times New Roman" w:hAnsi="Times New Roman"/>
          </w:rPr>
          <w:t>exode rural vers les villes est un autre phénomène préoccupant pour le Comité, alors que la plupart des programmes publics visant à développer l</w:t>
        </w:r>
      </w:ins>
      <w:r>
        <w:rPr>
          <w:rFonts w:ascii="Times New Roman" w:hAnsi="Times New Roman"/>
        </w:rPr>
        <w:t>’</w:t>
      </w:r>
      <w:ins w:id="3894" w:author="Unknown" w:date="2002-04-09T08:24:00Z">
        <w:r>
          <w:rPr>
            <w:rFonts w:ascii="Times New Roman" w:hAnsi="Times New Roman"/>
          </w:rPr>
          <w:t>infrastructure, l</w:t>
        </w:r>
      </w:ins>
      <w:r>
        <w:rPr>
          <w:rFonts w:ascii="Times New Roman" w:hAnsi="Times New Roman"/>
        </w:rPr>
        <w:t>’</w:t>
      </w:r>
      <w:ins w:id="3895" w:author="Unknown" w:date="2002-04-09T08:24:00Z">
        <w:r>
          <w:rPr>
            <w:rFonts w:ascii="Times New Roman" w:hAnsi="Times New Roman"/>
          </w:rPr>
          <w:t>enseignement, les soins de santé ainsi que d</w:t>
        </w:r>
      </w:ins>
      <w:r>
        <w:rPr>
          <w:rFonts w:ascii="Times New Roman" w:hAnsi="Times New Roman"/>
        </w:rPr>
        <w:t>’</w:t>
      </w:r>
      <w:ins w:id="3896" w:author="Unknown" w:date="2002-04-09T08:24:00Z">
        <w:r>
          <w:rPr>
            <w:rFonts w:ascii="Times New Roman" w:hAnsi="Times New Roman"/>
          </w:rPr>
          <w:t>autres secteurs essentiels concernent principalement les zones urbaines. Du fait de l</w:t>
        </w:r>
      </w:ins>
      <w:r>
        <w:rPr>
          <w:rFonts w:ascii="Times New Roman" w:hAnsi="Times New Roman"/>
        </w:rPr>
        <w:t>’</w:t>
      </w:r>
      <w:ins w:id="3897" w:author="Unknown" w:date="2002-04-09T08:24:00Z">
        <w:r>
          <w:rPr>
            <w:rFonts w:ascii="Times New Roman" w:hAnsi="Times New Roman"/>
          </w:rPr>
          <w:t>exode des jeunes, de nombreuses personnes âgées doivent désormais s</w:t>
        </w:r>
      </w:ins>
      <w:r>
        <w:rPr>
          <w:rFonts w:ascii="Times New Roman" w:hAnsi="Times New Roman"/>
        </w:rPr>
        <w:t>’</w:t>
      </w:r>
      <w:ins w:id="3898" w:author="Unknown" w:date="2002-04-09T08:24:00Z">
        <w:r>
          <w:rPr>
            <w:rFonts w:ascii="Times New Roman" w:hAnsi="Times New Roman"/>
          </w:rPr>
          <w:t>occuper des exploitations agricoles familiales. Le Comité regrette que la situation des personnes vivant en zone rurale n</w:t>
        </w:r>
      </w:ins>
      <w:r>
        <w:rPr>
          <w:rFonts w:ascii="Times New Roman" w:hAnsi="Times New Roman"/>
        </w:rPr>
        <w:t>’</w:t>
      </w:r>
      <w:ins w:id="3899" w:author="Unknown" w:date="2002-04-09T08:24:00Z">
        <w:r>
          <w:rPr>
            <w:rFonts w:ascii="Times New Roman" w:hAnsi="Times New Roman"/>
          </w:rPr>
          <w:t>ait pas été suffisamment abordée pendant le dialogue.</w:t>
        </w:r>
      </w:ins>
    </w:p>
    <w:p w:rsidR="00000000" w:rsidRDefault="00000000">
      <w:pPr>
        <w:numPr>
          <w:ilvl w:val="0"/>
          <w:numId w:val="121"/>
          <w:ins w:id="3900" w:author="Unknown" w:date="2002-04-09T08:24:00Z"/>
        </w:numPr>
        <w:spacing w:after="240"/>
        <w:rPr>
          <w:ins w:id="3901" w:author="Unknown" w:date="2002-04-09T08:24:00Z"/>
          <w:rFonts w:ascii="Times New Roman" w:hAnsi="Times New Roman"/>
        </w:rPr>
      </w:pPr>
      <w:ins w:id="3902" w:author="Unknown" w:date="2002-04-09T08:24:00Z">
        <w:r>
          <w:rPr>
            <w:rFonts w:ascii="Times New Roman" w:hAnsi="Times New Roman"/>
          </w:rPr>
          <w:t>Tout en se félicitant de l</w:t>
        </w:r>
      </w:ins>
      <w:r>
        <w:rPr>
          <w:rFonts w:ascii="Times New Roman" w:hAnsi="Times New Roman"/>
        </w:rPr>
        <w:t>’</w:t>
      </w:r>
      <w:ins w:id="3903" w:author="Unknown" w:date="2002-04-09T08:24:00Z">
        <w:r>
          <w:rPr>
            <w:rFonts w:ascii="Times New Roman" w:hAnsi="Times New Roman"/>
          </w:rPr>
          <w:t>adoption de programmes destinés à compléter les revenus de ceux qui vivent en dessous du seuil de pauvreté, notamment dans le cadre de la loi nationale sur la sécurité des moyens de subsistance, le Comité exprime des doutes quant au caractère approprié de l</w:t>
        </w:r>
      </w:ins>
      <w:r>
        <w:rPr>
          <w:rFonts w:ascii="Times New Roman" w:hAnsi="Times New Roman"/>
        </w:rPr>
        <w:t>’</w:t>
      </w:r>
      <w:ins w:id="3904" w:author="Unknown" w:date="2002-04-09T08:24:00Z">
        <w:r>
          <w:rPr>
            <w:rFonts w:ascii="Times New Roman" w:hAnsi="Times New Roman"/>
          </w:rPr>
          <w:t>assistance fournie. Les critères à remplir pour en bénéficier sont apparemment si stricts que de nombreux pauvres ne peuvent y prétendre, et il semblerait que l</w:t>
        </w:r>
      </w:ins>
      <w:r>
        <w:rPr>
          <w:rFonts w:ascii="Times New Roman" w:hAnsi="Times New Roman"/>
        </w:rPr>
        <w:t>’</w:t>
      </w:r>
      <w:ins w:id="3905" w:author="Unknown" w:date="2002-04-09T08:24:00Z">
        <w:r>
          <w:rPr>
            <w:rFonts w:ascii="Times New Roman" w:hAnsi="Times New Roman"/>
          </w:rPr>
          <w:t>assistance financière régulièrement fournie puisse être brutalement diminuée sans préavis ni motif. Le régime national de retraite couvre théoriquement l</w:t>
        </w:r>
      </w:ins>
      <w:r>
        <w:rPr>
          <w:rFonts w:ascii="Times New Roman" w:hAnsi="Times New Roman"/>
        </w:rPr>
        <w:t>’</w:t>
      </w:r>
      <w:ins w:id="3906" w:author="Unknown" w:date="2002-04-09T08:24:00Z">
        <w:r>
          <w:rPr>
            <w:rFonts w:ascii="Times New Roman" w:hAnsi="Times New Roman"/>
          </w:rPr>
          <w:t>ensemble de la population et semble ouvert à tous, mais, en réalité, trop de travailleurs qui parviennent à l</w:t>
        </w:r>
      </w:ins>
      <w:r>
        <w:rPr>
          <w:rFonts w:ascii="Times New Roman" w:hAnsi="Times New Roman"/>
        </w:rPr>
        <w:t>’</w:t>
      </w:r>
      <w:ins w:id="3907" w:author="Unknown" w:date="2002-04-09T08:24:00Z">
        <w:r>
          <w:rPr>
            <w:rFonts w:ascii="Times New Roman" w:hAnsi="Times New Roman"/>
          </w:rPr>
          <w:t>âge de la retraite en sont exclus pour n</w:t>
        </w:r>
      </w:ins>
      <w:r>
        <w:rPr>
          <w:rFonts w:ascii="Times New Roman" w:hAnsi="Times New Roman"/>
        </w:rPr>
        <w:t>’</w:t>
      </w:r>
      <w:ins w:id="3908" w:author="Unknown" w:date="2002-04-09T08:24:00Z">
        <w:r>
          <w:rPr>
            <w:rFonts w:ascii="Times New Roman" w:hAnsi="Times New Roman"/>
          </w:rPr>
          <w:t>avoir pas pu cotiser un nombre d</w:t>
        </w:r>
      </w:ins>
      <w:r>
        <w:rPr>
          <w:rFonts w:ascii="Times New Roman" w:hAnsi="Times New Roman"/>
        </w:rPr>
        <w:t>’</w:t>
      </w:r>
      <w:ins w:id="3909" w:author="Unknown" w:date="2002-04-09T08:24:00Z">
        <w:r>
          <w:rPr>
            <w:rFonts w:ascii="Times New Roman" w:hAnsi="Times New Roman"/>
          </w:rPr>
          <w:t>années suffisant.</w:t>
        </w:r>
      </w:ins>
    </w:p>
    <w:p w:rsidR="00000000" w:rsidRDefault="00000000">
      <w:pPr>
        <w:numPr>
          <w:ilvl w:val="0"/>
          <w:numId w:val="121"/>
          <w:ins w:id="3910" w:author="Unknown" w:date="2002-04-09T08:24:00Z"/>
        </w:numPr>
        <w:spacing w:after="240"/>
        <w:rPr>
          <w:ins w:id="3911" w:author="Unknown" w:date="2002-04-09T08:24:00Z"/>
          <w:rFonts w:ascii="Times New Roman" w:hAnsi="Times New Roman"/>
        </w:rPr>
      </w:pPr>
      <w:ins w:id="3912" w:author="Unknown" w:date="2002-04-09T08:24:00Z">
        <w:r>
          <w:rPr>
            <w:rFonts w:ascii="Times New Roman" w:hAnsi="Times New Roman"/>
          </w:rPr>
          <w:t>Le Comité note avec préoccupation que, malgré les efforts de l</w:t>
        </w:r>
      </w:ins>
      <w:r>
        <w:rPr>
          <w:rFonts w:ascii="Times New Roman" w:hAnsi="Times New Roman"/>
        </w:rPr>
        <w:t>’</w:t>
      </w:r>
      <w:ins w:id="3913" w:author="Unknown" w:date="2002-04-09T08:24:00Z">
        <w:r>
          <w:rPr>
            <w:rFonts w:ascii="Times New Roman" w:hAnsi="Times New Roman"/>
          </w:rPr>
          <w:t>État partie pour favoriser l</w:t>
        </w:r>
      </w:ins>
      <w:r>
        <w:rPr>
          <w:rFonts w:ascii="Times New Roman" w:hAnsi="Times New Roman"/>
        </w:rPr>
        <w:t>’</w:t>
      </w:r>
      <w:ins w:id="3914" w:author="Unknown" w:date="2002-04-09T08:24:00Z">
        <w:r>
          <w:rPr>
            <w:rFonts w:ascii="Times New Roman" w:hAnsi="Times New Roman"/>
          </w:rPr>
          <w:t>emploi des handicapés, l</w:t>
        </w:r>
      </w:ins>
      <w:r>
        <w:rPr>
          <w:rFonts w:ascii="Times New Roman" w:hAnsi="Times New Roman"/>
        </w:rPr>
        <w:t>’</w:t>
      </w:r>
      <w:ins w:id="3915" w:author="Unknown" w:date="2002-04-09T08:24:00Z">
        <w:r>
          <w:rPr>
            <w:rFonts w:ascii="Times New Roman" w:hAnsi="Times New Roman"/>
          </w:rPr>
          <w:t>ancien quota de postes réservés aux travailleurs handicapés, soit 2 % dans les entreprises de plus de 300 personnes, n</w:t>
        </w:r>
      </w:ins>
      <w:r>
        <w:rPr>
          <w:rFonts w:ascii="Times New Roman" w:hAnsi="Times New Roman"/>
        </w:rPr>
        <w:t>’</w:t>
      </w:r>
      <w:ins w:id="3916" w:author="Unknown" w:date="2002-04-09T08:24:00Z">
        <w:r>
          <w:rPr>
            <w:rFonts w:ascii="Times New Roman" w:hAnsi="Times New Roman"/>
          </w:rPr>
          <w:t>a pas été atteint, même au sein des organismes publics. Le Comité juge également préoccupant qu</w:t>
        </w:r>
      </w:ins>
      <w:r>
        <w:rPr>
          <w:rFonts w:ascii="Times New Roman" w:hAnsi="Times New Roman"/>
        </w:rPr>
        <w:t>’</w:t>
      </w:r>
      <w:ins w:id="3917" w:author="Unknown" w:date="2002-04-09T08:24:00Z">
        <w:r>
          <w:rPr>
            <w:rFonts w:ascii="Times New Roman" w:hAnsi="Times New Roman"/>
          </w:rPr>
          <w:t>aucun mécanisme n</w:t>
        </w:r>
      </w:ins>
      <w:r>
        <w:rPr>
          <w:rFonts w:ascii="Times New Roman" w:hAnsi="Times New Roman"/>
        </w:rPr>
        <w:t>’</w:t>
      </w:r>
      <w:ins w:id="3918" w:author="Unknown" w:date="2002-04-09T08:24:00Z">
        <w:r>
          <w:rPr>
            <w:rFonts w:ascii="Times New Roman" w:hAnsi="Times New Roman"/>
          </w:rPr>
          <w:t>ait apparemment été institué pour en assurer le respect.</w:t>
        </w:r>
      </w:ins>
    </w:p>
    <w:p w:rsidR="00000000" w:rsidRDefault="00000000">
      <w:pPr>
        <w:keepLines/>
        <w:numPr>
          <w:ilvl w:val="0"/>
          <w:numId w:val="121"/>
          <w:ins w:id="3919" w:author="Unknown" w:date="2002-04-09T08:24:00Z"/>
        </w:numPr>
        <w:spacing w:after="240"/>
        <w:rPr>
          <w:ins w:id="3920" w:author="Unknown" w:date="2002-04-09T08:24:00Z"/>
          <w:rFonts w:ascii="Times New Roman" w:hAnsi="Times New Roman"/>
        </w:rPr>
      </w:pPr>
      <w:ins w:id="3921" w:author="Unknown" w:date="2002-04-09T08:24:00Z">
        <w:r>
          <w:rPr>
            <w:rFonts w:ascii="Times New Roman" w:hAnsi="Times New Roman"/>
          </w:rPr>
          <w:t>Le Comité regrette de n</w:t>
        </w:r>
      </w:ins>
      <w:r>
        <w:rPr>
          <w:rFonts w:ascii="Times New Roman" w:hAnsi="Times New Roman"/>
        </w:rPr>
        <w:t>’</w:t>
      </w:r>
      <w:ins w:id="3922" w:author="Unknown" w:date="2002-04-09T08:24:00Z">
        <w:r>
          <w:rPr>
            <w:rFonts w:ascii="Times New Roman" w:hAnsi="Times New Roman"/>
          </w:rPr>
          <w:t>avoir pas eu communication d</w:t>
        </w:r>
      </w:ins>
      <w:r>
        <w:rPr>
          <w:rFonts w:ascii="Times New Roman" w:hAnsi="Times New Roman"/>
        </w:rPr>
        <w:t>’</w:t>
      </w:r>
      <w:ins w:id="3923" w:author="Unknown" w:date="2002-04-09T08:24:00Z">
        <w:r>
          <w:rPr>
            <w:rFonts w:ascii="Times New Roman" w:hAnsi="Times New Roman"/>
          </w:rPr>
          <w:t>informations exactes concernant le nombre d</w:t>
        </w:r>
      </w:ins>
      <w:r>
        <w:rPr>
          <w:rFonts w:ascii="Times New Roman" w:hAnsi="Times New Roman"/>
        </w:rPr>
        <w:t>’</w:t>
      </w:r>
      <w:ins w:id="3924" w:author="Unknown" w:date="2002-04-09T08:24:00Z">
        <w:r>
          <w:rPr>
            <w:rFonts w:ascii="Times New Roman" w:hAnsi="Times New Roman"/>
          </w:rPr>
          <w:t>expulsions et les conditions précises dans lesquelles elles peuvent intervenir, qui auraient dû être fournies conformément à son observation générale n° 7, relative aux expulsions forcées</w:t>
        </w:r>
        <w:r>
          <w:rPr>
            <w:rFonts w:ascii="Times New Roman" w:hAnsi="Times New Roman"/>
            <w:noProof/>
            <w:sz w:val="20"/>
          </w:rPr>
          <w:t xml:space="preserve"> </w:t>
        </w:r>
        <w:r>
          <w:rPr>
            <w:rFonts w:ascii="Times New Roman" w:hAnsi="Times New Roman"/>
          </w:rPr>
          <w:t>. Il juge également préoccupant que les victimes de projets privés de construction, contrairement aux propriétaires privés expulsés pour des motifs d</w:t>
        </w:r>
      </w:ins>
      <w:r>
        <w:rPr>
          <w:rFonts w:ascii="Times New Roman" w:hAnsi="Times New Roman"/>
        </w:rPr>
        <w:t>’</w:t>
      </w:r>
      <w:ins w:id="3925" w:author="Unknown" w:date="2002-04-09T08:24:00Z">
        <w:r>
          <w:rPr>
            <w:rFonts w:ascii="Times New Roman" w:hAnsi="Times New Roman"/>
          </w:rPr>
          <w:t>utilité publique, ne bénéficient d</w:t>
        </w:r>
      </w:ins>
      <w:r>
        <w:rPr>
          <w:rFonts w:ascii="Times New Roman" w:hAnsi="Times New Roman"/>
        </w:rPr>
        <w:t>’</w:t>
      </w:r>
      <w:ins w:id="3926" w:author="Unknown" w:date="2002-04-09T08:24:00Z">
        <w:r>
          <w:rPr>
            <w:rFonts w:ascii="Times New Roman" w:hAnsi="Times New Roman"/>
          </w:rPr>
          <w:t>aucune indemnisation ni de relogement provisoire. Le Comité s</w:t>
        </w:r>
      </w:ins>
      <w:r>
        <w:rPr>
          <w:rFonts w:ascii="Times New Roman" w:hAnsi="Times New Roman"/>
        </w:rPr>
        <w:t>’</w:t>
      </w:r>
      <w:ins w:id="3927" w:author="Unknown" w:date="2002-04-09T08:24:00Z">
        <w:r>
          <w:rPr>
            <w:rFonts w:ascii="Times New Roman" w:hAnsi="Times New Roman"/>
          </w:rPr>
          <w:t>inquiète en outre du coût du logement pour les groupes à faible revenu, en particulier les groupes vulnérables et marginalisés, de l</w:t>
        </w:r>
      </w:ins>
      <w:r>
        <w:rPr>
          <w:rFonts w:ascii="Times New Roman" w:hAnsi="Times New Roman"/>
        </w:rPr>
        <w:t>’</w:t>
      </w:r>
      <w:ins w:id="3928" w:author="Unknown" w:date="2002-04-09T08:24:00Z">
        <w:r>
          <w:rPr>
            <w:rFonts w:ascii="Times New Roman" w:hAnsi="Times New Roman"/>
          </w:rPr>
          <w:t>utilisation comme logements de «maisons de vinyle», qui exposent leurs occupants à de graves risques, et du nombre croissant de sans</w:t>
        </w:r>
      </w:ins>
      <w:r>
        <w:rPr>
          <w:rFonts w:ascii="Times New Roman" w:hAnsi="Times New Roman"/>
        </w:rPr>
        <w:noBreakHyphen/>
      </w:r>
      <w:ins w:id="3929" w:author="Unknown" w:date="2002-04-09T08:24:00Z">
        <w:r>
          <w:rPr>
            <w:rFonts w:ascii="Times New Roman" w:hAnsi="Times New Roman"/>
          </w:rPr>
          <w:t>logis.</w:t>
        </w:r>
      </w:ins>
    </w:p>
    <w:p w:rsidR="00000000" w:rsidRDefault="00000000">
      <w:pPr>
        <w:numPr>
          <w:ilvl w:val="0"/>
          <w:numId w:val="121"/>
          <w:ins w:id="3930" w:author="Unknown" w:date="2002-04-09T08:24:00Z"/>
        </w:numPr>
        <w:spacing w:after="240"/>
        <w:rPr>
          <w:ins w:id="3931" w:author="Unknown" w:date="2002-04-09T08:24:00Z"/>
          <w:rFonts w:ascii="Times New Roman" w:hAnsi="Times New Roman"/>
        </w:rPr>
      </w:pPr>
      <w:ins w:id="3932" w:author="Unknown" w:date="2002-04-09T08:24:00Z">
        <w:r>
          <w:rPr>
            <w:rFonts w:ascii="Times New Roman" w:hAnsi="Times New Roman"/>
          </w:rPr>
          <w:t>Le Comité est troublé de constater que la part des crédits budgétaires alloués à la santé est très faible – moins de 1 % – et qu</w:t>
        </w:r>
      </w:ins>
      <w:r>
        <w:rPr>
          <w:rFonts w:ascii="Times New Roman" w:hAnsi="Times New Roman"/>
        </w:rPr>
        <w:t>’</w:t>
      </w:r>
      <w:ins w:id="3933" w:author="Unknown" w:date="2002-04-09T08:24:00Z">
        <w:r>
          <w:rPr>
            <w:rFonts w:ascii="Times New Roman" w:hAnsi="Times New Roman"/>
          </w:rPr>
          <w:t>elle est en baisse. Il est inquiet de la prédominance des centres de santé privés – qui représenteraient plus de 90 % des installations sanitaires du pays, le phénomène s</w:t>
        </w:r>
      </w:ins>
      <w:r>
        <w:rPr>
          <w:rFonts w:ascii="Times New Roman" w:hAnsi="Times New Roman"/>
        </w:rPr>
        <w:t>’</w:t>
      </w:r>
      <w:ins w:id="3934" w:author="Unknown" w:date="2002-04-09T08:24:00Z">
        <w:r>
          <w:rPr>
            <w:rFonts w:ascii="Times New Roman" w:hAnsi="Times New Roman"/>
          </w:rPr>
          <w:t>étant encore accentué à la suite de la crise financière – et des répercussions négatives que cela entraîne pour l</w:t>
        </w:r>
      </w:ins>
      <w:r>
        <w:rPr>
          <w:rFonts w:ascii="Times New Roman" w:hAnsi="Times New Roman"/>
        </w:rPr>
        <w:t>’</w:t>
      </w:r>
      <w:ins w:id="3935" w:author="Unknown" w:date="2002-04-09T08:24:00Z">
        <w:r>
          <w:rPr>
            <w:rFonts w:ascii="Times New Roman" w:hAnsi="Times New Roman"/>
          </w:rPr>
          <w:t>accès aux soins de santé par les couches sociales les plus marginalisées.</w:t>
        </w:r>
      </w:ins>
    </w:p>
    <w:p w:rsidR="00000000" w:rsidRDefault="00000000">
      <w:pPr>
        <w:numPr>
          <w:ilvl w:val="0"/>
          <w:numId w:val="121"/>
          <w:ins w:id="3936" w:author="Unknown" w:date="2002-04-09T08:24:00Z"/>
        </w:numPr>
        <w:spacing w:after="240"/>
        <w:rPr>
          <w:ins w:id="3937" w:author="Unknown" w:date="2002-04-09T08:24:00Z"/>
          <w:rFonts w:ascii="Times New Roman" w:hAnsi="Times New Roman"/>
        </w:rPr>
      </w:pPr>
      <w:ins w:id="3938" w:author="Unknown" w:date="2002-04-09T08:24:00Z">
        <w:r>
          <w:rPr>
            <w:rFonts w:ascii="Times New Roman" w:hAnsi="Times New Roman"/>
          </w:rPr>
          <w:t>Le Comité constate avec préoccupation que la médiocre qualité de l</w:t>
        </w:r>
      </w:ins>
      <w:r>
        <w:rPr>
          <w:rFonts w:ascii="Times New Roman" w:hAnsi="Times New Roman"/>
        </w:rPr>
        <w:t>’</w:t>
      </w:r>
      <w:ins w:id="3939" w:author="Unknown" w:date="2002-04-09T08:24:00Z">
        <w:r>
          <w:rPr>
            <w:rFonts w:ascii="Times New Roman" w:hAnsi="Times New Roman"/>
          </w:rPr>
          <w:t>enseignement dispensé dans les établissements publics contraint les familles à compléter l</w:t>
        </w:r>
      </w:ins>
      <w:r>
        <w:rPr>
          <w:rFonts w:ascii="Times New Roman" w:hAnsi="Times New Roman"/>
        </w:rPr>
        <w:t>’</w:t>
      </w:r>
      <w:ins w:id="3940" w:author="Unknown" w:date="2002-04-09T08:24:00Z">
        <w:r>
          <w:rPr>
            <w:rFonts w:ascii="Times New Roman" w:hAnsi="Times New Roman"/>
          </w:rPr>
          <w:t>éducation de leurs enfants par un enseignement privé, ce qui représente un fardeau financier excessif pour les familles, en particulier celles des groupes à faible revenu.</w:t>
        </w:r>
      </w:ins>
    </w:p>
    <w:p w:rsidR="00000000" w:rsidRDefault="00000000">
      <w:pPr>
        <w:numPr>
          <w:ilvl w:val="0"/>
          <w:numId w:val="121"/>
          <w:ins w:id="3941" w:author="Unknown" w:date="2002-04-09T08:24:00Z"/>
        </w:numPr>
        <w:spacing w:after="240"/>
        <w:rPr>
          <w:ins w:id="3942" w:author="Unknown" w:date="2002-04-09T08:24:00Z"/>
          <w:rFonts w:ascii="Times New Roman" w:hAnsi="Times New Roman"/>
        </w:rPr>
      </w:pPr>
      <w:ins w:id="3943" w:author="Unknown" w:date="2002-04-09T08:24:00Z">
        <w:r>
          <w:rPr>
            <w:rFonts w:ascii="Times New Roman" w:hAnsi="Times New Roman"/>
          </w:rPr>
          <w:t>Le Comité note également avec inquiétude la prédominance des établissements privés dans l</w:t>
        </w:r>
      </w:ins>
      <w:r>
        <w:rPr>
          <w:rFonts w:ascii="Times New Roman" w:hAnsi="Times New Roman"/>
        </w:rPr>
        <w:t>’</w:t>
      </w:r>
      <w:ins w:id="3944" w:author="Unknown" w:date="2002-04-09T08:24:00Z">
        <w:r>
          <w:rPr>
            <w:rFonts w:ascii="Times New Roman" w:hAnsi="Times New Roman"/>
          </w:rPr>
          <w:t>enseignement supérieur, ce qui défavorise les groupes à faible revenu. Il relève en outre que plus des deux tiers des étudiants de l</w:t>
        </w:r>
      </w:ins>
      <w:r>
        <w:rPr>
          <w:rFonts w:ascii="Times New Roman" w:hAnsi="Times New Roman"/>
        </w:rPr>
        <w:t>’</w:t>
      </w:r>
      <w:ins w:id="3945" w:author="Unknown" w:date="2002-04-09T08:24:00Z">
        <w:r>
          <w:rPr>
            <w:rFonts w:ascii="Times New Roman" w:hAnsi="Times New Roman"/>
          </w:rPr>
          <w:t>enseignement supérieur sont des hommes, ce qui est contraire au principe de l</w:t>
        </w:r>
      </w:ins>
      <w:r>
        <w:rPr>
          <w:rFonts w:ascii="Times New Roman" w:hAnsi="Times New Roman"/>
        </w:rPr>
        <w:t>’</w:t>
      </w:r>
      <w:ins w:id="3946" w:author="Unknown" w:date="2002-04-09T08:24:00Z">
        <w:r>
          <w:rPr>
            <w:rFonts w:ascii="Times New Roman" w:hAnsi="Times New Roman"/>
          </w:rPr>
          <w:t>égalité des sexes.</w:t>
        </w:r>
      </w:ins>
    </w:p>
    <w:p w:rsidR="00000000" w:rsidRDefault="00000000">
      <w:pPr>
        <w:numPr>
          <w:ilvl w:val="0"/>
          <w:numId w:val="121"/>
          <w:ins w:id="3947" w:author="Unknown" w:date="2002-04-09T08:24:00Z"/>
        </w:numPr>
        <w:spacing w:after="240"/>
        <w:rPr>
          <w:ins w:id="3948" w:author="Unknown" w:date="2002-04-09T08:24:00Z"/>
          <w:rFonts w:ascii="Times New Roman" w:hAnsi="Times New Roman"/>
        </w:rPr>
      </w:pPr>
      <w:ins w:id="3949" w:author="Unknown" w:date="2002-04-09T08:24:00Z">
        <w:r>
          <w:rPr>
            <w:rFonts w:ascii="Times New Roman" w:hAnsi="Times New Roman"/>
          </w:rPr>
          <w:t>Le Comité note que seul l</w:t>
        </w:r>
      </w:ins>
      <w:r>
        <w:rPr>
          <w:rFonts w:ascii="Times New Roman" w:hAnsi="Times New Roman"/>
        </w:rPr>
        <w:t>’</w:t>
      </w:r>
      <w:ins w:id="3950" w:author="Unknown" w:date="2002-04-09T08:24:00Z">
        <w:r>
          <w:rPr>
            <w:rFonts w:ascii="Times New Roman" w:hAnsi="Times New Roman"/>
          </w:rPr>
          <w:t>enseignement primaire est gratuit et obligatoire, ce qui n</w:t>
        </w:r>
      </w:ins>
      <w:r>
        <w:rPr>
          <w:rFonts w:ascii="Times New Roman" w:hAnsi="Times New Roman"/>
        </w:rPr>
        <w:t>’</w:t>
      </w:r>
      <w:ins w:id="3951" w:author="Unknown" w:date="2002-04-09T08:24:00Z">
        <w:r>
          <w:rPr>
            <w:rFonts w:ascii="Times New Roman" w:hAnsi="Times New Roman"/>
          </w:rPr>
          <w:t>est pas conforme au niveau élevé de développement économique de l</w:t>
        </w:r>
      </w:ins>
      <w:r>
        <w:rPr>
          <w:rFonts w:ascii="Times New Roman" w:hAnsi="Times New Roman"/>
        </w:rPr>
        <w:t>’</w:t>
      </w:r>
      <w:ins w:id="3952" w:author="Unknown" w:date="2002-04-09T08:24:00Z">
        <w:r>
          <w:rPr>
            <w:rFonts w:ascii="Times New Roman" w:hAnsi="Times New Roman"/>
          </w:rPr>
          <w:t>État partie.</w:t>
        </w:r>
      </w:ins>
    </w:p>
    <w:p w:rsidR="00000000" w:rsidRDefault="00000000">
      <w:pPr>
        <w:numPr>
          <w:ilvl w:val="0"/>
          <w:numId w:val="121"/>
          <w:ins w:id="3953" w:author="Unknown" w:date="2002-04-09T08:24:00Z"/>
        </w:numPr>
        <w:spacing w:after="240"/>
        <w:rPr>
          <w:ins w:id="3954" w:author="Unknown" w:date="2002-04-09T08:24:00Z"/>
          <w:rFonts w:ascii="Times New Roman" w:hAnsi="Times New Roman"/>
        </w:rPr>
      </w:pPr>
      <w:ins w:id="3955" w:author="Unknown" w:date="2002-04-09T08:24:00Z">
        <w:r>
          <w:rPr>
            <w:rFonts w:ascii="Times New Roman" w:hAnsi="Times New Roman"/>
          </w:rPr>
          <w:t>Le Comité craint que les critères actuels pour l</w:t>
        </w:r>
      </w:ins>
      <w:r>
        <w:rPr>
          <w:rFonts w:ascii="Times New Roman" w:hAnsi="Times New Roman"/>
        </w:rPr>
        <w:t>’</w:t>
      </w:r>
      <w:ins w:id="3956" w:author="Unknown" w:date="2002-04-09T08:24:00Z">
        <w:r>
          <w:rPr>
            <w:rFonts w:ascii="Times New Roman" w:hAnsi="Times New Roman"/>
          </w:rPr>
          <w:t>octroi du statut de réfugié soient beaucoup trop stricts, étant donné que, jusqu</w:t>
        </w:r>
      </w:ins>
      <w:r>
        <w:rPr>
          <w:rFonts w:ascii="Times New Roman" w:hAnsi="Times New Roman"/>
        </w:rPr>
        <w:t>’</w:t>
      </w:r>
      <w:ins w:id="3957" w:author="Unknown" w:date="2002-04-09T08:24:00Z">
        <w:r>
          <w:rPr>
            <w:rFonts w:ascii="Times New Roman" w:hAnsi="Times New Roman"/>
          </w:rPr>
          <w:t>à présent, seule une demande d</w:t>
        </w:r>
      </w:ins>
      <w:r>
        <w:rPr>
          <w:rFonts w:ascii="Times New Roman" w:hAnsi="Times New Roman"/>
        </w:rPr>
        <w:t>’</w:t>
      </w:r>
      <w:ins w:id="3958" w:author="Unknown" w:date="2002-04-09T08:24:00Z">
        <w:r>
          <w:rPr>
            <w:rFonts w:ascii="Times New Roman" w:hAnsi="Times New Roman"/>
          </w:rPr>
          <w:t>asile a été approuvée.</w:t>
        </w:r>
      </w:ins>
    </w:p>
    <w:p w:rsidR="00000000" w:rsidRDefault="00000000">
      <w:pPr>
        <w:numPr>
          <w:ilvl w:val="0"/>
          <w:numId w:val="121"/>
          <w:ins w:id="3959" w:author="Unknown" w:date="2002-04-09T08:24:00Z"/>
        </w:numPr>
        <w:spacing w:after="240"/>
        <w:rPr>
          <w:ins w:id="3960" w:author="Unknown" w:date="2002-04-09T08:24:00Z"/>
          <w:rFonts w:ascii="Times New Roman" w:hAnsi="Times New Roman"/>
        </w:rPr>
      </w:pPr>
      <w:ins w:id="3961" w:author="Unknown" w:date="2002-04-09T08:24:00Z">
        <w:r>
          <w:rPr>
            <w:rFonts w:ascii="Times New Roman" w:hAnsi="Times New Roman"/>
          </w:rPr>
          <w:t>Le Comité note avec préoccupation qu</w:t>
        </w:r>
      </w:ins>
      <w:r>
        <w:rPr>
          <w:rFonts w:ascii="Times New Roman" w:hAnsi="Times New Roman"/>
        </w:rPr>
        <w:t>’</w:t>
      </w:r>
      <w:ins w:id="3962" w:author="Unknown" w:date="2002-04-09T08:24:00Z">
        <w:r>
          <w:rPr>
            <w:rFonts w:ascii="Times New Roman" w:hAnsi="Times New Roman"/>
          </w:rPr>
          <w:t>une formation dans le domaine des droits de l</w:t>
        </w:r>
      </w:ins>
      <w:r>
        <w:rPr>
          <w:rFonts w:ascii="Times New Roman" w:hAnsi="Times New Roman"/>
        </w:rPr>
        <w:t>’</w:t>
      </w:r>
      <w:ins w:id="3963" w:author="Unknown" w:date="2002-04-09T08:24:00Z">
        <w:r>
          <w:rPr>
            <w:rFonts w:ascii="Times New Roman" w:hAnsi="Times New Roman"/>
          </w:rPr>
          <w:t>homme n</w:t>
        </w:r>
      </w:ins>
      <w:r>
        <w:rPr>
          <w:rFonts w:ascii="Times New Roman" w:hAnsi="Times New Roman"/>
        </w:rPr>
        <w:t>’</w:t>
      </w:r>
      <w:ins w:id="3964" w:author="Unknown" w:date="2002-04-09T08:24:00Z">
        <w:r>
          <w:rPr>
            <w:rFonts w:ascii="Times New Roman" w:hAnsi="Times New Roman"/>
          </w:rPr>
          <w:t>est pas encore officiellement obligatoire pour tous les membres des professions les plus directement concernées par la promotion et la protection des droits économiques, sociaux et culturels.</w:t>
        </w:r>
      </w:ins>
    </w:p>
    <w:p w:rsidR="00000000" w:rsidRDefault="00000000">
      <w:pPr>
        <w:numPr>
          <w:ilvl w:val="0"/>
          <w:numId w:val="121"/>
          <w:ins w:id="3965" w:author="Unknown" w:date="2002-04-09T08:24:00Z"/>
        </w:numPr>
        <w:spacing w:after="240"/>
        <w:rPr>
          <w:ins w:id="3966" w:author="Unknown" w:date="2002-04-09T08:24:00Z"/>
          <w:rFonts w:ascii="Times New Roman" w:hAnsi="Times New Roman"/>
        </w:rPr>
      </w:pPr>
      <w:ins w:id="3967" w:author="Unknown" w:date="2002-04-09T08:24:00Z">
        <w:r>
          <w:rPr>
            <w:rFonts w:ascii="Times New Roman" w:hAnsi="Times New Roman"/>
          </w:rPr>
          <w:t>Le Comité craint que la loi sur la sécurité nationale soit utilisée pour limiter les activités des intellectuels et des artistes. En application de cette loi, non seulement leurs œuvres sont censurées, saisies ou détruites, mais les intellectuels et artistes eux</w:t>
        </w:r>
      </w:ins>
      <w:r>
        <w:rPr>
          <w:rFonts w:ascii="Times New Roman" w:hAnsi="Times New Roman"/>
        </w:rPr>
        <w:noBreakHyphen/>
      </w:r>
      <w:ins w:id="3968" w:author="Unknown" w:date="2002-04-09T08:24:00Z">
        <w:r>
          <w:rPr>
            <w:rFonts w:ascii="Times New Roman" w:hAnsi="Times New Roman"/>
          </w:rPr>
          <w:t>mêmes font l</w:t>
        </w:r>
      </w:ins>
      <w:r>
        <w:rPr>
          <w:rFonts w:ascii="Times New Roman" w:hAnsi="Times New Roman"/>
        </w:rPr>
        <w:t>’</w:t>
      </w:r>
      <w:ins w:id="3969" w:author="Unknown" w:date="2002-04-09T08:24:00Z">
        <w:r>
          <w:rPr>
            <w:rFonts w:ascii="Times New Roman" w:hAnsi="Times New Roman"/>
          </w:rPr>
          <w:t>objet de poursuites pénales.</w:t>
        </w:r>
      </w:ins>
    </w:p>
    <w:p w:rsidR="00000000" w:rsidRDefault="00000000">
      <w:pPr>
        <w:keepNext/>
        <w:numPr>
          <w:ins w:id="3970" w:author="Unknown" w:date="2002-04-09T08:24:00Z"/>
        </w:numPr>
        <w:spacing w:after="240"/>
        <w:jc w:val="center"/>
        <w:rPr>
          <w:ins w:id="3971" w:author="Unknown" w:date="2002-04-09T08:24:00Z"/>
          <w:rFonts w:ascii="Times New Roman" w:hAnsi="Times New Roman"/>
          <w:bCs/>
        </w:rPr>
      </w:pPr>
      <w:ins w:id="3972" w:author="Unknown" w:date="2002-04-09T08:24:00Z">
        <w:r>
          <w:rPr>
            <w:rFonts w:ascii="Times New Roman" w:hAnsi="Times New Roman"/>
            <w:b/>
            <w:bCs/>
          </w:rPr>
          <w:t>E. – Suggestions et recommandations</w:t>
        </w:r>
      </w:ins>
    </w:p>
    <w:p w:rsidR="00000000" w:rsidRDefault="00000000">
      <w:pPr>
        <w:numPr>
          <w:ilvl w:val="0"/>
          <w:numId w:val="121"/>
          <w:ins w:id="3973" w:author="Unknown" w:date="2002-04-09T08:24:00Z"/>
        </w:numPr>
        <w:spacing w:after="240"/>
        <w:rPr>
          <w:ins w:id="3974" w:author="Unknown" w:date="2002-04-09T08:24:00Z"/>
          <w:rFonts w:ascii="Times New Roman" w:hAnsi="Times New Roman"/>
        </w:rPr>
      </w:pPr>
      <w:ins w:id="3975" w:author="Unknown" w:date="2002-04-09T08:24:00Z">
        <w:r>
          <w:rPr>
            <w:rFonts w:ascii="Times New Roman" w:hAnsi="Times New Roman"/>
          </w:rPr>
          <w:t>Le Comité réitère ses suggestions et recommandations énoncées dans ses précédentes observations finales sur le rapport initial de l</w:t>
        </w:r>
      </w:ins>
      <w:r>
        <w:rPr>
          <w:rFonts w:ascii="Times New Roman" w:hAnsi="Times New Roman"/>
        </w:rPr>
        <w:t>’</w:t>
      </w:r>
      <w:ins w:id="3976" w:author="Unknown" w:date="2002-04-09T08:24:00Z">
        <w:r>
          <w:rPr>
            <w:rFonts w:ascii="Times New Roman" w:hAnsi="Times New Roman"/>
          </w:rPr>
          <w:t>État partie</w:t>
        </w:r>
        <w:r>
          <w:rPr>
            <w:rFonts w:ascii="Times New Roman" w:hAnsi="Times New Roman"/>
            <w:b/>
            <w:bCs/>
            <w:vertAlign w:val="superscript"/>
          </w:rPr>
          <w:t>9</w:t>
        </w:r>
        <w:r>
          <w:rPr>
            <w:rFonts w:ascii="Times New Roman" w:hAnsi="Times New Roman"/>
          </w:rPr>
          <w:t>, et invite celui</w:t>
        </w:r>
      </w:ins>
      <w:r>
        <w:rPr>
          <w:rFonts w:ascii="Times New Roman" w:hAnsi="Times New Roman"/>
        </w:rPr>
        <w:noBreakHyphen/>
      </w:r>
      <w:ins w:id="3977" w:author="Unknown" w:date="2002-04-09T08:24:00Z">
        <w:r>
          <w:rPr>
            <w:rFonts w:ascii="Times New Roman" w:hAnsi="Times New Roman"/>
          </w:rPr>
          <w:t>ci à prendre des mesures concrètes pour les appliquer.</w:t>
        </w:r>
      </w:ins>
    </w:p>
    <w:p w:rsidR="00000000" w:rsidRDefault="00000000">
      <w:pPr>
        <w:numPr>
          <w:ilvl w:val="0"/>
          <w:numId w:val="121"/>
          <w:ins w:id="3978" w:author="Unknown" w:date="2002-04-09T08:24:00Z"/>
        </w:numPr>
        <w:spacing w:after="240"/>
        <w:rPr>
          <w:ins w:id="3979" w:author="Unknown" w:date="2002-04-09T08:24:00Z"/>
          <w:rFonts w:ascii="Times New Roman" w:hAnsi="Times New Roman"/>
        </w:rPr>
      </w:pPr>
      <w:ins w:id="3980" w:author="Unknown" w:date="2002-04-09T08:24:00Z">
        <w:r>
          <w:rPr>
            <w:rFonts w:ascii="Times New Roman" w:hAnsi="Times New Roman"/>
          </w:rPr>
          <w:t>Le Comité insiste sur le fait que la politique du gouvernement en matière de droits de l</w:t>
        </w:r>
      </w:ins>
      <w:r>
        <w:rPr>
          <w:rFonts w:ascii="Times New Roman" w:hAnsi="Times New Roman"/>
        </w:rPr>
        <w:t>’</w:t>
      </w:r>
      <w:ins w:id="3981" w:author="Unknown" w:date="2002-04-09T08:24:00Z">
        <w:r>
          <w:rPr>
            <w:rFonts w:ascii="Times New Roman" w:hAnsi="Times New Roman"/>
          </w:rPr>
          <w:t>homme doit s</w:t>
        </w:r>
      </w:ins>
      <w:r>
        <w:rPr>
          <w:rFonts w:ascii="Times New Roman" w:hAnsi="Times New Roman"/>
        </w:rPr>
        <w:t>’</w:t>
      </w:r>
      <w:ins w:id="3982" w:author="Unknown" w:date="2002-04-09T08:24:00Z">
        <w:r>
          <w:rPr>
            <w:rFonts w:ascii="Times New Roman" w:hAnsi="Times New Roman"/>
          </w:rPr>
          <w:t>appuyer sur une bonne connaissance de la situation en ce qui concerne chaque droit, l</w:t>
        </w:r>
      </w:ins>
      <w:r>
        <w:rPr>
          <w:rFonts w:ascii="Times New Roman" w:hAnsi="Times New Roman"/>
        </w:rPr>
        <w:t>’</w:t>
      </w:r>
      <w:ins w:id="3983" w:author="Unknown" w:date="2002-04-09T08:24:00Z">
        <w:r>
          <w:rPr>
            <w:rFonts w:ascii="Times New Roman" w:hAnsi="Times New Roman"/>
          </w:rPr>
          <w:t>identification exacte des groupes les plus vulnérables et la formulation de lois, programmes et politiques appropriés. Il demande instamment aux organismes nationaux de statistique et aux ministères compétents de revoir, à la lumière des dispositions du Pacte, la façon dont sont collectées les données concernant l</w:t>
        </w:r>
      </w:ins>
      <w:r>
        <w:rPr>
          <w:rFonts w:ascii="Times New Roman" w:hAnsi="Times New Roman"/>
        </w:rPr>
        <w:t>’</w:t>
      </w:r>
      <w:ins w:id="3984" w:author="Unknown" w:date="2002-04-09T08:24:00Z">
        <w:r>
          <w:rPr>
            <w:rFonts w:ascii="Times New Roman" w:hAnsi="Times New Roman"/>
          </w:rPr>
          <w:t>ensemble des droits qui y sont énoncés.</w:t>
        </w:r>
      </w:ins>
    </w:p>
    <w:p w:rsidR="00000000" w:rsidRDefault="00000000">
      <w:pPr>
        <w:numPr>
          <w:ilvl w:val="0"/>
          <w:numId w:val="121"/>
          <w:ins w:id="3985" w:author="Unknown" w:date="2002-04-09T08:24:00Z"/>
        </w:numPr>
        <w:spacing w:after="240"/>
        <w:rPr>
          <w:ins w:id="3986" w:author="Unknown" w:date="2002-04-09T08:24:00Z"/>
          <w:rFonts w:ascii="Times New Roman" w:hAnsi="Times New Roman"/>
        </w:rPr>
      </w:pPr>
      <w:ins w:id="3987" w:author="Unknown" w:date="2002-04-09T08:24:00Z">
        <w:r>
          <w:rPr>
            <w:rFonts w:ascii="Times New Roman" w:hAnsi="Times New Roman"/>
          </w:rPr>
          <w:t>Le Comité prend acte de l</w:t>
        </w:r>
      </w:ins>
      <w:r>
        <w:rPr>
          <w:rFonts w:ascii="Times New Roman" w:hAnsi="Times New Roman"/>
        </w:rPr>
        <w:t>’</w:t>
      </w:r>
      <w:ins w:id="3988" w:author="Unknown" w:date="2002-04-09T08:24:00Z">
        <w:r>
          <w:rPr>
            <w:rFonts w:ascii="Times New Roman" w:hAnsi="Times New Roman"/>
          </w:rPr>
          <w:t>adoption d</w:t>
        </w:r>
      </w:ins>
      <w:r>
        <w:rPr>
          <w:rFonts w:ascii="Times New Roman" w:hAnsi="Times New Roman"/>
        </w:rPr>
        <w:t>’</w:t>
      </w:r>
      <w:ins w:id="3989" w:author="Unknown" w:date="2002-04-09T08:24:00Z">
        <w:r>
          <w:rPr>
            <w:rFonts w:ascii="Times New Roman" w:hAnsi="Times New Roman"/>
          </w:rPr>
          <w:t>une nouvelle loi portant création d</w:t>
        </w:r>
      </w:ins>
      <w:r>
        <w:rPr>
          <w:rFonts w:ascii="Times New Roman" w:hAnsi="Times New Roman"/>
        </w:rPr>
        <w:t>’</w:t>
      </w:r>
      <w:ins w:id="3990" w:author="Unknown" w:date="2002-04-09T08:24:00Z">
        <w:r>
          <w:rPr>
            <w:rFonts w:ascii="Times New Roman" w:hAnsi="Times New Roman"/>
          </w:rPr>
          <w:t>une commission nationale des droits de l</w:t>
        </w:r>
      </w:ins>
      <w:r>
        <w:rPr>
          <w:rFonts w:ascii="Times New Roman" w:hAnsi="Times New Roman"/>
        </w:rPr>
        <w:t>’</w:t>
      </w:r>
      <w:ins w:id="3991" w:author="Unknown" w:date="2002-04-09T08:24:00Z">
        <w:r>
          <w:rPr>
            <w:rFonts w:ascii="Times New Roman" w:hAnsi="Times New Roman"/>
          </w:rPr>
          <w:t>homme, mais il insiste sur le fait que cette commission devrait être établie conformément aux Principes de Paris</w:t>
        </w:r>
        <w:r>
          <w:rPr>
            <w:rFonts w:ascii="Times New Roman" w:hAnsi="Times New Roman"/>
            <w:b/>
            <w:bCs/>
            <w:vertAlign w:val="superscript"/>
          </w:rPr>
          <w:t>7</w:t>
        </w:r>
        <w:r>
          <w:rPr>
            <w:rFonts w:ascii="Times New Roman" w:hAnsi="Times New Roman"/>
          </w:rPr>
          <w:t xml:space="preserve"> et, à cet égard, appelle l</w:t>
        </w:r>
      </w:ins>
      <w:r>
        <w:rPr>
          <w:rFonts w:ascii="Times New Roman" w:hAnsi="Times New Roman"/>
        </w:rPr>
        <w:t>’</w:t>
      </w:r>
      <w:ins w:id="3992" w:author="Unknown" w:date="2002-04-09T08:24:00Z">
        <w:r>
          <w:rPr>
            <w:rFonts w:ascii="Times New Roman" w:hAnsi="Times New Roman"/>
          </w:rPr>
          <w:t>attention sur son observation générale n° 10 (1998), concernant le rôle des institutions nationales de défense des droits de l</w:t>
        </w:r>
      </w:ins>
      <w:r>
        <w:rPr>
          <w:rFonts w:ascii="Times New Roman" w:hAnsi="Times New Roman"/>
        </w:rPr>
        <w:t>’</w:t>
      </w:r>
      <w:ins w:id="3993" w:author="Unknown" w:date="2002-04-09T08:24:00Z">
        <w:r>
          <w:rPr>
            <w:rFonts w:ascii="Times New Roman" w:hAnsi="Times New Roman"/>
          </w:rPr>
          <w:t>homme dans la protection des droits économiques, sociaux et culturels.</w:t>
        </w:r>
      </w:ins>
    </w:p>
    <w:p w:rsidR="00000000" w:rsidRDefault="00000000">
      <w:pPr>
        <w:numPr>
          <w:ilvl w:val="0"/>
          <w:numId w:val="121"/>
          <w:ins w:id="3994" w:author="Unknown" w:date="2002-04-09T08:24:00Z"/>
        </w:numPr>
        <w:spacing w:after="240"/>
        <w:rPr>
          <w:ins w:id="3995" w:author="Unknown" w:date="2002-04-09T08:24:00Z"/>
          <w:rFonts w:ascii="Times New Roman" w:hAnsi="Times New Roman"/>
        </w:rPr>
      </w:pPr>
      <w:ins w:id="3996" w:author="Unknown" w:date="2002-04-09T08:24:00Z">
        <w:r>
          <w:rPr>
            <w:rFonts w:ascii="Times New Roman" w:hAnsi="Times New Roman"/>
          </w:rPr>
          <w:t>Le Comité exhorte l</w:t>
        </w:r>
      </w:ins>
      <w:r>
        <w:rPr>
          <w:rFonts w:ascii="Times New Roman" w:hAnsi="Times New Roman"/>
        </w:rPr>
        <w:t>’</w:t>
      </w:r>
      <w:ins w:id="3997" w:author="Unknown" w:date="2002-04-09T08:24:00Z">
        <w:r>
          <w:rPr>
            <w:rFonts w:ascii="Times New Roman" w:hAnsi="Times New Roman"/>
          </w:rPr>
          <w:t>État partie à conférer au Pacte une valeur juridique qui permette de l</w:t>
        </w:r>
      </w:ins>
      <w:r>
        <w:rPr>
          <w:rFonts w:ascii="Times New Roman" w:hAnsi="Times New Roman"/>
        </w:rPr>
        <w:t>’</w:t>
      </w:r>
      <w:ins w:id="3998" w:author="Unknown" w:date="2002-04-09T08:24:00Z">
        <w:r>
          <w:rPr>
            <w:rFonts w:ascii="Times New Roman" w:hAnsi="Times New Roman"/>
          </w:rPr>
          <w:t>invoquer directement dans le cadre de l</w:t>
        </w:r>
      </w:ins>
      <w:r>
        <w:rPr>
          <w:rFonts w:ascii="Times New Roman" w:hAnsi="Times New Roman"/>
        </w:rPr>
        <w:t>’</w:t>
      </w:r>
      <w:ins w:id="3999" w:author="Unknown" w:date="2002-04-09T08:24:00Z">
        <w:r>
          <w:rPr>
            <w:rFonts w:ascii="Times New Roman" w:hAnsi="Times New Roman"/>
          </w:rPr>
          <w:t>ordre juridique interne. Il recommande de lui donner un rang supérieur à celui des lois nationales, qu</w:t>
        </w:r>
      </w:ins>
      <w:r>
        <w:rPr>
          <w:rFonts w:ascii="Times New Roman" w:hAnsi="Times New Roman"/>
        </w:rPr>
        <w:t>’</w:t>
      </w:r>
      <w:ins w:id="4000" w:author="Unknown" w:date="2002-04-09T08:24:00Z">
        <w:r>
          <w:rPr>
            <w:rFonts w:ascii="Times New Roman" w:hAnsi="Times New Roman"/>
          </w:rPr>
          <w:t>elles soient antérieures, postérieures ou spéciales, et renvoie à cet égard à son observation générale n° 9 (1998) concernant l</w:t>
        </w:r>
      </w:ins>
      <w:r>
        <w:rPr>
          <w:rFonts w:ascii="Times New Roman" w:hAnsi="Times New Roman"/>
        </w:rPr>
        <w:t>’</w:t>
      </w:r>
      <w:ins w:id="4001" w:author="Unknown" w:date="2002-04-09T08:24:00Z">
        <w:r>
          <w:rPr>
            <w:rFonts w:ascii="Times New Roman" w:hAnsi="Times New Roman"/>
          </w:rPr>
          <w:t>application du Pacte au niveau national.</w:t>
        </w:r>
      </w:ins>
    </w:p>
    <w:p w:rsidR="00000000" w:rsidRDefault="00000000">
      <w:pPr>
        <w:numPr>
          <w:ilvl w:val="0"/>
          <w:numId w:val="121"/>
          <w:ins w:id="4002" w:author="Unknown" w:date="2002-04-09T08:24:00Z"/>
        </w:numPr>
        <w:spacing w:after="240"/>
        <w:rPr>
          <w:ins w:id="4003" w:author="Unknown" w:date="2002-04-09T08:24:00Z"/>
          <w:rFonts w:ascii="Times New Roman" w:hAnsi="Times New Roman"/>
        </w:rPr>
      </w:pPr>
      <w:ins w:id="4004" w:author="Unknown" w:date="2002-04-09T08:24:00Z">
        <w:r>
          <w:rPr>
            <w:rFonts w:ascii="Times New Roman" w:hAnsi="Times New Roman"/>
          </w:rPr>
          <w:t>Le Comité recommande que l</w:t>
        </w:r>
      </w:ins>
      <w:r>
        <w:rPr>
          <w:rFonts w:ascii="Times New Roman" w:hAnsi="Times New Roman"/>
        </w:rPr>
        <w:t>’</w:t>
      </w:r>
      <w:ins w:id="4005" w:author="Unknown" w:date="2002-04-09T08:24:00Z">
        <w:r>
          <w:rPr>
            <w:rFonts w:ascii="Times New Roman" w:hAnsi="Times New Roman"/>
          </w:rPr>
          <w:t>État partie dégage les ressources nécessaires pour permettre au Ministère de l</w:t>
        </w:r>
      </w:ins>
      <w:r>
        <w:rPr>
          <w:rFonts w:ascii="Times New Roman" w:hAnsi="Times New Roman"/>
        </w:rPr>
        <w:t>’</w:t>
      </w:r>
      <w:ins w:id="4006" w:author="Unknown" w:date="2002-04-09T08:24:00Z">
        <w:r>
          <w:rPr>
            <w:rFonts w:ascii="Times New Roman" w:hAnsi="Times New Roman"/>
          </w:rPr>
          <w:t>égalité entre les sexes, nouvellement créé, d</w:t>
        </w:r>
      </w:ins>
      <w:r>
        <w:rPr>
          <w:rFonts w:ascii="Times New Roman" w:hAnsi="Times New Roman"/>
        </w:rPr>
        <w:t>’</w:t>
      </w:r>
      <w:ins w:id="4007" w:author="Unknown" w:date="2002-04-09T08:24:00Z">
        <w:r>
          <w:rPr>
            <w:rFonts w:ascii="Times New Roman" w:hAnsi="Times New Roman"/>
          </w:rPr>
          <w:t>exercer efficacement ses fonctions et d</w:t>
        </w:r>
      </w:ins>
      <w:r>
        <w:rPr>
          <w:rFonts w:ascii="Times New Roman" w:hAnsi="Times New Roman"/>
        </w:rPr>
        <w:t>’</w:t>
      </w:r>
      <w:ins w:id="4008" w:author="Unknown" w:date="2002-04-09T08:24:00Z">
        <w:r>
          <w:rPr>
            <w:rFonts w:ascii="Times New Roman" w:hAnsi="Times New Roman"/>
          </w:rPr>
          <w:t>adopter une optique d</w:t>
        </w:r>
      </w:ins>
      <w:r>
        <w:rPr>
          <w:rFonts w:ascii="Times New Roman" w:hAnsi="Times New Roman"/>
        </w:rPr>
        <w:t>’</w:t>
      </w:r>
      <w:ins w:id="4009" w:author="Unknown" w:date="2002-04-09T08:24:00Z">
        <w:r>
          <w:rPr>
            <w:rFonts w:ascii="Times New Roman" w:hAnsi="Times New Roman"/>
          </w:rPr>
          <w:t>égalité entre les sexes dans la législation et dans la société.</w:t>
        </w:r>
      </w:ins>
    </w:p>
    <w:p w:rsidR="00000000" w:rsidRDefault="00000000">
      <w:pPr>
        <w:numPr>
          <w:ilvl w:val="0"/>
          <w:numId w:val="121"/>
          <w:ins w:id="4010" w:author="Unknown" w:date="2002-04-09T08:24:00Z"/>
        </w:numPr>
        <w:spacing w:after="240"/>
        <w:rPr>
          <w:ins w:id="4011" w:author="Unknown" w:date="2002-04-09T08:24:00Z"/>
          <w:rFonts w:ascii="Times New Roman" w:hAnsi="Times New Roman"/>
        </w:rPr>
      </w:pPr>
      <w:ins w:id="4012" w:author="Unknown" w:date="2002-04-09T08:24:00Z">
        <w:r>
          <w:rPr>
            <w:rFonts w:ascii="Times New Roman" w:hAnsi="Times New Roman"/>
          </w:rPr>
          <w:t>Le Comité recommande à l</w:t>
        </w:r>
      </w:ins>
      <w:r>
        <w:rPr>
          <w:rFonts w:ascii="Times New Roman" w:hAnsi="Times New Roman"/>
        </w:rPr>
        <w:t>’</w:t>
      </w:r>
      <w:ins w:id="4013" w:author="Unknown" w:date="2002-04-09T08:24:00Z">
        <w:r>
          <w:rPr>
            <w:rFonts w:ascii="Times New Roman" w:hAnsi="Times New Roman"/>
          </w:rPr>
          <w:t>État partie de faire figurer des informations détaillées sur la situation des travailleurs «irréguliers» dans son troisième rapport périodique. Dans l</w:t>
        </w:r>
      </w:ins>
      <w:r>
        <w:rPr>
          <w:rFonts w:ascii="Times New Roman" w:hAnsi="Times New Roman"/>
        </w:rPr>
        <w:t>’</w:t>
      </w:r>
      <w:ins w:id="4014" w:author="Unknown" w:date="2002-04-09T08:24:00Z">
        <w:r>
          <w:rPr>
            <w:rFonts w:ascii="Times New Roman" w:hAnsi="Times New Roman"/>
          </w:rPr>
          <w:t>intervalle, il lui recommande vivement de revoir le statut de ces travailleurs et de leur garantir les droits prévus par le Pacte.</w:t>
        </w:r>
      </w:ins>
    </w:p>
    <w:p w:rsidR="00000000" w:rsidRDefault="00000000">
      <w:pPr>
        <w:numPr>
          <w:ilvl w:val="0"/>
          <w:numId w:val="121"/>
          <w:ins w:id="4015" w:author="Unknown" w:date="2002-04-09T08:24:00Z"/>
        </w:numPr>
        <w:spacing w:after="240"/>
        <w:rPr>
          <w:ins w:id="4016" w:author="Unknown" w:date="2002-04-09T08:24:00Z"/>
          <w:rFonts w:ascii="Times New Roman" w:hAnsi="Times New Roman"/>
        </w:rPr>
      </w:pPr>
      <w:ins w:id="4017" w:author="Unknown" w:date="2002-04-09T08:24:00Z">
        <w:r>
          <w:rPr>
            <w:rFonts w:ascii="Times New Roman" w:hAnsi="Times New Roman"/>
          </w:rPr>
          <w:t>Le Comité rappelle à l</w:t>
        </w:r>
      </w:ins>
      <w:r>
        <w:rPr>
          <w:rFonts w:ascii="Times New Roman" w:hAnsi="Times New Roman"/>
        </w:rPr>
        <w:t>’</w:t>
      </w:r>
      <w:ins w:id="4018" w:author="Unknown" w:date="2002-04-09T08:24:00Z">
        <w:r>
          <w:rPr>
            <w:rFonts w:ascii="Times New Roman" w:hAnsi="Times New Roman"/>
          </w:rPr>
          <w:t>État partie que les dispositions de l</w:t>
        </w:r>
      </w:ins>
      <w:r>
        <w:rPr>
          <w:rFonts w:ascii="Times New Roman" w:hAnsi="Times New Roman"/>
        </w:rPr>
        <w:t>’</w:t>
      </w:r>
      <w:ins w:id="4019" w:author="Unknown" w:date="2002-04-09T08:24:00Z">
        <w:r>
          <w:rPr>
            <w:rFonts w:ascii="Times New Roman" w:hAnsi="Times New Roman"/>
          </w:rPr>
          <w:t>article 8 du Pacte garantissent à</w:t>
        </w:r>
      </w:ins>
      <w:r>
        <w:rPr>
          <w:rFonts w:ascii="Times New Roman" w:hAnsi="Times New Roman"/>
        </w:rPr>
        <w:t> </w:t>
      </w:r>
      <w:ins w:id="4020" w:author="Unknown" w:date="2002-04-09T08:24:00Z">
        <w:r>
          <w:rPr>
            <w:rFonts w:ascii="Times New Roman" w:hAnsi="Times New Roman"/>
          </w:rPr>
          <w:t>toute personne le droit de former avec d</w:t>
        </w:r>
      </w:ins>
      <w:r>
        <w:rPr>
          <w:rFonts w:ascii="Times New Roman" w:hAnsi="Times New Roman"/>
        </w:rPr>
        <w:t>’</w:t>
      </w:r>
      <w:ins w:id="4021" w:author="Unknown" w:date="2002-04-09T08:24:00Z">
        <w:r>
          <w:rPr>
            <w:rFonts w:ascii="Times New Roman" w:hAnsi="Times New Roman"/>
          </w:rPr>
          <w:t>autres des syndicats et de s</w:t>
        </w:r>
      </w:ins>
      <w:r>
        <w:rPr>
          <w:rFonts w:ascii="Times New Roman" w:hAnsi="Times New Roman"/>
        </w:rPr>
        <w:t>’</w:t>
      </w:r>
      <w:ins w:id="4022" w:author="Unknown" w:date="2002-04-09T08:24:00Z">
        <w:r>
          <w:rPr>
            <w:rFonts w:ascii="Times New Roman" w:hAnsi="Times New Roman"/>
          </w:rPr>
          <w:t>affilier à un syndicat, le droit de participer à des négociations collectives par l</w:t>
        </w:r>
      </w:ins>
      <w:r>
        <w:rPr>
          <w:rFonts w:ascii="Times New Roman" w:hAnsi="Times New Roman"/>
        </w:rPr>
        <w:t>’</w:t>
      </w:r>
      <w:ins w:id="4023" w:author="Unknown" w:date="2002-04-09T08:24:00Z">
        <w:r>
          <w:rPr>
            <w:rFonts w:ascii="Times New Roman" w:hAnsi="Times New Roman"/>
          </w:rPr>
          <w:t>intermédiaire des syndicats, en vue de favoriser et de protéger ses intérêts économiques et sociaux, ainsi que le droit de faire grève. Il</w:t>
        </w:r>
      </w:ins>
      <w:r>
        <w:rPr>
          <w:rFonts w:ascii="Times New Roman" w:hAnsi="Times New Roman"/>
        </w:rPr>
        <w:t> </w:t>
      </w:r>
      <w:ins w:id="4024" w:author="Unknown" w:date="2002-04-09T08:24:00Z">
        <w:r>
          <w:rPr>
            <w:rFonts w:ascii="Times New Roman" w:hAnsi="Times New Roman"/>
          </w:rPr>
          <w:t>invite instamment l</w:t>
        </w:r>
      </w:ins>
      <w:r>
        <w:rPr>
          <w:rFonts w:ascii="Times New Roman" w:hAnsi="Times New Roman"/>
        </w:rPr>
        <w:t>’</w:t>
      </w:r>
      <w:ins w:id="4025" w:author="Unknown" w:date="2002-04-09T08:24:00Z">
        <w:r>
          <w:rPr>
            <w:rFonts w:ascii="Times New Roman" w:hAnsi="Times New Roman"/>
          </w:rPr>
          <w:t>État partie à renoncer à toutes poursuites pénales contre les syndicats pour faits de grève. Il exhorte également l</w:t>
        </w:r>
      </w:ins>
      <w:r>
        <w:rPr>
          <w:rFonts w:ascii="Times New Roman" w:hAnsi="Times New Roman"/>
        </w:rPr>
        <w:t>’</w:t>
      </w:r>
      <w:ins w:id="4026" w:author="Unknown" w:date="2002-04-09T08:24:00Z">
        <w:r>
          <w:rPr>
            <w:rFonts w:ascii="Times New Roman" w:hAnsi="Times New Roman"/>
          </w:rPr>
          <w:t>État partie à s</w:t>
        </w:r>
      </w:ins>
      <w:r>
        <w:rPr>
          <w:rFonts w:ascii="Times New Roman" w:hAnsi="Times New Roman"/>
        </w:rPr>
        <w:t>’</w:t>
      </w:r>
      <w:ins w:id="4027" w:author="Unknown" w:date="2002-04-09T08:24:00Z">
        <w:r>
          <w:rPr>
            <w:rFonts w:ascii="Times New Roman" w:hAnsi="Times New Roman"/>
          </w:rPr>
          <w:t>abstenir de recourir à la force, sauf quand cela est absolument nécessaire au maintien de l</w:t>
        </w:r>
      </w:ins>
      <w:r>
        <w:rPr>
          <w:rFonts w:ascii="Times New Roman" w:hAnsi="Times New Roman"/>
        </w:rPr>
        <w:t>’</w:t>
      </w:r>
      <w:ins w:id="4028" w:author="Unknown" w:date="2002-04-09T08:24:00Z">
        <w:r>
          <w:rPr>
            <w:rFonts w:ascii="Times New Roman" w:hAnsi="Times New Roman"/>
          </w:rPr>
          <w:t>ordre public. Le Comité recommande que le droit des enseignants et d</w:t>
        </w:r>
      </w:ins>
      <w:r>
        <w:rPr>
          <w:rFonts w:ascii="Times New Roman" w:hAnsi="Times New Roman"/>
        </w:rPr>
        <w:t>’</w:t>
      </w:r>
      <w:ins w:id="4029" w:author="Unknown" w:date="2002-04-09T08:24:00Z">
        <w:r>
          <w:rPr>
            <w:rFonts w:ascii="Times New Roman" w:hAnsi="Times New Roman"/>
          </w:rPr>
          <w:t>autres fonctionnaires de former des syndicats et de s</w:t>
        </w:r>
      </w:ins>
      <w:r>
        <w:rPr>
          <w:rFonts w:ascii="Times New Roman" w:hAnsi="Times New Roman"/>
        </w:rPr>
        <w:t>’</w:t>
      </w:r>
      <w:ins w:id="4030" w:author="Unknown" w:date="2002-04-09T08:24:00Z">
        <w:r>
          <w:rPr>
            <w:rFonts w:ascii="Times New Roman" w:hAnsi="Times New Roman"/>
          </w:rPr>
          <w:t>y affilier, de participer à des négociations collectives et de faire grève soit garanti par la loi et dans la pratique. Il est demandé de fournir des informations détaillées à ce sujet dans le troisième rapport périodique.</w:t>
        </w:r>
      </w:ins>
    </w:p>
    <w:p w:rsidR="00000000" w:rsidRDefault="00000000">
      <w:pPr>
        <w:numPr>
          <w:ilvl w:val="0"/>
          <w:numId w:val="121"/>
          <w:ins w:id="4031" w:author="Unknown" w:date="2002-04-09T08:24:00Z"/>
        </w:numPr>
        <w:spacing w:after="240"/>
        <w:rPr>
          <w:ins w:id="4032" w:author="Unknown" w:date="2002-04-09T08:24:00Z"/>
          <w:rFonts w:ascii="Times New Roman" w:hAnsi="Times New Roman"/>
        </w:rPr>
      </w:pPr>
      <w:ins w:id="4033" w:author="Unknown" w:date="2002-04-09T08:24:00Z">
        <w:r>
          <w:rPr>
            <w:rFonts w:ascii="Times New Roman" w:hAnsi="Times New Roman"/>
          </w:rPr>
          <w:t>Le Comité recommande que l</w:t>
        </w:r>
      </w:ins>
      <w:r>
        <w:rPr>
          <w:rFonts w:ascii="Times New Roman" w:hAnsi="Times New Roman"/>
        </w:rPr>
        <w:t>’</w:t>
      </w:r>
      <w:ins w:id="4034" w:author="Unknown" w:date="2002-04-09T08:24:00Z">
        <w:r>
          <w:rPr>
            <w:rFonts w:ascii="Times New Roman" w:hAnsi="Times New Roman"/>
          </w:rPr>
          <w:t>État partie prenne des mesures plus efficaces pour lutter contre le trafic sexuel des enfants et le travail des enfants, et développe ses programmes visant à la protection et à la réadaptation des victimes de telles pratiques.</w:t>
        </w:r>
      </w:ins>
    </w:p>
    <w:p w:rsidR="00000000" w:rsidRDefault="00000000">
      <w:pPr>
        <w:numPr>
          <w:ilvl w:val="0"/>
          <w:numId w:val="121"/>
          <w:ins w:id="4035" w:author="Unknown" w:date="2002-04-09T08:24:00Z"/>
        </w:numPr>
        <w:spacing w:after="240"/>
        <w:rPr>
          <w:ins w:id="4036" w:author="Unknown" w:date="2002-04-09T08:24:00Z"/>
          <w:rFonts w:ascii="Times New Roman" w:hAnsi="Times New Roman"/>
        </w:rPr>
      </w:pPr>
      <w:ins w:id="4037" w:author="Unknown" w:date="2002-04-09T08:24:00Z">
        <w:r>
          <w:rPr>
            <w:rFonts w:ascii="Times New Roman" w:hAnsi="Times New Roman"/>
          </w:rPr>
          <w:t>Le Comité recommande à l</w:t>
        </w:r>
      </w:ins>
      <w:r>
        <w:rPr>
          <w:rFonts w:ascii="Times New Roman" w:hAnsi="Times New Roman"/>
        </w:rPr>
        <w:t>’</w:t>
      </w:r>
      <w:ins w:id="4038" w:author="Unknown" w:date="2002-04-09T08:24:00Z">
        <w:r>
          <w:rPr>
            <w:rFonts w:ascii="Times New Roman" w:hAnsi="Times New Roman"/>
          </w:rPr>
          <w:t>État partie de créer, au sein du gouvernement, une instance chargée de recevoir les plaintes ou les demandes d</w:t>
        </w:r>
      </w:ins>
      <w:r>
        <w:rPr>
          <w:rFonts w:ascii="Times New Roman" w:hAnsi="Times New Roman"/>
        </w:rPr>
        <w:t>’</w:t>
      </w:r>
      <w:ins w:id="4039" w:author="Unknown" w:date="2002-04-09T08:24:00Z">
        <w:r>
          <w:rPr>
            <w:rFonts w:ascii="Times New Roman" w:hAnsi="Times New Roman"/>
          </w:rPr>
          <w:t>assistance en matière de logement. Il recommande qu</w:t>
        </w:r>
      </w:ins>
      <w:r>
        <w:rPr>
          <w:rFonts w:ascii="Times New Roman" w:hAnsi="Times New Roman"/>
        </w:rPr>
        <w:t>’</w:t>
      </w:r>
      <w:ins w:id="4040" w:author="Unknown" w:date="2002-04-09T08:24:00Z">
        <w:r>
          <w:rPr>
            <w:rFonts w:ascii="Times New Roman" w:hAnsi="Times New Roman"/>
          </w:rPr>
          <w:t>une protection soit accordée, sous forme d</w:t>
        </w:r>
      </w:ins>
      <w:r>
        <w:rPr>
          <w:rFonts w:ascii="Times New Roman" w:hAnsi="Times New Roman"/>
        </w:rPr>
        <w:t>’</w:t>
      </w:r>
      <w:ins w:id="4041" w:author="Unknown" w:date="2002-04-09T08:24:00Z">
        <w:r>
          <w:rPr>
            <w:rFonts w:ascii="Times New Roman" w:hAnsi="Times New Roman"/>
          </w:rPr>
          <w:t>indemnisation ou de logement provisoire, aux victimes d</w:t>
        </w:r>
      </w:ins>
      <w:r>
        <w:rPr>
          <w:rFonts w:ascii="Times New Roman" w:hAnsi="Times New Roman"/>
        </w:rPr>
        <w:t>’</w:t>
      </w:r>
      <w:ins w:id="4042" w:author="Unknown" w:date="2002-04-09T08:24:00Z">
        <w:r>
          <w:rPr>
            <w:rFonts w:ascii="Times New Roman" w:hAnsi="Times New Roman"/>
          </w:rPr>
          <w:t>expulsions résultant de projets de construction privés. L</w:t>
        </w:r>
      </w:ins>
      <w:r>
        <w:rPr>
          <w:rFonts w:ascii="Times New Roman" w:hAnsi="Times New Roman"/>
        </w:rPr>
        <w:t>’</w:t>
      </w:r>
      <w:ins w:id="4043" w:author="Unknown" w:date="2002-04-09T08:24:00Z">
        <w:r>
          <w:rPr>
            <w:rFonts w:ascii="Times New Roman" w:hAnsi="Times New Roman"/>
          </w:rPr>
          <w:t>État partie devrait veiller à ce que les membres de groupes vulnérables ou marginalisés puissent se loger dans des conditions satisfaisantes. De plus, il devrait prendre immédiatement des mesures pour aider tous les sans</w:t>
        </w:r>
      </w:ins>
      <w:r>
        <w:rPr>
          <w:rFonts w:ascii="Times New Roman" w:hAnsi="Times New Roman"/>
        </w:rPr>
        <w:noBreakHyphen/>
      </w:r>
      <w:ins w:id="4044" w:author="Unknown" w:date="2002-04-09T08:24:00Z">
        <w:r>
          <w:rPr>
            <w:rFonts w:ascii="Times New Roman" w:hAnsi="Times New Roman"/>
          </w:rPr>
          <w:t>logis ou les personnes qui vivent dans des conditions particulièrement médiocres, par exemple dans des «maisons de vinyle».</w:t>
        </w:r>
      </w:ins>
    </w:p>
    <w:p w:rsidR="00000000" w:rsidRDefault="00000000">
      <w:pPr>
        <w:numPr>
          <w:ilvl w:val="0"/>
          <w:numId w:val="121"/>
          <w:ins w:id="4045" w:author="Unknown" w:date="2002-04-09T08:24:00Z"/>
        </w:numPr>
        <w:spacing w:after="240"/>
        <w:rPr>
          <w:ins w:id="4046" w:author="Unknown" w:date="2002-04-09T08:24:00Z"/>
          <w:rFonts w:ascii="Times New Roman" w:hAnsi="Times New Roman"/>
        </w:rPr>
      </w:pPr>
      <w:ins w:id="4047" w:author="Unknown" w:date="2002-04-09T08:24:00Z">
        <w:r>
          <w:rPr>
            <w:rFonts w:ascii="Times New Roman" w:hAnsi="Times New Roman"/>
          </w:rPr>
          <w:t>Le Comité recommande à l</w:t>
        </w:r>
      </w:ins>
      <w:r>
        <w:rPr>
          <w:rFonts w:ascii="Times New Roman" w:hAnsi="Times New Roman"/>
        </w:rPr>
        <w:t>’</w:t>
      </w:r>
      <w:ins w:id="4048" w:author="Unknown" w:date="2002-04-09T08:24:00Z">
        <w:r>
          <w:rPr>
            <w:rFonts w:ascii="Times New Roman" w:hAnsi="Times New Roman"/>
          </w:rPr>
          <w:t>État partie d</w:t>
        </w:r>
      </w:ins>
      <w:r>
        <w:rPr>
          <w:rFonts w:ascii="Times New Roman" w:hAnsi="Times New Roman"/>
        </w:rPr>
        <w:t>’</w:t>
      </w:r>
      <w:ins w:id="4049" w:author="Unknown" w:date="2002-04-09T08:24:00Z">
        <w:r>
          <w:rPr>
            <w:rFonts w:ascii="Times New Roman" w:hAnsi="Times New Roman"/>
          </w:rPr>
          <w:t>adopter un plan destiné à renforcer le système d</w:t>
        </w:r>
      </w:ins>
      <w:r>
        <w:rPr>
          <w:rFonts w:ascii="Times New Roman" w:hAnsi="Times New Roman"/>
        </w:rPr>
        <w:t>’</w:t>
      </w:r>
      <w:ins w:id="4050" w:author="Unknown" w:date="2002-04-09T08:24:00Z">
        <w:r>
          <w:rPr>
            <w:rFonts w:ascii="Times New Roman" w:hAnsi="Times New Roman"/>
          </w:rPr>
          <w:t>enseignement public, en conformité avec l</w:t>
        </w:r>
      </w:ins>
      <w:r>
        <w:rPr>
          <w:rFonts w:ascii="Times New Roman" w:hAnsi="Times New Roman"/>
        </w:rPr>
        <w:t>’</w:t>
      </w:r>
      <w:ins w:id="4051" w:author="Unknown" w:date="2002-04-09T08:24:00Z">
        <w:r>
          <w:rPr>
            <w:rFonts w:ascii="Times New Roman" w:hAnsi="Times New Roman"/>
          </w:rPr>
          <w:t>article 13 du Pacte et avec l</w:t>
        </w:r>
      </w:ins>
      <w:r>
        <w:rPr>
          <w:rFonts w:ascii="Times New Roman" w:hAnsi="Times New Roman"/>
        </w:rPr>
        <w:t>’</w:t>
      </w:r>
      <w:ins w:id="4052" w:author="Unknown" w:date="2002-04-09T08:24:00Z">
        <w:r>
          <w:rPr>
            <w:rFonts w:ascii="Times New Roman" w:hAnsi="Times New Roman"/>
          </w:rPr>
          <w:t>observation générale n°</w:t>
        </w:r>
      </w:ins>
      <w:ins w:id="4053" w:author="Unknown" w:date="2002-04-09T08:31:00Z">
        <w:r>
          <w:rPr>
            <w:rFonts w:ascii="Times New Roman" w:hAnsi="Times New Roman"/>
          </w:rPr>
          <w:t> </w:t>
        </w:r>
      </w:ins>
      <w:ins w:id="4054" w:author="Unknown" w:date="2002-04-09T08:24:00Z">
        <w:r>
          <w:rPr>
            <w:rFonts w:ascii="Times New Roman" w:hAnsi="Times New Roman"/>
          </w:rPr>
          <w:t>13 (1999) du Comité, concernant le droit à l</w:t>
        </w:r>
      </w:ins>
      <w:r>
        <w:rPr>
          <w:rFonts w:ascii="Times New Roman" w:hAnsi="Times New Roman"/>
        </w:rPr>
        <w:t>’</w:t>
      </w:r>
      <w:ins w:id="4055" w:author="Unknown" w:date="2002-04-09T08:24:00Z">
        <w:r>
          <w:rPr>
            <w:rFonts w:ascii="Times New Roman" w:hAnsi="Times New Roman"/>
          </w:rPr>
          <w:t>éducation (art. 13 du Pacte), et compte tenu du niveau élevé de développement économique de l</w:t>
        </w:r>
      </w:ins>
      <w:r>
        <w:rPr>
          <w:rFonts w:ascii="Times New Roman" w:hAnsi="Times New Roman"/>
        </w:rPr>
        <w:t>’</w:t>
      </w:r>
      <w:ins w:id="4056" w:author="Unknown" w:date="2002-04-09T08:24:00Z">
        <w:r>
          <w:rPr>
            <w:rFonts w:ascii="Times New Roman" w:hAnsi="Times New Roman"/>
          </w:rPr>
          <w:t>État partie. Ce plan devrait comporter les</w:t>
        </w:r>
      </w:ins>
      <w:r>
        <w:rPr>
          <w:rFonts w:ascii="Times New Roman" w:hAnsi="Times New Roman"/>
        </w:rPr>
        <w:t> </w:t>
      </w:r>
      <w:ins w:id="4057" w:author="Unknown" w:date="2002-04-09T08:24:00Z">
        <w:r>
          <w:rPr>
            <w:rFonts w:ascii="Times New Roman" w:hAnsi="Times New Roman"/>
          </w:rPr>
          <w:t>éléments suivants: un calendrier réaliste de mesures spécifiques visant à instituer un enseignement secondaire gratuit et obligatoire; un réexamen des fonctions et de la qualité de l</w:t>
        </w:r>
      </w:ins>
      <w:r>
        <w:rPr>
          <w:rFonts w:ascii="Times New Roman" w:hAnsi="Times New Roman"/>
        </w:rPr>
        <w:t>’</w:t>
      </w:r>
      <w:ins w:id="4058" w:author="Unknown" w:date="2002-04-09T08:24:00Z">
        <w:r>
          <w:rPr>
            <w:rFonts w:ascii="Times New Roman" w:hAnsi="Times New Roman"/>
          </w:rPr>
          <w:t>enseignement public par rapport à l</w:t>
        </w:r>
      </w:ins>
      <w:r>
        <w:rPr>
          <w:rFonts w:ascii="Times New Roman" w:hAnsi="Times New Roman"/>
        </w:rPr>
        <w:t>’</w:t>
      </w:r>
      <w:ins w:id="4059" w:author="Unknown" w:date="2002-04-09T08:24:00Z">
        <w:r>
          <w:rPr>
            <w:rFonts w:ascii="Times New Roman" w:hAnsi="Times New Roman"/>
          </w:rPr>
          <w:t>enseignement privé, de façon à renforcer l</w:t>
        </w:r>
      </w:ins>
      <w:r>
        <w:rPr>
          <w:rFonts w:ascii="Times New Roman" w:hAnsi="Times New Roman"/>
        </w:rPr>
        <w:t>’</w:t>
      </w:r>
      <w:ins w:id="4060" w:author="Unknown" w:date="2002-04-09T08:24:00Z">
        <w:r>
          <w:rPr>
            <w:rFonts w:ascii="Times New Roman" w:hAnsi="Times New Roman"/>
          </w:rPr>
          <w:t>enseignement public et à alléger le fardeau financier que représente l</w:t>
        </w:r>
      </w:ins>
      <w:r>
        <w:rPr>
          <w:rFonts w:ascii="Times New Roman" w:hAnsi="Times New Roman"/>
        </w:rPr>
        <w:t>’</w:t>
      </w:r>
      <w:ins w:id="4061" w:author="Unknown" w:date="2002-04-09T08:24:00Z">
        <w:r>
          <w:rPr>
            <w:rFonts w:ascii="Times New Roman" w:hAnsi="Times New Roman"/>
          </w:rPr>
          <w:t>enseignement privé pour les familles à faible revenu; l</w:t>
        </w:r>
      </w:ins>
      <w:r>
        <w:rPr>
          <w:rFonts w:ascii="Times New Roman" w:hAnsi="Times New Roman"/>
        </w:rPr>
        <w:t>’</w:t>
      </w:r>
      <w:ins w:id="4062" w:author="Unknown" w:date="2002-04-09T08:24:00Z">
        <w:r>
          <w:rPr>
            <w:rFonts w:ascii="Times New Roman" w:hAnsi="Times New Roman"/>
          </w:rPr>
          <w:t>étude des possibilités d</w:t>
        </w:r>
      </w:ins>
      <w:r>
        <w:rPr>
          <w:rFonts w:ascii="Times New Roman" w:hAnsi="Times New Roman"/>
        </w:rPr>
        <w:t>’</w:t>
      </w:r>
      <w:ins w:id="4063" w:author="Unknown" w:date="2002-04-09T08:24:00Z">
        <w:r>
          <w:rPr>
            <w:rFonts w:ascii="Times New Roman" w:hAnsi="Times New Roman"/>
          </w:rPr>
          <w:t>accès à l</w:t>
        </w:r>
      </w:ins>
      <w:r>
        <w:rPr>
          <w:rFonts w:ascii="Times New Roman" w:hAnsi="Times New Roman"/>
        </w:rPr>
        <w:t>’</w:t>
      </w:r>
      <w:ins w:id="4064" w:author="Unknown" w:date="2002-04-09T08:24:00Z">
        <w:r>
          <w:rPr>
            <w:rFonts w:ascii="Times New Roman" w:hAnsi="Times New Roman"/>
          </w:rPr>
          <w:t>enseignement à tous les niveaux, y compris l</w:t>
        </w:r>
      </w:ins>
      <w:r>
        <w:rPr>
          <w:rFonts w:ascii="Times New Roman" w:hAnsi="Times New Roman"/>
        </w:rPr>
        <w:t>’</w:t>
      </w:r>
      <w:ins w:id="4065" w:author="Unknown" w:date="2002-04-09T08:24:00Z">
        <w:r>
          <w:rPr>
            <w:rFonts w:ascii="Times New Roman" w:hAnsi="Times New Roman"/>
          </w:rPr>
          <w:t>enseignement supérieur, et l</w:t>
        </w:r>
      </w:ins>
      <w:r>
        <w:rPr>
          <w:rFonts w:ascii="Times New Roman" w:hAnsi="Times New Roman"/>
        </w:rPr>
        <w:t>’</w:t>
      </w:r>
      <w:ins w:id="4066" w:author="Unknown" w:date="2002-04-09T08:24:00Z">
        <w:r>
          <w:rPr>
            <w:rFonts w:ascii="Times New Roman" w:hAnsi="Times New Roman"/>
          </w:rPr>
          <w:t>adoption de mesures spécifiques pour assurer à toutes les couches sociales l</w:t>
        </w:r>
      </w:ins>
      <w:r>
        <w:rPr>
          <w:rFonts w:ascii="Times New Roman" w:hAnsi="Times New Roman"/>
        </w:rPr>
        <w:t>’</w:t>
      </w:r>
      <w:ins w:id="4067" w:author="Unknown" w:date="2002-04-09T08:24:00Z">
        <w:r>
          <w:rPr>
            <w:rFonts w:ascii="Times New Roman" w:hAnsi="Times New Roman"/>
          </w:rPr>
          <w:t>égalité d</w:t>
        </w:r>
      </w:ins>
      <w:r>
        <w:rPr>
          <w:rFonts w:ascii="Times New Roman" w:hAnsi="Times New Roman"/>
        </w:rPr>
        <w:t>’</w:t>
      </w:r>
      <w:ins w:id="4068" w:author="Unknown" w:date="2002-04-09T08:24:00Z">
        <w:r>
          <w:rPr>
            <w:rFonts w:ascii="Times New Roman" w:hAnsi="Times New Roman"/>
          </w:rPr>
          <w:t>accès à l</w:t>
        </w:r>
      </w:ins>
      <w:r>
        <w:rPr>
          <w:rFonts w:ascii="Times New Roman" w:hAnsi="Times New Roman"/>
        </w:rPr>
        <w:t>’</w:t>
      </w:r>
      <w:ins w:id="4069" w:author="Unknown" w:date="2002-04-09T08:24:00Z">
        <w:r>
          <w:rPr>
            <w:rFonts w:ascii="Times New Roman" w:hAnsi="Times New Roman"/>
          </w:rPr>
          <w:t>enseignement; et une réévaluation des programmes d</w:t>
        </w:r>
      </w:ins>
      <w:r>
        <w:rPr>
          <w:rFonts w:ascii="Times New Roman" w:hAnsi="Times New Roman"/>
        </w:rPr>
        <w:t>’</w:t>
      </w:r>
      <w:ins w:id="4070" w:author="Unknown" w:date="2002-04-09T08:24:00Z">
        <w:r>
          <w:rPr>
            <w:rFonts w:ascii="Times New Roman" w:hAnsi="Times New Roman"/>
          </w:rPr>
          <w:t>enseignement à tous les niveaux, de façon à promouvoir le respect des droits de l</w:t>
        </w:r>
      </w:ins>
      <w:r>
        <w:rPr>
          <w:rFonts w:ascii="Times New Roman" w:hAnsi="Times New Roman"/>
        </w:rPr>
        <w:t>’</w:t>
      </w:r>
      <w:ins w:id="4071" w:author="Unknown" w:date="2002-04-09T08:24:00Z">
        <w:r>
          <w:rPr>
            <w:rFonts w:ascii="Times New Roman" w:hAnsi="Times New Roman"/>
          </w:rPr>
          <w:t>homme et des libertés fondamentales. L</w:t>
        </w:r>
      </w:ins>
      <w:r>
        <w:rPr>
          <w:rFonts w:ascii="Times New Roman" w:hAnsi="Times New Roman"/>
        </w:rPr>
        <w:t>’</w:t>
      </w:r>
      <w:ins w:id="4072" w:author="Unknown" w:date="2002-04-09T08:24:00Z">
        <w:r>
          <w:rPr>
            <w:rFonts w:ascii="Times New Roman" w:hAnsi="Times New Roman"/>
          </w:rPr>
          <w:t>État partie est prié de fournir des informations à ce sujet dans son troisième rapport périodique.</w:t>
        </w:r>
      </w:ins>
    </w:p>
    <w:p w:rsidR="00000000" w:rsidRDefault="00000000">
      <w:pPr>
        <w:numPr>
          <w:ilvl w:val="0"/>
          <w:numId w:val="121"/>
          <w:ins w:id="4073" w:author="Unknown" w:date="2002-04-09T08:24:00Z"/>
        </w:numPr>
        <w:spacing w:after="240"/>
        <w:rPr>
          <w:ins w:id="4074" w:author="Unknown" w:date="2002-04-09T08:24:00Z"/>
          <w:rFonts w:ascii="Times New Roman" w:hAnsi="Times New Roman"/>
        </w:rPr>
      </w:pPr>
      <w:ins w:id="4075" w:author="Unknown" w:date="2002-04-09T08:24:00Z">
        <w:r>
          <w:rPr>
            <w:rFonts w:ascii="Times New Roman" w:hAnsi="Times New Roman"/>
          </w:rPr>
          <w:t>Dans la mesure où des pratiques traditionnelles constituent un obstacle à l</w:t>
        </w:r>
      </w:ins>
      <w:r>
        <w:rPr>
          <w:rFonts w:ascii="Times New Roman" w:hAnsi="Times New Roman"/>
        </w:rPr>
        <w:t>’</w:t>
      </w:r>
      <w:ins w:id="4076" w:author="Unknown" w:date="2002-04-09T08:24:00Z">
        <w:r>
          <w:rPr>
            <w:rFonts w:ascii="Times New Roman" w:hAnsi="Times New Roman"/>
          </w:rPr>
          <w:t>exercice de certains droits ou contribuent à perpétuer une quelconque discrimination, notamment la préférence pour les garçons et l</w:t>
        </w:r>
      </w:ins>
      <w:r>
        <w:rPr>
          <w:rFonts w:ascii="Times New Roman" w:hAnsi="Times New Roman"/>
        </w:rPr>
        <w:t>’</w:t>
      </w:r>
      <w:ins w:id="4077" w:author="Unknown" w:date="2002-04-09T08:24:00Z">
        <w:r>
          <w:rPr>
            <w:rFonts w:ascii="Times New Roman" w:hAnsi="Times New Roman"/>
          </w:rPr>
          <w:t>avortement des fœtus de sexe féminin, l</w:t>
        </w:r>
      </w:ins>
      <w:r>
        <w:rPr>
          <w:rFonts w:ascii="Times New Roman" w:hAnsi="Times New Roman"/>
        </w:rPr>
        <w:t>’</w:t>
      </w:r>
      <w:ins w:id="4078" w:author="Unknown" w:date="2002-04-09T08:24:00Z">
        <w:r>
          <w:rPr>
            <w:rFonts w:ascii="Times New Roman" w:hAnsi="Times New Roman"/>
          </w:rPr>
          <w:t>État partie devrait entreprendre de vastes campagnes d</w:t>
        </w:r>
      </w:ins>
      <w:r>
        <w:rPr>
          <w:rFonts w:ascii="Times New Roman" w:hAnsi="Times New Roman"/>
        </w:rPr>
        <w:t>’</w:t>
      </w:r>
      <w:ins w:id="4079" w:author="Unknown" w:date="2002-04-09T08:24:00Z">
        <w:r>
          <w:rPr>
            <w:rFonts w:ascii="Times New Roman" w:hAnsi="Times New Roman"/>
          </w:rPr>
          <w:t>information pour sensibiliser le grand public aux droits de l</w:t>
        </w:r>
      </w:ins>
      <w:r>
        <w:rPr>
          <w:rFonts w:ascii="Times New Roman" w:hAnsi="Times New Roman"/>
        </w:rPr>
        <w:t>’</w:t>
      </w:r>
      <w:ins w:id="4080" w:author="Unknown" w:date="2002-04-09T08:24:00Z">
        <w:r>
          <w:rPr>
            <w:rFonts w:ascii="Times New Roman" w:hAnsi="Times New Roman"/>
          </w:rPr>
          <w:t>homme.</w:t>
        </w:r>
      </w:ins>
    </w:p>
    <w:p w:rsidR="00000000" w:rsidRDefault="00000000">
      <w:pPr>
        <w:numPr>
          <w:ilvl w:val="0"/>
          <w:numId w:val="121"/>
          <w:ins w:id="4081" w:author="Unknown" w:date="2002-04-09T08:24:00Z"/>
        </w:numPr>
        <w:spacing w:after="240"/>
        <w:rPr>
          <w:ins w:id="4082" w:author="Unknown" w:date="2002-04-09T08:24:00Z"/>
          <w:rFonts w:ascii="Times New Roman" w:hAnsi="Times New Roman"/>
        </w:rPr>
      </w:pPr>
      <w:ins w:id="4083" w:author="Unknown" w:date="2002-04-09T08:24:00Z">
        <w:r>
          <w:rPr>
            <w:rFonts w:ascii="Times New Roman" w:hAnsi="Times New Roman"/>
          </w:rPr>
          <w:t>Le Comité recommande à l</w:t>
        </w:r>
      </w:ins>
      <w:r>
        <w:rPr>
          <w:rFonts w:ascii="Times New Roman" w:hAnsi="Times New Roman"/>
        </w:rPr>
        <w:t>’</w:t>
      </w:r>
      <w:ins w:id="4084" w:author="Unknown" w:date="2002-04-09T08:24:00Z">
        <w:r>
          <w:rPr>
            <w:rFonts w:ascii="Times New Roman" w:hAnsi="Times New Roman"/>
          </w:rPr>
          <w:t>État partie de préparer, conformément à la Déclaration et au</w:t>
        </w:r>
      </w:ins>
      <w:r>
        <w:rPr>
          <w:rFonts w:ascii="Times New Roman" w:hAnsi="Times New Roman"/>
        </w:rPr>
        <w:t> </w:t>
      </w:r>
      <w:ins w:id="4085" w:author="Unknown" w:date="2002-04-09T08:24:00Z">
        <w:r>
          <w:rPr>
            <w:rFonts w:ascii="Times New Roman" w:hAnsi="Times New Roman"/>
          </w:rPr>
          <w:t>Programme d</w:t>
        </w:r>
      </w:ins>
      <w:r>
        <w:rPr>
          <w:rFonts w:ascii="Times New Roman" w:hAnsi="Times New Roman"/>
        </w:rPr>
        <w:t>’</w:t>
      </w:r>
      <w:ins w:id="4086" w:author="Unknown" w:date="2002-04-09T08:24:00Z">
        <w:r>
          <w:rPr>
            <w:rFonts w:ascii="Times New Roman" w:hAnsi="Times New Roman"/>
          </w:rPr>
          <w:t>action de Vienne</w:t>
        </w:r>
        <w:r>
          <w:rPr>
            <w:rStyle w:val="FootnoteReference"/>
            <w:rFonts w:ascii="Times New Roman" w:hAnsi="Times New Roman"/>
            <w:b/>
            <w:bCs/>
            <w:rPrChange w:id="4087" w:author="Unknown" w:date="2002-04-09T08:33:00Z">
              <w:rPr>
                <w:rStyle w:val="FootnoteReference"/>
                <w:rFonts w:ascii="Times New Roman" w:hAnsi="Times New Roman"/>
                <w:b/>
                <w:bCs/>
              </w:rPr>
            </w:rPrChange>
          </w:rPr>
          <w:footnoteReference w:id="12"/>
        </w:r>
        <w:r>
          <w:rPr>
            <w:rFonts w:ascii="Times New Roman" w:hAnsi="Times New Roman"/>
          </w:rPr>
          <w:t>, et en coopération avec le Haut</w:t>
        </w:r>
      </w:ins>
      <w:r>
        <w:rPr>
          <w:rFonts w:ascii="Times New Roman" w:hAnsi="Times New Roman"/>
        </w:rPr>
        <w:noBreakHyphen/>
      </w:r>
      <w:ins w:id="4092" w:author="Unknown" w:date="2002-04-09T08:24:00Z">
        <w:r>
          <w:rPr>
            <w:rFonts w:ascii="Times New Roman" w:hAnsi="Times New Roman"/>
          </w:rPr>
          <w:t xml:space="preserve">Commissariat des </w:t>
        </w:r>
      </w:ins>
      <w:r>
        <w:rPr>
          <w:rFonts w:ascii="Times New Roman" w:hAnsi="Times New Roman"/>
        </w:rPr>
        <w:t>Nations Unies</w:t>
      </w:r>
      <w:ins w:id="4093" w:author="Unknown" w:date="2002-04-09T08:24:00Z">
        <w:r>
          <w:rPr>
            <w:rFonts w:ascii="Times New Roman" w:hAnsi="Times New Roman"/>
          </w:rPr>
          <w:t xml:space="preserve"> aux droits de l</w:t>
        </w:r>
      </w:ins>
      <w:r>
        <w:rPr>
          <w:rFonts w:ascii="Times New Roman" w:hAnsi="Times New Roman"/>
        </w:rPr>
        <w:t>’</w:t>
      </w:r>
      <w:ins w:id="4094" w:author="Unknown" w:date="2002-04-09T08:24:00Z">
        <w:r>
          <w:rPr>
            <w:rFonts w:ascii="Times New Roman" w:hAnsi="Times New Roman"/>
          </w:rPr>
          <w:t>homme, un plan d</w:t>
        </w:r>
      </w:ins>
      <w:r>
        <w:rPr>
          <w:rFonts w:ascii="Times New Roman" w:hAnsi="Times New Roman"/>
        </w:rPr>
        <w:t>’</w:t>
      </w:r>
      <w:ins w:id="4095" w:author="Unknown" w:date="2002-04-09T08:24:00Z">
        <w:r>
          <w:rPr>
            <w:rFonts w:ascii="Times New Roman" w:hAnsi="Times New Roman"/>
          </w:rPr>
          <w:t>action national dans le domaine des droits de l</w:t>
        </w:r>
      </w:ins>
      <w:r>
        <w:rPr>
          <w:rFonts w:ascii="Times New Roman" w:hAnsi="Times New Roman"/>
        </w:rPr>
        <w:t>’</w:t>
      </w:r>
      <w:ins w:id="4096" w:author="Unknown" w:date="2002-04-09T08:24:00Z">
        <w:r>
          <w:rPr>
            <w:rFonts w:ascii="Times New Roman" w:hAnsi="Times New Roman"/>
          </w:rPr>
          <w:t>homme, qui tienne compte des observations formulées par le Comité ainsi que par d</w:t>
        </w:r>
      </w:ins>
      <w:r>
        <w:rPr>
          <w:rFonts w:ascii="Times New Roman" w:hAnsi="Times New Roman"/>
        </w:rPr>
        <w:t>’</w:t>
      </w:r>
      <w:ins w:id="4097" w:author="Unknown" w:date="2002-04-09T08:24:00Z">
        <w:r>
          <w:rPr>
            <w:rFonts w:ascii="Times New Roman" w:hAnsi="Times New Roman"/>
          </w:rPr>
          <w:t>autres organes créés en vertu d</w:t>
        </w:r>
      </w:ins>
      <w:r>
        <w:rPr>
          <w:rFonts w:ascii="Times New Roman" w:hAnsi="Times New Roman"/>
        </w:rPr>
        <w:t>’</w:t>
      </w:r>
      <w:ins w:id="4098" w:author="Unknown" w:date="2002-04-09T08:24:00Z">
        <w:r>
          <w:rPr>
            <w:rFonts w:ascii="Times New Roman" w:hAnsi="Times New Roman"/>
          </w:rPr>
          <w:t>instruments internationaux. Le Comité demande que des informations à</w:t>
        </w:r>
      </w:ins>
      <w:r>
        <w:rPr>
          <w:rFonts w:ascii="Times New Roman" w:hAnsi="Times New Roman"/>
        </w:rPr>
        <w:t> </w:t>
      </w:r>
      <w:ins w:id="4099" w:author="Unknown" w:date="2002-04-09T08:24:00Z">
        <w:r>
          <w:rPr>
            <w:rFonts w:ascii="Times New Roman" w:hAnsi="Times New Roman"/>
          </w:rPr>
          <w:t>ce sujet figurent dans le troisième rapport périodique de l</w:t>
        </w:r>
      </w:ins>
      <w:r>
        <w:rPr>
          <w:rFonts w:ascii="Times New Roman" w:hAnsi="Times New Roman"/>
        </w:rPr>
        <w:t>’</w:t>
      </w:r>
      <w:ins w:id="4100" w:author="Unknown" w:date="2002-04-09T08:24:00Z">
        <w:r>
          <w:rPr>
            <w:rFonts w:ascii="Times New Roman" w:hAnsi="Times New Roman"/>
          </w:rPr>
          <w:t>État partie.</w:t>
        </w:r>
      </w:ins>
    </w:p>
    <w:p w:rsidR="00000000" w:rsidRDefault="00000000">
      <w:pPr>
        <w:numPr>
          <w:ilvl w:val="0"/>
          <w:numId w:val="121"/>
        </w:numPr>
        <w:spacing w:after="240"/>
        <w:rPr>
          <w:ins w:id="4101" w:author="Unknown" w:date="2002-04-09T08:32:00Z"/>
          <w:rFonts w:ascii="Times New Roman" w:hAnsi="Times New Roman"/>
          <w:rPrChange w:id="4102" w:author="Unknown" w:date="2002-04-08T13:55:00Z">
            <w:rPr>
              <w:ins w:id="4103" w:author="Unknown" w:date="2002-04-09T08:32:00Z"/>
              <w:rFonts w:ascii="Times New Roman" w:hAnsi="Times New Roman"/>
            </w:rPr>
          </w:rPrChange>
        </w:rPr>
      </w:pPr>
      <w:ins w:id="4104" w:author="Unknown" w:date="2002-04-09T08:24:00Z">
        <w:r>
          <w:rPr>
            <w:rFonts w:ascii="Times New Roman" w:hAnsi="Times New Roman"/>
          </w:rPr>
          <w:t>Le Comité demande instamment à l</w:t>
        </w:r>
      </w:ins>
      <w:r>
        <w:rPr>
          <w:rFonts w:ascii="Times New Roman" w:hAnsi="Times New Roman"/>
        </w:rPr>
        <w:t>’</w:t>
      </w:r>
      <w:ins w:id="4105" w:author="Unknown" w:date="2002-04-09T08:24:00Z">
        <w:r>
          <w:rPr>
            <w:rFonts w:ascii="Times New Roman" w:hAnsi="Times New Roman"/>
          </w:rPr>
          <w:t>État partie de faire figurer dans son troisième rapport périodique, qui devra être présenté pour le 30 juin 2006, des informations détaillées concernant la situation dans le secteur rural ainsi que l</w:t>
        </w:r>
      </w:ins>
      <w:r>
        <w:rPr>
          <w:rFonts w:ascii="Times New Roman" w:hAnsi="Times New Roman"/>
        </w:rPr>
        <w:t>’</w:t>
      </w:r>
      <w:ins w:id="4106" w:author="Unknown" w:date="2002-04-09T08:24:00Z">
        <w:r>
          <w:rPr>
            <w:rFonts w:ascii="Times New Roman" w:hAnsi="Times New Roman"/>
          </w:rPr>
          <w:t>état de l</w:t>
        </w:r>
      </w:ins>
      <w:r>
        <w:rPr>
          <w:rFonts w:ascii="Times New Roman" w:hAnsi="Times New Roman"/>
        </w:rPr>
        <w:t>’</w:t>
      </w:r>
      <w:ins w:id="4107" w:author="Unknown" w:date="2002-04-09T08:24:00Z">
        <w:r>
          <w:rPr>
            <w:rFonts w:ascii="Times New Roman" w:hAnsi="Times New Roman"/>
          </w:rPr>
          <w:t>agriculture et de la production alimentaire.</w:t>
        </w:r>
      </w:ins>
    </w:p>
    <w:p w:rsidR="00000000" w:rsidRDefault="00000000">
      <w:pPr>
        <w:numPr>
          <w:ins w:id="4108" w:author="Unknown" w:date="2002-04-09T08:36:00Z"/>
        </w:numPr>
        <w:spacing w:before="240" w:after="240"/>
        <w:jc w:val="center"/>
        <w:rPr>
          <w:ins w:id="4109" w:author="Unknown" w:date="2002-04-09T08:36:00Z"/>
          <w:rFonts w:ascii="Times New Roman" w:hAnsi="Times New Roman"/>
          <w:b/>
          <w:i/>
        </w:rPr>
      </w:pPr>
      <w:bookmarkStart w:id="4110" w:name="S25_Bolivie"/>
      <w:ins w:id="4111" w:author="Unknown" w:date="2002-04-09T08:36:00Z">
        <w:r>
          <w:rPr>
            <w:rFonts w:ascii="Times New Roman" w:hAnsi="Times New Roman"/>
            <w:b/>
          </w:rPr>
          <w:t>BOLIVIE</w:t>
        </w:r>
      </w:ins>
    </w:p>
    <w:bookmarkEnd w:id="4110"/>
    <w:p w:rsidR="00000000" w:rsidRDefault="00000000">
      <w:pPr>
        <w:numPr>
          <w:ilvl w:val="0"/>
          <w:numId w:val="121"/>
          <w:ins w:id="4112" w:author="Unknown" w:date="2002-04-09T08:36:00Z"/>
        </w:numPr>
        <w:spacing w:after="240"/>
        <w:rPr>
          <w:ins w:id="4113" w:author="Unknown" w:date="2002-04-09T08:36:00Z"/>
          <w:rFonts w:ascii="Times New Roman" w:hAnsi="Times New Roman"/>
        </w:rPr>
      </w:pPr>
      <w:ins w:id="4114" w:author="Unknown" w:date="2002-04-09T08:36:00Z">
        <w:r>
          <w:rPr>
            <w:rFonts w:ascii="Times New Roman" w:hAnsi="Times New Roman"/>
          </w:rPr>
          <w:t>Le Comité a examiné le rapport initial de la Bolivie sur la mise en œuvre du Pacte (E/1990/5/Add.44) à ses 15</w:t>
        </w:r>
        <w:r>
          <w:rPr>
            <w:rFonts w:ascii="Times New Roman" w:hAnsi="Times New Roman"/>
            <w:vertAlign w:val="superscript"/>
          </w:rPr>
          <w:t>e</w:t>
        </w:r>
        <w:r>
          <w:rPr>
            <w:rFonts w:ascii="Times New Roman" w:hAnsi="Times New Roman"/>
          </w:rPr>
          <w:t xml:space="preserve"> à 17</w:t>
        </w:r>
        <w:r>
          <w:rPr>
            <w:rFonts w:ascii="Times New Roman" w:hAnsi="Times New Roman"/>
            <w:vertAlign w:val="superscript"/>
          </w:rPr>
          <w:t>e</w:t>
        </w:r>
        <w:r>
          <w:rPr>
            <w:rFonts w:ascii="Times New Roman" w:hAnsi="Times New Roman"/>
          </w:rPr>
          <w:t xml:space="preserve"> séances, tenues les 2 et 3 mai 2001, et a adopté, à ses 27</w:t>
        </w:r>
        <w:r>
          <w:rPr>
            <w:rFonts w:ascii="Times New Roman" w:hAnsi="Times New Roman"/>
            <w:vertAlign w:val="superscript"/>
          </w:rPr>
          <w:t>e</w:t>
        </w:r>
        <w:r>
          <w:rPr>
            <w:rFonts w:ascii="Times New Roman" w:hAnsi="Times New Roman"/>
          </w:rPr>
          <w:t xml:space="preserve"> et 28</w:t>
        </w:r>
        <w:r>
          <w:rPr>
            <w:rFonts w:ascii="Times New Roman" w:hAnsi="Times New Roman"/>
            <w:vertAlign w:val="superscript"/>
          </w:rPr>
          <w:t xml:space="preserve">e </w:t>
        </w:r>
        <w:r>
          <w:rPr>
            <w:rFonts w:ascii="Times New Roman" w:hAnsi="Times New Roman"/>
          </w:rPr>
          <w:t>séances, tenues le 10 mai 2001, les observations finales suivantes.</w:t>
        </w:r>
      </w:ins>
    </w:p>
    <w:p w:rsidR="00000000" w:rsidRDefault="00000000">
      <w:pPr>
        <w:numPr>
          <w:ins w:id="4115" w:author="Unknown" w:date="2002-04-09T08:36:00Z"/>
        </w:numPr>
        <w:spacing w:after="240"/>
        <w:jc w:val="center"/>
        <w:rPr>
          <w:ins w:id="4116" w:author="Unknown" w:date="2002-04-09T08:36:00Z"/>
          <w:rFonts w:ascii="Times New Roman" w:hAnsi="Times New Roman"/>
          <w:b/>
        </w:rPr>
      </w:pPr>
      <w:ins w:id="4117" w:author="Unknown" w:date="2002-04-09T08:36:00Z">
        <w:r>
          <w:rPr>
            <w:rFonts w:ascii="Times New Roman" w:hAnsi="Times New Roman"/>
            <w:b/>
          </w:rPr>
          <w:t>A. – Introduction</w:t>
        </w:r>
      </w:ins>
    </w:p>
    <w:p w:rsidR="00000000" w:rsidRDefault="00000000">
      <w:pPr>
        <w:numPr>
          <w:ilvl w:val="0"/>
          <w:numId w:val="121"/>
          <w:ins w:id="4118" w:author="Unknown" w:date="2002-04-09T08:36:00Z"/>
        </w:numPr>
        <w:spacing w:after="240"/>
        <w:rPr>
          <w:ins w:id="4119" w:author="Unknown" w:date="2002-04-09T08:36:00Z"/>
          <w:rFonts w:ascii="Times New Roman" w:hAnsi="Times New Roman"/>
        </w:rPr>
      </w:pPr>
      <w:ins w:id="4120" w:author="Unknown" w:date="2002-04-09T08:36:00Z">
        <w:r>
          <w:rPr>
            <w:rFonts w:ascii="Times New Roman" w:hAnsi="Times New Roman"/>
          </w:rPr>
          <w:t>Le Comité accueille avec intérêt le rapport initial de la Bolivie, les réponses écrites données à la liste des points à traiter la concernant (E/C.12/Q/BOL/1) et les informations complémentaires fournies au cours du dialogue. Le Comité regrette néanmoins le retard de dix</w:t>
        </w:r>
      </w:ins>
      <w:r>
        <w:rPr>
          <w:rFonts w:ascii="Times New Roman" w:hAnsi="Times New Roman"/>
        </w:rPr>
        <w:noBreakHyphen/>
      </w:r>
      <w:ins w:id="4121" w:author="Unknown" w:date="2002-04-09T08:36:00Z">
        <w:r>
          <w:rPr>
            <w:rFonts w:ascii="Times New Roman" w:hAnsi="Times New Roman"/>
          </w:rPr>
          <w:t>sept ans enregistré dans la présentation de ce rapport initial. Il regrette également le retard pris dans la communication des réponses écrites à ses questions.</w:t>
        </w:r>
      </w:ins>
    </w:p>
    <w:p w:rsidR="00000000" w:rsidRDefault="00000000">
      <w:pPr>
        <w:numPr>
          <w:ilvl w:val="0"/>
          <w:numId w:val="121"/>
          <w:ins w:id="4122" w:author="Unknown" w:date="2002-04-09T08:36:00Z"/>
        </w:numPr>
        <w:spacing w:after="240"/>
        <w:rPr>
          <w:ins w:id="4123" w:author="Unknown" w:date="2002-04-09T08:36:00Z"/>
          <w:rFonts w:ascii="Times New Roman" w:hAnsi="Times New Roman"/>
        </w:rPr>
      </w:pPr>
      <w:ins w:id="4124" w:author="Unknown" w:date="2002-04-09T08:36:00Z">
        <w:r>
          <w:rPr>
            <w:rFonts w:ascii="Times New Roman" w:hAnsi="Times New Roman"/>
          </w:rPr>
          <w:t>Le Comité a examiné les documents écrits communiqués par la Bolivie, qui contiennent principalement des renseignements juridiques. Même si ces renseignements sont importants, le Comité regrette l</w:t>
        </w:r>
      </w:ins>
      <w:r>
        <w:rPr>
          <w:rFonts w:ascii="Times New Roman" w:hAnsi="Times New Roman"/>
        </w:rPr>
        <w:t>’</w:t>
      </w:r>
      <w:ins w:id="4125" w:author="Unknown" w:date="2002-04-09T08:36:00Z">
        <w:r>
          <w:rPr>
            <w:rFonts w:ascii="Times New Roman" w:hAnsi="Times New Roman"/>
          </w:rPr>
          <w:t>absence des informations précises sur l</w:t>
        </w:r>
      </w:ins>
      <w:r>
        <w:rPr>
          <w:rFonts w:ascii="Times New Roman" w:hAnsi="Times New Roman"/>
        </w:rPr>
        <w:t>’</w:t>
      </w:r>
      <w:ins w:id="4126" w:author="Unknown" w:date="2002-04-09T08:36:00Z">
        <w:r>
          <w:rPr>
            <w:rFonts w:ascii="Times New Roman" w:hAnsi="Times New Roman"/>
          </w:rPr>
          <w:t>application concrète du cadre juridique, dont il a besoin pour évaluer la mise en œuvre des droits économiques, sociaux et culturels en Bolivie.</w:t>
        </w:r>
      </w:ins>
    </w:p>
    <w:p w:rsidR="00000000" w:rsidRDefault="00000000">
      <w:pPr>
        <w:numPr>
          <w:ilvl w:val="0"/>
          <w:numId w:val="121"/>
          <w:ins w:id="4127" w:author="Unknown" w:date="2002-04-09T08:36:00Z"/>
        </w:numPr>
        <w:spacing w:after="240"/>
        <w:rPr>
          <w:ins w:id="4128" w:author="Unknown" w:date="2002-04-09T08:36:00Z"/>
          <w:rFonts w:ascii="Times New Roman" w:hAnsi="Times New Roman"/>
        </w:rPr>
      </w:pPr>
      <w:ins w:id="4129" w:author="Unknown" w:date="2002-04-09T08:36:00Z">
        <w:r>
          <w:rPr>
            <w:rFonts w:ascii="Times New Roman" w:hAnsi="Times New Roman"/>
          </w:rPr>
          <w:t>Le Comité regrette que nombre de questions formulées par les membres du Comité soient restées sans réponses ou qu</w:t>
        </w:r>
      </w:ins>
      <w:r>
        <w:rPr>
          <w:rFonts w:ascii="Times New Roman" w:hAnsi="Times New Roman"/>
        </w:rPr>
        <w:t>’</w:t>
      </w:r>
      <w:ins w:id="4130" w:author="Unknown" w:date="2002-04-09T08:36:00Z">
        <w:r>
          <w:rPr>
            <w:rFonts w:ascii="Times New Roman" w:hAnsi="Times New Roman"/>
          </w:rPr>
          <w:t>il n</w:t>
        </w:r>
      </w:ins>
      <w:r>
        <w:rPr>
          <w:rFonts w:ascii="Times New Roman" w:hAnsi="Times New Roman"/>
        </w:rPr>
        <w:t>’</w:t>
      </w:r>
      <w:ins w:id="4131" w:author="Unknown" w:date="2002-04-09T08:36:00Z">
        <w:r>
          <w:rPr>
            <w:rFonts w:ascii="Times New Roman" w:hAnsi="Times New Roman"/>
          </w:rPr>
          <w:t xml:space="preserve">y ait été répondu que par des déclarations de caractère général. </w:t>
        </w:r>
      </w:ins>
    </w:p>
    <w:p w:rsidR="00000000" w:rsidRDefault="00000000">
      <w:pPr>
        <w:numPr>
          <w:ins w:id="4132" w:author="Unknown" w:date="2002-04-09T08:36:00Z"/>
        </w:numPr>
        <w:spacing w:after="240"/>
        <w:jc w:val="center"/>
        <w:rPr>
          <w:ins w:id="4133" w:author="Unknown" w:date="2002-04-09T08:36:00Z"/>
          <w:rFonts w:ascii="Times New Roman" w:hAnsi="Times New Roman"/>
          <w:bCs/>
        </w:rPr>
      </w:pPr>
      <w:ins w:id="4134" w:author="Unknown" w:date="2002-04-09T08:36:00Z">
        <w:r>
          <w:rPr>
            <w:rFonts w:ascii="Times New Roman" w:hAnsi="Times New Roman"/>
            <w:b/>
            <w:bCs/>
          </w:rPr>
          <w:t>B. – Aspects positifs</w:t>
        </w:r>
      </w:ins>
    </w:p>
    <w:p w:rsidR="00000000" w:rsidRDefault="00000000">
      <w:pPr>
        <w:numPr>
          <w:ilvl w:val="0"/>
          <w:numId w:val="121"/>
          <w:ins w:id="4135" w:author="Unknown" w:date="2002-04-09T08:36:00Z"/>
        </w:numPr>
        <w:spacing w:after="240"/>
        <w:rPr>
          <w:ins w:id="4136" w:author="Unknown" w:date="2002-04-09T08:36:00Z"/>
          <w:rFonts w:ascii="Times New Roman" w:hAnsi="Times New Roman"/>
        </w:rPr>
      </w:pPr>
      <w:ins w:id="4137" w:author="Unknown" w:date="2002-04-09T08:36:00Z">
        <w:r>
          <w:rPr>
            <w:rFonts w:ascii="Times New Roman" w:hAnsi="Times New Roman"/>
          </w:rPr>
          <w:t>Le Comité accueille avec intérêt la création du Ministère de la justice et des droits de l</w:t>
        </w:r>
      </w:ins>
      <w:r>
        <w:rPr>
          <w:rFonts w:ascii="Times New Roman" w:hAnsi="Times New Roman"/>
        </w:rPr>
        <w:t>’</w:t>
      </w:r>
      <w:ins w:id="4138" w:author="Unknown" w:date="2002-04-09T08:36:00Z">
        <w:r>
          <w:rPr>
            <w:rFonts w:ascii="Times New Roman" w:hAnsi="Times New Roman"/>
          </w:rPr>
          <w:t>homme, en 1994, et la mise en place de bureaux des droits de l</w:t>
        </w:r>
      </w:ins>
      <w:r>
        <w:rPr>
          <w:rFonts w:ascii="Times New Roman" w:hAnsi="Times New Roman"/>
        </w:rPr>
        <w:t>’</w:t>
      </w:r>
      <w:ins w:id="4139" w:author="Unknown" w:date="2002-04-09T08:36:00Z">
        <w:r>
          <w:rPr>
            <w:rFonts w:ascii="Times New Roman" w:hAnsi="Times New Roman"/>
          </w:rPr>
          <w:t>homme par ce ministère dans les régions sensibles du pays. De même, il prend note avec satisfaction de l</w:t>
        </w:r>
      </w:ins>
      <w:r>
        <w:rPr>
          <w:rFonts w:ascii="Times New Roman" w:hAnsi="Times New Roman"/>
        </w:rPr>
        <w:t>’</w:t>
      </w:r>
      <w:ins w:id="4140" w:author="Unknown" w:date="2002-04-09T08:36:00Z">
        <w:r>
          <w:rPr>
            <w:rFonts w:ascii="Times New Roman" w:hAnsi="Times New Roman"/>
          </w:rPr>
          <w:t>institution, en 1997, du médiateur aux droits de l</w:t>
        </w:r>
      </w:ins>
      <w:r>
        <w:rPr>
          <w:rFonts w:ascii="Times New Roman" w:hAnsi="Times New Roman"/>
        </w:rPr>
        <w:t>’</w:t>
      </w:r>
      <w:ins w:id="4141" w:author="Unknown" w:date="2002-04-09T08:36:00Z">
        <w:r>
          <w:rPr>
            <w:rFonts w:ascii="Times New Roman" w:hAnsi="Times New Roman"/>
          </w:rPr>
          <w:t xml:space="preserve">homme </w:t>
        </w:r>
        <w:r>
          <w:rPr>
            <w:rFonts w:ascii="Times New Roman" w:hAnsi="Times New Roman"/>
            <w:lang w:val="es-ES_tradnl"/>
          </w:rPr>
          <w:t>(</w:t>
        </w:r>
        <w:r>
          <w:rPr>
            <w:rFonts w:ascii="Times New Roman" w:hAnsi="Times New Roman"/>
            <w:i/>
            <w:iCs/>
            <w:lang w:val="es-ES_tradnl"/>
          </w:rPr>
          <w:t>Defensor del</w:t>
        </w:r>
        <w:r>
          <w:rPr>
            <w:rFonts w:ascii="Times New Roman" w:hAnsi="Times New Roman"/>
            <w:i/>
            <w:iCs/>
          </w:rPr>
          <w:t xml:space="preserve"> Pueblo</w:t>
        </w:r>
        <w:r>
          <w:rPr>
            <w:rFonts w:ascii="Times New Roman" w:hAnsi="Times New Roman"/>
          </w:rPr>
          <w:t>).</w:t>
        </w:r>
      </w:ins>
    </w:p>
    <w:p w:rsidR="00000000" w:rsidRDefault="00000000">
      <w:pPr>
        <w:numPr>
          <w:ilvl w:val="0"/>
          <w:numId w:val="121"/>
          <w:ins w:id="4142" w:author="Unknown" w:date="2002-04-09T08:36:00Z"/>
        </w:numPr>
        <w:spacing w:after="240"/>
        <w:rPr>
          <w:ins w:id="4143" w:author="Unknown" w:date="2002-04-09T08:36:00Z"/>
          <w:rFonts w:ascii="Times New Roman" w:hAnsi="Times New Roman"/>
        </w:rPr>
      </w:pPr>
      <w:ins w:id="4144" w:author="Unknown" w:date="2002-04-09T08:36:00Z">
        <w:r>
          <w:rPr>
            <w:rFonts w:ascii="Times New Roman" w:hAnsi="Times New Roman"/>
          </w:rPr>
          <w:t>Le Comité note avec intérêt que l</w:t>
        </w:r>
      </w:ins>
      <w:r>
        <w:rPr>
          <w:rFonts w:ascii="Times New Roman" w:hAnsi="Times New Roman"/>
        </w:rPr>
        <w:t>’</w:t>
      </w:r>
      <w:ins w:id="4145" w:author="Unknown" w:date="2002-04-09T08:36:00Z">
        <w:r>
          <w:rPr>
            <w:rFonts w:ascii="Times New Roman" w:hAnsi="Times New Roman"/>
          </w:rPr>
          <w:t>État partie a élaboré le Programme de promotion et de défense des droits de l</w:t>
        </w:r>
      </w:ins>
      <w:r>
        <w:rPr>
          <w:rFonts w:ascii="Times New Roman" w:hAnsi="Times New Roman"/>
        </w:rPr>
        <w:t>’</w:t>
      </w:r>
      <w:ins w:id="4146" w:author="Unknown" w:date="2002-04-09T08:36:00Z">
        <w:r>
          <w:rPr>
            <w:rFonts w:ascii="Times New Roman" w:hAnsi="Times New Roman"/>
          </w:rPr>
          <w:t>homme – un projet global et multidisciplinaire – avec l</w:t>
        </w:r>
      </w:ins>
      <w:r>
        <w:rPr>
          <w:rFonts w:ascii="Times New Roman" w:hAnsi="Times New Roman"/>
        </w:rPr>
        <w:t>’</w:t>
      </w:r>
      <w:ins w:id="4147" w:author="Unknown" w:date="2002-04-09T08:36:00Z">
        <w:r>
          <w:rPr>
            <w:rFonts w:ascii="Times New Roman" w:hAnsi="Times New Roman"/>
          </w:rPr>
          <w:t>aide du Haut</w:t>
        </w:r>
      </w:ins>
      <w:r>
        <w:rPr>
          <w:rFonts w:ascii="Times New Roman" w:hAnsi="Times New Roman"/>
        </w:rPr>
        <w:noBreakHyphen/>
      </w:r>
      <w:ins w:id="4148" w:author="Unknown" w:date="2002-04-09T08:36:00Z">
        <w:r>
          <w:rPr>
            <w:rFonts w:ascii="Times New Roman" w:hAnsi="Times New Roman"/>
          </w:rPr>
          <w:t xml:space="preserve">Commissariat des </w:t>
        </w:r>
      </w:ins>
      <w:r>
        <w:rPr>
          <w:rFonts w:ascii="Times New Roman" w:hAnsi="Times New Roman"/>
        </w:rPr>
        <w:t>Nations Unies</w:t>
      </w:r>
      <w:ins w:id="4149" w:author="Unknown" w:date="2002-04-09T08:36:00Z">
        <w:r>
          <w:rPr>
            <w:rFonts w:ascii="Times New Roman" w:hAnsi="Times New Roman"/>
          </w:rPr>
          <w:t xml:space="preserve"> aux droits de l</w:t>
        </w:r>
      </w:ins>
      <w:r>
        <w:rPr>
          <w:rFonts w:ascii="Times New Roman" w:hAnsi="Times New Roman"/>
        </w:rPr>
        <w:t>’</w:t>
      </w:r>
      <w:ins w:id="4150" w:author="Unknown" w:date="2002-04-09T08:36:00Z">
        <w:r>
          <w:rPr>
            <w:rFonts w:ascii="Times New Roman" w:hAnsi="Times New Roman"/>
          </w:rPr>
          <w:t>homme et du PNUD.</w:t>
        </w:r>
      </w:ins>
    </w:p>
    <w:p w:rsidR="00000000" w:rsidRDefault="00000000">
      <w:pPr>
        <w:numPr>
          <w:ilvl w:val="0"/>
          <w:numId w:val="121"/>
          <w:ins w:id="4151" w:author="Unknown" w:date="2002-04-09T08:36:00Z"/>
        </w:numPr>
        <w:spacing w:after="240"/>
        <w:rPr>
          <w:ins w:id="4152" w:author="Unknown" w:date="2002-04-09T08:36:00Z"/>
          <w:rFonts w:ascii="Times New Roman" w:hAnsi="Times New Roman"/>
        </w:rPr>
      </w:pPr>
      <w:ins w:id="4153" w:author="Unknown" w:date="2002-04-09T08:36:00Z">
        <w:r>
          <w:rPr>
            <w:rFonts w:ascii="Times New Roman" w:hAnsi="Times New Roman"/>
          </w:rPr>
          <w:t>Le Comité prend note avec satisfaction de l</w:t>
        </w:r>
      </w:ins>
      <w:r>
        <w:rPr>
          <w:rFonts w:ascii="Times New Roman" w:hAnsi="Times New Roman"/>
        </w:rPr>
        <w:t>’</w:t>
      </w:r>
      <w:ins w:id="4154" w:author="Unknown" w:date="2002-04-09T08:36:00Z">
        <w:r>
          <w:rPr>
            <w:rFonts w:ascii="Times New Roman" w:hAnsi="Times New Roman"/>
          </w:rPr>
          <w:t xml:space="preserve">article premier de la Constitution, qui stipule que la Bolivie est une démocratie </w:t>
        </w:r>
        <w:commentRangeStart w:id="4155"/>
        <w:r>
          <w:rPr>
            <w:rFonts w:ascii="Times New Roman" w:hAnsi="Times New Roman"/>
          </w:rPr>
          <w:t>multiethnique et pluriculturelle</w:t>
        </w:r>
        <w:commentRangeEnd w:id="4155"/>
        <w:r>
          <w:rPr>
            <w:rStyle w:val="CommentReference"/>
            <w:rFonts w:ascii="Times New Roman" w:hAnsi="Times New Roman"/>
            <w:vanish/>
          </w:rPr>
          <w:commentReference w:id="4155"/>
        </w:r>
        <w:r>
          <w:rPr>
            <w:rFonts w:ascii="Times New Roman" w:hAnsi="Times New Roman"/>
          </w:rPr>
          <w:t>. À cet égard, il prend note avec intérêt de la promulgation, prévue pour le 31 mai 2001, du nouveau Code de procédure pénale, en vertu duquel trois des principales langues autochtones – le quechua, l</w:t>
        </w:r>
      </w:ins>
      <w:r>
        <w:rPr>
          <w:rFonts w:ascii="Times New Roman" w:hAnsi="Times New Roman"/>
        </w:rPr>
        <w:t>’</w:t>
      </w:r>
      <w:ins w:id="4156" w:author="Unknown" w:date="2002-04-09T08:36:00Z">
        <w:r>
          <w:rPr>
            <w:rFonts w:ascii="Times New Roman" w:hAnsi="Times New Roman"/>
          </w:rPr>
          <w:t>aymara et le tupi</w:t>
        </w:r>
      </w:ins>
      <w:r>
        <w:rPr>
          <w:rFonts w:ascii="Times New Roman" w:hAnsi="Times New Roman"/>
        </w:rPr>
        <w:noBreakHyphen/>
      </w:r>
      <w:ins w:id="4157" w:author="Unknown" w:date="2002-04-09T08:36:00Z">
        <w:r>
          <w:rPr>
            <w:rFonts w:ascii="Times New Roman" w:hAnsi="Times New Roman"/>
          </w:rPr>
          <w:t>guarani – peuvent être employées pour les procédures judiciaires et administratives.</w:t>
        </w:r>
      </w:ins>
    </w:p>
    <w:p w:rsidR="00000000" w:rsidRDefault="00000000">
      <w:pPr>
        <w:numPr>
          <w:ilvl w:val="0"/>
          <w:numId w:val="121"/>
          <w:ins w:id="4158" w:author="Unknown" w:date="2002-04-09T08:36:00Z"/>
        </w:numPr>
        <w:spacing w:after="240"/>
        <w:rPr>
          <w:ins w:id="4159" w:author="Unknown" w:date="2002-04-09T08:36:00Z"/>
          <w:rFonts w:ascii="Times New Roman" w:hAnsi="Times New Roman"/>
        </w:rPr>
      </w:pPr>
      <w:ins w:id="4160" w:author="Unknown" w:date="2002-04-09T08:36:00Z">
        <w:r>
          <w:rPr>
            <w:rFonts w:ascii="Times New Roman" w:hAnsi="Times New Roman"/>
          </w:rPr>
          <w:t>Le Comité note avec satisfaction la promulgation d</w:t>
        </w:r>
      </w:ins>
      <w:r>
        <w:rPr>
          <w:rFonts w:ascii="Times New Roman" w:hAnsi="Times New Roman"/>
        </w:rPr>
        <w:t>’</w:t>
      </w:r>
      <w:ins w:id="4161" w:author="Unknown" w:date="2002-04-09T08:36:00Z">
        <w:r>
          <w:rPr>
            <w:rFonts w:ascii="Times New Roman" w:hAnsi="Times New Roman"/>
          </w:rPr>
          <w:t>un certain nombre de lois et la mise en place de plusieurs programmes et politiques visant à promouvoir l</w:t>
        </w:r>
      </w:ins>
      <w:r>
        <w:rPr>
          <w:rFonts w:ascii="Times New Roman" w:hAnsi="Times New Roman"/>
        </w:rPr>
        <w:t>’</w:t>
      </w:r>
      <w:ins w:id="4162" w:author="Unknown" w:date="2002-04-09T08:36:00Z">
        <w:r>
          <w:rPr>
            <w:rFonts w:ascii="Times New Roman" w:hAnsi="Times New Roman"/>
          </w:rPr>
          <w:t>égalité entre les femmes et les hommes, ainsi que la création, en 1993, du Sous</w:t>
        </w:r>
      </w:ins>
      <w:r>
        <w:rPr>
          <w:rFonts w:ascii="Times New Roman" w:hAnsi="Times New Roman"/>
        </w:rPr>
        <w:noBreakHyphen/>
      </w:r>
      <w:ins w:id="4163" w:author="Unknown" w:date="2002-04-09T08:36:00Z">
        <w:r>
          <w:rPr>
            <w:rFonts w:ascii="Times New Roman" w:hAnsi="Times New Roman"/>
          </w:rPr>
          <w:t>Secrétariat des affaires relatives à l</w:t>
        </w:r>
      </w:ins>
      <w:r>
        <w:rPr>
          <w:rFonts w:ascii="Times New Roman" w:hAnsi="Times New Roman"/>
        </w:rPr>
        <w:t>’</w:t>
      </w:r>
      <w:ins w:id="4164" w:author="Unknown" w:date="2002-04-09T08:36:00Z">
        <w:r>
          <w:rPr>
            <w:rFonts w:ascii="Times New Roman" w:hAnsi="Times New Roman"/>
          </w:rPr>
          <w:t>égalité des sexes, relevant du Secrétariat national pour les affaires ethniques, les affaires relatives à l</w:t>
        </w:r>
      </w:ins>
      <w:r>
        <w:rPr>
          <w:rFonts w:ascii="Times New Roman" w:hAnsi="Times New Roman"/>
        </w:rPr>
        <w:t>’</w:t>
      </w:r>
      <w:ins w:id="4165" w:author="Unknown" w:date="2002-04-09T08:36:00Z">
        <w:r>
          <w:rPr>
            <w:rFonts w:ascii="Times New Roman" w:hAnsi="Times New Roman"/>
          </w:rPr>
          <w:t>égalité des sexes et les affaires générationnelles, au sein du Ministère du développement humain.</w:t>
        </w:r>
      </w:ins>
    </w:p>
    <w:p w:rsidR="00000000" w:rsidRDefault="00000000">
      <w:pPr>
        <w:numPr>
          <w:ins w:id="4166" w:author="Unknown" w:date="2002-04-09T08:36:00Z"/>
        </w:numPr>
        <w:spacing w:after="240"/>
        <w:jc w:val="center"/>
        <w:rPr>
          <w:ins w:id="4167" w:author="Unknown" w:date="2002-04-09T08:36:00Z"/>
          <w:rFonts w:ascii="Times New Roman" w:hAnsi="Times New Roman"/>
          <w:bCs/>
        </w:rPr>
      </w:pPr>
      <w:ins w:id="4168" w:author="Unknown" w:date="2002-04-09T08:36:00Z">
        <w:r>
          <w:rPr>
            <w:rFonts w:ascii="Times New Roman" w:hAnsi="Times New Roman"/>
            <w:b/>
            <w:bCs/>
          </w:rPr>
          <w:t>C. – Facteurs et difficultés entravant l</w:t>
        </w:r>
      </w:ins>
      <w:r>
        <w:rPr>
          <w:rFonts w:ascii="Times New Roman" w:hAnsi="Times New Roman"/>
          <w:b/>
          <w:bCs/>
        </w:rPr>
        <w:t>’</w:t>
      </w:r>
      <w:ins w:id="4169" w:author="Unknown" w:date="2002-04-09T08:36:00Z">
        <w:r>
          <w:rPr>
            <w:rFonts w:ascii="Times New Roman" w:hAnsi="Times New Roman"/>
            <w:b/>
            <w:bCs/>
          </w:rPr>
          <w:t>application du Pacte</w:t>
        </w:r>
      </w:ins>
    </w:p>
    <w:p w:rsidR="00000000" w:rsidRDefault="00000000">
      <w:pPr>
        <w:numPr>
          <w:ilvl w:val="0"/>
          <w:numId w:val="121"/>
          <w:ins w:id="4170" w:author="Unknown" w:date="2002-04-09T08:36:00Z"/>
        </w:numPr>
        <w:spacing w:after="240"/>
        <w:rPr>
          <w:ins w:id="4171" w:author="Unknown" w:date="2002-04-09T08:36:00Z"/>
          <w:rFonts w:ascii="Times New Roman" w:hAnsi="Times New Roman"/>
        </w:rPr>
      </w:pPr>
      <w:ins w:id="4172" w:author="Unknown" w:date="2002-04-09T08:36:00Z">
        <w:r>
          <w:rPr>
            <w:rFonts w:ascii="Times New Roman" w:hAnsi="Times New Roman"/>
          </w:rPr>
          <w:t>Le Comité prend note de la situation économique difficile persistante de l</w:t>
        </w:r>
      </w:ins>
      <w:r>
        <w:rPr>
          <w:rFonts w:ascii="Times New Roman" w:hAnsi="Times New Roman"/>
        </w:rPr>
        <w:t>’</w:t>
      </w:r>
      <w:ins w:id="4173" w:author="Unknown" w:date="2002-04-09T08:36:00Z">
        <w:r>
          <w:rPr>
            <w:rFonts w:ascii="Times New Roman" w:hAnsi="Times New Roman"/>
          </w:rPr>
          <w:t>État partie, qui est due partiellement au caractère peu diversifié de sa structure économique, aux programmes d</w:t>
        </w:r>
      </w:ins>
      <w:r>
        <w:rPr>
          <w:rFonts w:ascii="Times New Roman" w:hAnsi="Times New Roman"/>
        </w:rPr>
        <w:t>’</w:t>
      </w:r>
      <w:ins w:id="4174" w:author="Unknown" w:date="2002-04-09T08:36:00Z">
        <w:r>
          <w:rPr>
            <w:rFonts w:ascii="Times New Roman" w:hAnsi="Times New Roman"/>
          </w:rPr>
          <w:t>ajustement structurel appliqués par la Bolivie depuis 1985 et à sa dette extérieure considérable.</w:t>
        </w:r>
      </w:ins>
    </w:p>
    <w:p w:rsidR="00000000" w:rsidRDefault="00000000">
      <w:pPr>
        <w:numPr>
          <w:ilvl w:val="0"/>
          <w:numId w:val="121"/>
          <w:ins w:id="4175" w:author="Unknown" w:date="2002-04-09T08:36:00Z"/>
        </w:numPr>
        <w:spacing w:after="240"/>
        <w:rPr>
          <w:ins w:id="4176" w:author="Unknown" w:date="2002-04-09T08:36:00Z"/>
          <w:rFonts w:ascii="Times New Roman" w:hAnsi="Times New Roman"/>
        </w:rPr>
      </w:pPr>
      <w:ins w:id="4177" w:author="Unknown" w:date="2002-04-09T08:36:00Z">
        <w:r>
          <w:rPr>
            <w:rFonts w:ascii="Times New Roman" w:hAnsi="Times New Roman"/>
          </w:rPr>
          <w:t>Le Comité est conscient du fait que les efforts tendant à remplacer la production de la cocaïne, dans certaines zones rurales, par d</w:t>
        </w:r>
      </w:ins>
      <w:r>
        <w:rPr>
          <w:rFonts w:ascii="Times New Roman" w:hAnsi="Times New Roman"/>
        </w:rPr>
        <w:t>’</w:t>
      </w:r>
      <w:ins w:id="4178" w:author="Unknown" w:date="2002-04-09T08:36:00Z">
        <w:r>
          <w:rPr>
            <w:rFonts w:ascii="Times New Roman" w:hAnsi="Times New Roman"/>
          </w:rPr>
          <w:t>autres cultures ont entraîné l</w:t>
        </w:r>
      </w:ins>
      <w:r>
        <w:rPr>
          <w:rFonts w:ascii="Times New Roman" w:hAnsi="Times New Roman"/>
        </w:rPr>
        <w:t>’</w:t>
      </w:r>
      <w:ins w:id="4179" w:author="Unknown" w:date="2002-04-09T08:36:00Z">
        <w:r>
          <w:rPr>
            <w:rFonts w:ascii="Times New Roman" w:hAnsi="Times New Roman"/>
          </w:rPr>
          <w:t>appauvrissement des petits agriculteurs concernés.</w:t>
        </w:r>
      </w:ins>
    </w:p>
    <w:p w:rsidR="00000000" w:rsidRDefault="00000000">
      <w:pPr>
        <w:keepNext/>
        <w:numPr>
          <w:ins w:id="4180" w:author="Unknown" w:date="2002-04-09T08:36:00Z"/>
        </w:numPr>
        <w:spacing w:after="240"/>
        <w:jc w:val="center"/>
        <w:rPr>
          <w:ins w:id="4181" w:author="Unknown" w:date="2002-04-09T08:36:00Z"/>
          <w:rFonts w:ascii="Times New Roman" w:hAnsi="Times New Roman"/>
          <w:bCs/>
        </w:rPr>
      </w:pPr>
      <w:ins w:id="4182" w:author="Unknown" w:date="2002-04-09T08:36:00Z">
        <w:r>
          <w:rPr>
            <w:rFonts w:ascii="Times New Roman" w:hAnsi="Times New Roman"/>
            <w:b/>
            <w:bCs/>
          </w:rPr>
          <w:t>D. – Principaux sujets de préoccupation</w:t>
        </w:r>
      </w:ins>
    </w:p>
    <w:p w:rsidR="00000000" w:rsidRDefault="00000000">
      <w:pPr>
        <w:numPr>
          <w:ilvl w:val="0"/>
          <w:numId w:val="121"/>
          <w:ins w:id="4183" w:author="Unknown" w:date="2002-04-09T08:36:00Z"/>
        </w:numPr>
        <w:tabs>
          <w:tab w:val="clear" w:pos="360"/>
        </w:tabs>
        <w:spacing w:after="240"/>
        <w:rPr>
          <w:ins w:id="4184" w:author="Unknown" w:date="2002-04-09T08:36:00Z"/>
          <w:rFonts w:ascii="Times New Roman" w:hAnsi="Times New Roman"/>
        </w:rPr>
      </w:pPr>
      <w:ins w:id="4185" w:author="Unknown" w:date="2002-04-09T08:36:00Z">
        <w:r>
          <w:rPr>
            <w:rFonts w:ascii="Times New Roman" w:hAnsi="Times New Roman"/>
          </w:rPr>
          <w:t>Le Comité regrette que des lois tendant à incorporer le Pacte dans le système juridique interne de la Bolivie n</w:t>
        </w:r>
      </w:ins>
      <w:r>
        <w:rPr>
          <w:rFonts w:ascii="Times New Roman" w:hAnsi="Times New Roman"/>
        </w:rPr>
        <w:t>’</w:t>
      </w:r>
      <w:ins w:id="4186" w:author="Unknown" w:date="2002-04-09T08:36:00Z">
        <w:r>
          <w:rPr>
            <w:rFonts w:ascii="Times New Roman" w:hAnsi="Times New Roman"/>
          </w:rPr>
          <w:t>aient pas encore été adoptées.</w:t>
        </w:r>
      </w:ins>
    </w:p>
    <w:p w:rsidR="00000000" w:rsidRDefault="00000000">
      <w:pPr>
        <w:numPr>
          <w:ilvl w:val="0"/>
          <w:numId w:val="121"/>
          <w:ins w:id="4187" w:author="Unknown" w:date="2002-04-09T08:36:00Z"/>
        </w:numPr>
        <w:tabs>
          <w:tab w:val="clear" w:pos="360"/>
        </w:tabs>
        <w:spacing w:after="240"/>
        <w:rPr>
          <w:ins w:id="4188" w:author="Unknown" w:date="2002-04-09T08:36:00Z"/>
          <w:rFonts w:ascii="Times New Roman" w:hAnsi="Times New Roman"/>
        </w:rPr>
      </w:pPr>
      <w:ins w:id="4189" w:author="Unknown" w:date="2002-04-09T08:36:00Z">
        <w:r>
          <w:rPr>
            <w:rFonts w:ascii="Times New Roman" w:hAnsi="Times New Roman"/>
          </w:rPr>
          <w:t>Le Comité est profondément préoccupé par les allégations de corruption formulées à l</w:t>
        </w:r>
      </w:ins>
      <w:r>
        <w:rPr>
          <w:rFonts w:ascii="Times New Roman" w:hAnsi="Times New Roman"/>
        </w:rPr>
        <w:t>’</w:t>
      </w:r>
      <w:ins w:id="4190" w:author="Unknown" w:date="2002-04-09T08:36:00Z">
        <w:r>
          <w:rPr>
            <w:rFonts w:ascii="Times New Roman" w:hAnsi="Times New Roman"/>
          </w:rPr>
          <w:t>encontre de certains juges de la Cour suprême.</w:t>
        </w:r>
      </w:ins>
    </w:p>
    <w:p w:rsidR="00000000" w:rsidRDefault="00000000">
      <w:pPr>
        <w:numPr>
          <w:ilvl w:val="0"/>
          <w:numId w:val="121"/>
          <w:ins w:id="4191" w:author="Unknown" w:date="2002-04-09T08:36:00Z"/>
        </w:numPr>
        <w:tabs>
          <w:tab w:val="clear" w:pos="360"/>
        </w:tabs>
        <w:spacing w:after="240"/>
        <w:rPr>
          <w:ins w:id="4192" w:author="Unknown" w:date="2002-04-09T08:36:00Z"/>
          <w:rFonts w:ascii="Times New Roman" w:hAnsi="Times New Roman"/>
        </w:rPr>
      </w:pPr>
      <w:ins w:id="4193" w:author="Unknown" w:date="2002-04-09T08:36:00Z">
        <w:r>
          <w:rPr>
            <w:rFonts w:ascii="Times New Roman" w:hAnsi="Times New Roman"/>
          </w:rPr>
          <w:t>Le Comité note avec une profonde préoccupation l</w:t>
        </w:r>
      </w:ins>
      <w:r>
        <w:rPr>
          <w:rFonts w:ascii="Times New Roman" w:hAnsi="Times New Roman"/>
        </w:rPr>
        <w:t>’</w:t>
      </w:r>
      <w:ins w:id="4194" w:author="Unknown" w:date="2002-04-09T08:36:00Z">
        <w:r>
          <w:rPr>
            <w:rFonts w:ascii="Times New Roman" w:hAnsi="Times New Roman"/>
          </w:rPr>
          <w:t>ampleur de la pauvreté en Bolivie. D</w:t>
        </w:r>
      </w:ins>
      <w:r>
        <w:rPr>
          <w:rFonts w:ascii="Times New Roman" w:hAnsi="Times New Roman"/>
        </w:rPr>
        <w:t>’</w:t>
      </w:r>
      <w:ins w:id="4195" w:author="Unknown" w:date="2002-04-09T08:36:00Z">
        <w:r>
          <w:rPr>
            <w:rFonts w:ascii="Times New Roman" w:hAnsi="Times New Roman"/>
          </w:rPr>
          <w:t>après les chiffres du PNUD, 88,8 % des ménages boliviens ont un revenu inférieur au seuil de</w:t>
        </w:r>
      </w:ins>
      <w:r>
        <w:rPr>
          <w:rFonts w:ascii="Times New Roman" w:hAnsi="Times New Roman"/>
        </w:rPr>
        <w:t> </w:t>
      </w:r>
      <w:ins w:id="4196" w:author="Unknown" w:date="2002-04-09T08:36:00Z">
        <w:r>
          <w:rPr>
            <w:rFonts w:ascii="Times New Roman" w:hAnsi="Times New Roman"/>
          </w:rPr>
          <w:t>pauvreté, et 90 % de ces ménages vivent dans les zones rurales. Cette situation se reflète dans des indicateurs tels que la mortalité infantile, l</w:t>
        </w:r>
      </w:ins>
      <w:r>
        <w:rPr>
          <w:rFonts w:ascii="Times New Roman" w:hAnsi="Times New Roman"/>
        </w:rPr>
        <w:t>’</w:t>
      </w:r>
      <w:ins w:id="4197" w:author="Unknown" w:date="2002-04-09T08:36:00Z">
        <w:r>
          <w:rPr>
            <w:rFonts w:ascii="Times New Roman" w:hAnsi="Times New Roman"/>
          </w:rPr>
          <w:t>espérance de vie, le taux d</w:t>
        </w:r>
      </w:ins>
      <w:r>
        <w:rPr>
          <w:rFonts w:ascii="Times New Roman" w:hAnsi="Times New Roman"/>
        </w:rPr>
        <w:t>’</w:t>
      </w:r>
      <w:ins w:id="4198" w:author="Unknown" w:date="2002-04-09T08:36:00Z">
        <w:r>
          <w:rPr>
            <w:rFonts w:ascii="Times New Roman" w:hAnsi="Times New Roman"/>
          </w:rPr>
          <w:t>alphabétisation et l</w:t>
        </w:r>
      </w:ins>
      <w:r>
        <w:rPr>
          <w:rFonts w:ascii="Times New Roman" w:hAnsi="Times New Roman"/>
        </w:rPr>
        <w:t>’</w:t>
      </w:r>
      <w:ins w:id="4199" w:author="Unknown" w:date="2002-04-09T08:36:00Z">
        <w:r>
          <w:rPr>
            <w:rFonts w:ascii="Times New Roman" w:hAnsi="Times New Roman"/>
          </w:rPr>
          <w:t>accès à l</w:t>
        </w:r>
      </w:ins>
      <w:r>
        <w:rPr>
          <w:rFonts w:ascii="Times New Roman" w:hAnsi="Times New Roman"/>
        </w:rPr>
        <w:t>’</w:t>
      </w:r>
      <w:ins w:id="4200" w:author="Unknown" w:date="2002-04-09T08:36:00Z">
        <w:r>
          <w:rPr>
            <w:rFonts w:ascii="Times New Roman" w:hAnsi="Times New Roman"/>
          </w:rPr>
          <w:t>assainissement, à l</w:t>
        </w:r>
      </w:ins>
      <w:r>
        <w:rPr>
          <w:rFonts w:ascii="Times New Roman" w:hAnsi="Times New Roman"/>
        </w:rPr>
        <w:t>’</w:t>
      </w:r>
      <w:ins w:id="4201" w:author="Unknown" w:date="2002-04-09T08:36:00Z">
        <w:r>
          <w:rPr>
            <w:rFonts w:ascii="Times New Roman" w:hAnsi="Times New Roman"/>
          </w:rPr>
          <w:t>eau potable et aux services</w:t>
        </w:r>
      </w:ins>
      <w:r>
        <w:rPr>
          <w:rFonts w:ascii="Times New Roman" w:hAnsi="Times New Roman"/>
        </w:rPr>
        <w:t xml:space="preserve"> </w:t>
      </w:r>
      <w:ins w:id="4202" w:author="Unknown" w:date="2002-04-09T08:36:00Z">
        <w:r>
          <w:rPr>
            <w:rFonts w:ascii="Times New Roman" w:hAnsi="Times New Roman"/>
          </w:rPr>
          <w:t>de santé. À cet égard, le Comité déplore la distribution extrêmement inégale des richesses en Bolivie.</w:t>
        </w:r>
      </w:ins>
    </w:p>
    <w:p w:rsidR="00000000" w:rsidRDefault="00000000">
      <w:pPr>
        <w:numPr>
          <w:ilvl w:val="0"/>
          <w:numId w:val="121"/>
          <w:ins w:id="4203" w:author="Unknown" w:date="2002-04-09T08:36:00Z"/>
        </w:numPr>
        <w:tabs>
          <w:tab w:val="clear" w:pos="360"/>
        </w:tabs>
        <w:spacing w:after="240"/>
        <w:rPr>
          <w:ins w:id="4204" w:author="Unknown" w:date="2002-04-09T08:36:00Z"/>
          <w:rFonts w:ascii="Times New Roman" w:hAnsi="Times New Roman"/>
        </w:rPr>
      </w:pPr>
      <w:ins w:id="4205" w:author="Unknown" w:date="2002-04-09T08:36:00Z">
        <w:r>
          <w:rPr>
            <w:rFonts w:ascii="Times New Roman" w:hAnsi="Times New Roman"/>
          </w:rPr>
          <w:t>Le Comité est particulièrement préoccupé par la marginalisation des communautés autochtones de Bolivie et la discrimination dont elles sont victimes. Ces communautés, qui constituent la majorité de la population rurale du pays, souffrent d</w:t>
        </w:r>
      </w:ins>
      <w:r>
        <w:rPr>
          <w:rFonts w:ascii="Times New Roman" w:hAnsi="Times New Roman"/>
        </w:rPr>
        <w:t>’</w:t>
      </w:r>
      <w:ins w:id="4206" w:author="Unknown" w:date="2002-04-09T08:36:00Z">
        <w:r>
          <w:rPr>
            <w:rFonts w:ascii="Times New Roman" w:hAnsi="Times New Roman"/>
          </w:rPr>
          <w:t>un accès insuffisant à l</w:t>
        </w:r>
      </w:ins>
      <w:r>
        <w:rPr>
          <w:rFonts w:ascii="Times New Roman" w:hAnsi="Times New Roman"/>
        </w:rPr>
        <w:t>’</w:t>
      </w:r>
      <w:ins w:id="4207" w:author="Unknown" w:date="2002-04-09T08:36:00Z">
        <w:r>
          <w:rPr>
            <w:rFonts w:ascii="Times New Roman" w:hAnsi="Times New Roman"/>
          </w:rPr>
          <w:t>éducation de base, au logement et aux services de santé. En outre, le Comité est préoccupé à l</w:t>
        </w:r>
      </w:ins>
      <w:r>
        <w:rPr>
          <w:rFonts w:ascii="Times New Roman" w:hAnsi="Times New Roman"/>
        </w:rPr>
        <w:t>’</w:t>
      </w:r>
      <w:ins w:id="4208" w:author="Unknown" w:date="2002-04-09T08:36:00Z">
        <w:r>
          <w:rPr>
            <w:rFonts w:ascii="Times New Roman" w:hAnsi="Times New Roman"/>
          </w:rPr>
          <w:t>idée que l</w:t>
        </w:r>
      </w:ins>
      <w:r>
        <w:rPr>
          <w:rFonts w:ascii="Times New Roman" w:hAnsi="Times New Roman"/>
        </w:rPr>
        <w:t>’</w:t>
      </w:r>
      <w:ins w:id="4209" w:author="Unknown" w:date="2002-04-09T08:36:00Z">
        <w:r>
          <w:rPr>
            <w:rFonts w:ascii="Times New Roman" w:hAnsi="Times New Roman"/>
          </w:rPr>
          <w:t>État partie ne reconnaît pas les droits économiques, sociaux et culturels des populations autochtones en tant que groupe distinct.</w:t>
        </w:r>
      </w:ins>
    </w:p>
    <w:p w:rsidR="00000000" w:rsidRDefault="00000000">
      <w:pPr>
        <w:numPr>
          <w:ilvl w:val="0"/>
          <w:numId w:val="121"/>
          <w:ins w:id="4210" w:author="Unknown" w:date="2002-04-09T08:36:00Z"/>
        </w:numPr>
        <w:tabs>
          <w:tab w:val="clear" w:pos="360"/>
        </w:tabs>
        <w:spacing w:after="240"/>
        <w:rPr>
          <w:ins w:id="4211" w:author="Unknown" w:date="2002-04-09T08:36:00Z"/>
          <w:rFonts w:ascii="Times New Roman" w:hAnsi="Times New Roman"/>
        </w:rPr>
      </w:pPr>
      <w:ins w:id="4212" w:author="Unknown" w:date="2002-04-09T08:36:00Z">
        <w:r>
          <w:rPr>
            <w:rFonts w:ascii="Times New Roman" w:hAnsi="Times New Roman"/>
          </w:rPr>
          <w:t>En dépit du nombre impressionnant d</w:t>
        </w:r>
      </w:ins>
      <w:r>
        <w:rPr>
          <w:rFonts w:ascii="Times New Roman" w:hAnsi="Times New Roman"/>
        </w:rPr>
        <w:t>’</w:t>
      </w:r>
      <w:ins w:id="4213" w:author="Unknown" w:date="2002-04-09T08:36:00Z">
        <w:r>
          <w:rPr>
            <w:rFonts w:ascii="Times New Roman" w:hAnsi="Times New Roman"/>
          </w:rPr>
          <w:t>instruments juridiques et de politiques adoptés par l</w:t>
        </w:r>
      </w:ins>
      <w:r>
        <w:rPr>
          <w:rFonts w:ascii="Times New Roman" w:hAnsi="Times New Roman"/>
        </w:rPr>
        <w:t>’</w:t>
      </w:r>
      <w:ins w:id="4214" w:author="Unknown" w:date="2002-04-09T08:36:00Z">
        <w:r>
          <w:rPr>
            <w:rFonts w:ascii="Times New Roman" w:hAnsi="Times New Roman"/>
          </w:rPr>
          <w:t>État partie en vue d</w:t>
        </w:r>
      </w:ins>
      <w:r>
        <w:rPr>
          <w:rFonts w:ascii="Times New Roman" w:hAnsi="Times New Roman"/>
        </w:rPr>
        <w:t>’</w:t>
      </w:r>
      <w:ins w:id="4215" w:author="Unknown" w:date="2002-04-09T08:36:00Z">
        <w:r>
          <w:rPr>
            <w:rFonts w:ascii="Times New Roman" w:hAnsi="Times New Roman"/>
          </w:rPr>
          <w:t>assurer l</w:t>
        </w:r>
      </w:ins>
      <w:r>
        <w:rPr>
          <w:rFonts w:ascii="Times New Roman" w:hAnsi="Times New Roman"/>
        </w:rPr>
        <w:t>’</w:t>
      </w:r>
      <w:ins w:id="4216" w:author="Unknown" w:date="2002-04-09T08:36:00Z">
        <w:r>
          <w:rPr>
            <w:rFonts w:ascii="Times New Roman" w:hAnsi="Times New Roman"/>
          </w:rPr>
          <w:t>égalité entre les sexes, le Comité juge préoccupante l</w:t>
        </w:r>
      </w:ins>
      <w:r>
        <w:rPr>
          <w:rFonts w:ascii="Times New Roman" w:hAnsi="Times New Roman"/>
        </w:rPr>
        <w:t>’</w:t>
      </w:r>
      <w:ins w:id="4217" w:author="Unknown" w:date="2002-04-09T08:36:00Z">
        <w:r>
          <w:rPr>
            <w:rFonts w:ascii="Times New Roman" w:hAnsi="Times New Roman"/>
          </w:rPr>
          <w:t>inégalité de facto entre les hommes et les femmes, qui est aggravée par la persistance de préjugés traditionnels et de conditions sociales, par exemple la discrimination, en matière d</w:t>
        </w:r>
      </w:ins>
      <w:r>
        <w:rPr>
          <w:rFonts w:ascii="Times New Roman" w:hAnsi="Times New Roman"/>
        </w:rPr>
        <w:t>’</w:t>
      </w:r>
      <w:ins w:id="4218" w:author="Unknown" w:date="2002-04-09T08:36:00Z">
        <w:r>
          <w:rPr>
            <w:rFonts w:ascii="Times New Roman" w:hAnsi="Times New Roman"/>
          </w:rPr>
          <w:t>éducation, à l</w:t>
        </w:r>
      </w:ins>
      <w:r>
        <w:rPr>
          <w:rFonts w:ascii="Times New Roman" w:hAnsi="Times New Roman"/>
        </w:rPr>
        <w:t>’</w:t>
      </w:r>
      <w:ins w:id="4219" w:author="Unknown" w:date="2002-04-09T08:36:00Z">
        <w:r>
          <w:rPr>
            <w:rFonts w:ascii="Times New Roman" w:hAnsi="Times New Roman"/>
          </w:rPr>
          <w:t>encontre des fillettes dans les zones rurales. Cette discrimination se traduit notamment par la faible représentation des femmes dans la fonction publique, les taux élevés d</w:t>
        </w:r>
      </w:ins>
      <w:r>
        <w:rPr>
          <w:rFonts w:ascii="Times New Roman" w:hAnsi="Times New Roman"/>
        </w:rPr>
        <w:t>’</w:t>
      </w:r>
      <w:ins w:id="4220" w:author="Unknown" w:date="2002-04-09T08:36:00Z">
        <w:r>
          <w:rPr>
            <w:rFonts w:ascii="Times New Roman" w:hAnsi="Times New Roman"/>
          </w:rPr>
          <w:t>analphabétisme chez les femmes, une inégalité de salaire à travail de valeur égale et la forte proportion de femmes travaillant dans de mauvaises conditions dans le secteur non structuré ou en tant qu</w:t>
        </w:r>
      </w:ins>
      <w:r>
        <w:rPr>
          <w:rFonts w:ascii="Times New Roman" w:hAnsi="Times New Roman"/>
        </w:rPr>
        <w:t>’</w:t>
      </w:r>
      <w:ins w:id="4221" w:author="Unknown" w:date="2002-04-09T08:36:00Z">
        <w:r>
          <w:rPr>
            <w:rFonts w:ascii="Times New Roman" w:hAnsi="Times New Roman"/>
          </w:rPr>
          <w:t>employées de maison.</w:t>
        </w:r>
      </w:ins>
    </w:p>
    <w:p w:rsidR="00000000" w:rsidRDefault="00000000">
      <w:pPr>
        <w:numPr>
          <w:ilvl w:val="0"/>
          <w:numId w:val="121"/>
          <w:ins w:id="4222" w:author="Unknown" w:date="2002-04-09T08:36:00Z"/>
        </w:numPr>
        <w:tabs>
          <w:tab w:val="clear" w:pos="360"/>
        </w:tabs>
        <w:spacing w:after="240"/>
        <w:rPr>
          <w:ins w:id="4223" w:author="Unknown" w:date="2002-04-09T08:36:00Z"/>
          <w:rFonts w:ascii="Times New Roman" w:hAnsi="Times New Roman"/>
        </w:rPr>
      </w:pPr>
      <w:ins w:id="4224" w:author="Unknown" w:date="2002-04-09T08:36:00Z">
        <w:r>
          <w:rPr>
            <w:rFonts w:ascii="Times New Roman" w:hAnsi="Times New Roman"/>
          </w:rPr>
          <w:t>Le Comité déplore la discrimination de jure à l</w:t>
        </w:r>
      </w:ins>
      <w:r>
        <w:rPr>
          <w:rFonts w:ascii="Times New Roman" w:hAnsi="Times New Roman"/>
        </w:rPr>
        <w:t>’</w:t>
      </w:r>
      <w:ins w:id="4225" w:author="Unknown" w:date="2002-04-09T08:36:00Z">
        <w:r>
          <w:rPr>
            <w:rFonts w:ascii="Times New Roman" w:hAnsi="Times New Roman"/>
          </w:rPr>
          <w:t>encontre des employés de maison qu</w:t>
        </w:r>
      </w:ins>
      <w:r>
        <w:rPr>
          <w:rFonts w:ascii="Times New Roman" w:hAnsi="Times New Roman"/>
        </w:rPr>
        <w:t>’</w:t>
      </w:r>
      <w:ins w:id="4226" w:author="Unknown" w:date="2002-04-09T08:36:00Z">
        <w:r>
          <w:rPr>
            <w:rFonts w:ascii="Times New Roman" w:hAnsi="Times New Roman"/>
          </w:rPr>
          <w:t>établit le chapitre II de la loi générale du travail en ce qui concerne les périodes de repos journalier et hebdomadaire, les congés payés annuels, les licenciements, les prestations sociales et les salaires. En outre, le Comité est préoccupé de constater que les travailleurs domestiques sont l</w:t>
        </w:r>
      </w:ins>
      <w:r>
        <w:rPr>
          <w:rFonts w:ascii="Times New Roman" w:hAnsi="Times New Roman"/>
        </w:rPr>
        <w:t>’</w:t>
      </w:r>
      <w:ins w:id="4227" w:author="Unknown" w:date="2002-04-09T08:36:00Z">
        <w:r>
          <w:rPr>
            <w:rFonts w:ascii="Times New Roman" w:hAnsi="Times New Roman"/>
          </w:rPr>
          <w:t>objet de discriminations fondées sur l</w:t>
        </w:r>
      </w:ins>
      <w:r>
        <w:rPr>
          <w:rFonts w:ascii="Times New Roman" w:hAnsi="Times New Roman"/>
        </w:rPr>
        <w:t>’</w:t>
      </w:r>
      <w:ins w:id="4228" w:author="Unknown" w:date="2002-04-09T08:36:00Z">
        <w:r>
          <w:rPr>
            <w:rFonts w:ascii="Times New Roman" w:hAnsi="Times New Roman"/>
          </w:rPr>
          <w:t>origine ethnique, la classe, le sexe et d</w:t>
        </w:r>
      </w:ins>
      <w:r>
        <w:rPr>
          <w:rFonts w:ascii="Times New Roman" w:hAnsi="Times New Roman"/>
        </w:rPr>
        <w:t>’</w:t>
      </w:r>
      <w:ins w:id="4229" w:author="Unknown" w:date="2002-04-09T08:36:00Z">
        <w:r>
          <w:rPr>
            <w:rFonts w:ascii="Times New Roman" w:hAnsi="Times New Roman"/>
          </w:rPr>
          <w:t>autres considérations.</w:t>
        </w:r>
      </w:ins>
    </w:p>
    <w:p w:rsidR="00000000" w:rsidRDefault="00000000">
      <w:pPr>
        <w:numPr>
          <w:ilvl w:val="0"/>
          <w:numId w:val="121"/>
          <w:ins w:id="4230" w:author="Unknown" w:date="2002-04-09T08:36:00Z"/>
        </w:numPr>
        <w:tabs>
          <w:tab w:val="clear" w:pos="360"/>
        </w:tabs>
        <w:spacing w:after="240"/>
        <w:rPr>
          <w:ins w:id="4231" w:author="Unknown" w:date="2002-04-09T08:36:00Z"/>
          <w:rFonts w:ascii="Times New Roman" w:hAnsi="Times New Roman"/>
        </w:rPr>
      </w:pPr>
      <w:ins w:id="4232" w:author="Unknown" w:date="2002-04-09T08:36:00Z">
        <w:r>
          <w:rPr>
            <w:rFonts w:ascii="Times New Roman" w:hAnsi="Times New Roman"/>
          </w:rPr>
          <w:t>Le Comité note avec inquiétude que la méthode employée pour fixer le salaire minimum est arbitraire et que le salaire minimum en vigueur ne permet pas aux travailleurs et à leurs familles de vivre dans la dignité.</w:t>
        </w:r>
      </w:ins>
    </w:p>
    <w:p w:rsidR="00000000" w:rsidRDefault="00000000">
      <w:pPr>
        <w:numPr>
          <w:ilvl w:val="0"/>
          <w:numId w:val="121"/>
          <w:ins w:id="4233" w:author="Unknown" w:date="2002-04-09T08:36:00Z"/>
        </w:numPr>
        <w:tabs>
          <w:tab w:val="clear" w:pos="360"/>
        </w:tabs>
        <w:spacing w:after="240"/>
        <w:rPr>
          <w:ins w:id="4234" w:author="Unknown" w:date="2002-04-09T08:36:00Z"/>
          <w:rFonts w:ascii="Times New Roman" w:hAnsi="Times New Roman"/>
        </w:rPr>
      </w:pPr>
      <w:ins w:id="4235" w:author="Unknown" w:date="2002-04-09T08:36:00Z">
        <w:r>
          <w:rPr>
            <w:rFonts w:ascii="Times New Roman" w:hAnsi="Times New Roman"/>
          </w:rPr>
          <w:t>Le Comité considère que la longueur excessive de la procédure prévue pour qu</w:t>
        </w:r>
      </w:ins>
      <w:r>
        <w:rPr>
          <w:rFonts w:ascii="Times New Roman" w:hAnsi="Times New Roman"/>
        </w:rPr>
        <w:t>’</w:t>
      </w:r>
      <w:ins w:id="4236" w:author="Unknown" w:date="2002-04-09T08:36:00Z">
        <w:r>
          <w:rPr>
            <w:rFonts w:ascii="Times New Roman" w:hAnsi="Times New Roman"/>
          </w:rPr>
          <w:t>une grève soit déclarée légale constitue une restriction au droit énoncé à l</w:t>
        </w:r>
      </w:ins>
      <w:r>
        <w:rPr>
          <w:rFonts w:ascii="Times New Roman" w:hAnsi="Times New Roman"/>
        </w:rPr>
        <w:t>’</w:t>
      </w:r>
      <w:ins w:id="4237" w:author="Unknown" w:date="2002-04-09T08:36:00Z">
        <w:r>
          <w:rPr>
            <w:rFonts w:ascii="Times New Roman" w:hAnsi="Times New Roman"/>
          </w:rPr>
          <w:t>alinéa </w:t>
        </w:r>
        <w:r>
          <w:rPr>
            <w:rFonts w:ascii="Times New Roman" w:hAnsi="Times New Roman"/>
            <w:i/>
            <w:iCs/>
          </w:rPr>
          <w:t>d</w:t>
        </w:r>
        <w:r>
          <w:rPr>
            <w:rFonts w:ascii="Times New Roman" w:hAnsi="Times New Roman"/>
          </w:rPr>
          <w:t xml:space="preserve"> du paragraphe 1 de l</w:t>
        </w:r>
      </w:ins>
      <w:r>
        <w:rPr>
          <w:rFonts w:ascii="Times New Roman" w:hAnsi="Times New Roman"/>
        </w:rPr>
        <w:t>’</w:t>
      </w:r>
      <w:ins w:id="4238" w:author="Unknown" w:date="2002-04-09T08:36:00Z">
        <w:r>
          <w:rPr>
            <w:rFonts w:ascii="Times New Roman" w:hAnsi="Times New Roman"/>
          </w:rPr>
          <w:t>article 8 du Pacte. Il craint également que les restrictions prévues dans la loi générale du travail concernant les droits syndicaux ne portent atteinte aux droits énoncés à l</w:t>
        </w:r>
      </w:ins>
      <w:r>
        <w:rPr>
          <w:rFonts w:ascii="Times New Roman" w:hAnsi="Times New Roman"/>
        </w:rPr>
        <w:t>’</w:t>
      </w:r>
      <w:ins w:id="4239" w:author="Unknown" w:date="2002-04-09T08:36:00Z">
        <w:r>
          <w:rPr>
            <w:rFonts w:ascii="Times New Roman" w:hAnsi="Times New Roman"/>
          </w:rPr>
          <w:t>alinéa </w:t>
        </w:r>
        <w:r>
          <w:rPr>
            <w:rFonts w:ascii="Times New Roman" w:hAnsi="Times New Roman"/>
            <w:i/>
            <w:iCs/>
          </w:rPr>
          <w:t>a</w:t>
        </w:r>
        <w:r>
          <w:rPr>
            <w:rFonts w:ascii="Times New Roman" w:hAnsi="Times New Roman"/>
          </w:rPr>
          <w:t xml:space="preserve"> du paragraphe 1 de l</w:t>
        </w:r>
      </w:ins>
      <w:r>
        <w:rPr>
          <w:rFonts w:ascii="Times New Roman" w:hAnsi="Times New Roman"/>
        </w:rPr>
        <w:t>’</w:t>
      </w:r>
      <w:ins w:id="4240" w:author="Unknown" w:date="2002-04-09T08:36:00Z">
        <w:r>
          <w:rPr>
            <w:rFonts w:ascii="Times New Roman" w:hAnsi="Times New Roman"/>
          </w:rPr>
          <w:t>article 8.</w:t>
        </w:r>
      </w:ins>
    </w:p>
    <w:p w:rsidR="00000000" w:rsidRDefault="00000000">
      <w:pPr>
        <w:numPr>
          <w:ilvl w:val="0"/>
          <w:numId w:val="121"/>
          <w:ins w:id="4241" w:author="Unknown" w:date="2002-04-09T08:36:00Z"/>
        </w:numPr>
        <w:tabs>
          <w:tab w:val="clear" w:pos="360"/>
        </w:tabs>
        <w:spacing w:after="240"/>
        <w:rPr>
          <w:ins w:id="4242" w:author="Unknown" w:date="2002-04-09T08:36:00Z"/>
          <w:rFonts w:ascii="Times New Roman" w:hAnsi="Times New Roman"/>
        </w:rPr>
      </w:pPr>
      <w:ins w:id="4243" w:author="Unknown" w:date="2002-04-09T08:36:00Z">
        <w:r>
          <w:rPr>
            <w:rFonts w:ascii="Times New Roman" w:hAnsi="Times New Roman"/>
          </w:rPr>
          <w:t>Le Comité déplore la pratique du travail des enfants et l</w:t>
        </w:r>
      </w:ins>
      <w:r>
        <w:rPr>
          <w:rFonts w:ascii="Times New Roman" w:hAnsi="Times New Roman"/>
        </w:rPr>
        <w:t>’</w:t>
      </w:r>
      <w:ins w:id="4244" w:author="Unknown" w:date="2002-04-09T08:36:00Z">
        <w:r>
          <w:rPr>
            <w:rFonts w:ascii="Times New Roman" w:hAnsi="Times New Roman"/>
          </w:rPr>
          <w:t>exploitation d</w:t>
        </w:r>
      </w:ins>
      <w:r>
        <w:rPr>
          <w:rFonts w:ascii="Times New Roman" w:hAnsi="Times New Roman"/>
        </w:rPr>
        <w:t>’</w:t>
      </w:r>
      <w:ins w:id="4245" w:author="Unknown" w:date="2002-04-09T08:36:00Z">
        <w:r>
          <w:rPr>
            <w:rFonts w:ascii="Times New Roman" w:hAnsi="Times New Roman"/>
          </w:rPr>
          <w:t>enfants dans l</w:t>
        </w:r>
      </w:ins>
      <w:r>
        <w:rPr>
          <w:rFonts w:ascii="Times New Roman" w:hAnsi="Times New Roman"/>
        </w:rPr>
        <w:t>’</w:t>
      </w:r>
      <w:ins w:id="4246" w:author="Unknown" w:date="2002-04-09T08:36:00Z">
        <w:r>
          <w:rPr>
            <w:rFonts w:ascii="Times New Roman" w:hAnsi="Times New Roman"/>
          </w:rPr>
          <w:t>emploi domestique, en particulier l</w:t>
        </w:r>
      </w:ins>
      <w:r>
        <w:rPr>
          <w:rFonts w:ascii="Times New Roman" w:hAnsi="Times New Roman"/>
        </w:rPr>
        <w:t>’</w:t>
      </w:r>
      <w:ins w:id="4247" w:author="Unknown" w:date="2002-04-09T08:36:00Z">
        <w:r>
          <w:rPr>
            <w:rFonts w:ascii="Times New Roman" w:hAnsi="Times New Roman"/>
          </w:rPr>
          <w:t xml:space="preserve">existence de la pratique des </w:t>
        </w:r>
        <w:r>
          <w:rPr>
            <w:rFonts w:ascii="Times New Roman" w:hAnsi="Times New Roman"/>
            <w:i/>
            <w:iCs/>
            <w:lang w:val="es-ES_tradnl"/>
          </w:rPr>
          <w:t>criaditos</w:t>
        </w:r>
        <w:r>
          <w:rPr>
            <w:rFonts w:ascii="Times New Roman" w:hAnsi="Times New Roman"/>
          </w:rPr>
          <w:t xml:space="preserve"> autochtones, qui échappe au contrôle de l</w:t>
        </w:r>
      </w:ins>
      <w:r>
        <w:rPr>
          <w:rFonts w:ascii="Times New Roman" w:hAnsi="Times New Roman"/>
        </w:rPr>
        <w:t>’</w:t>
      </w:r>
      <w:ins w:id="4248" w:author="Unknown" w:date="2002-04-09T08:36:00Z">
        <w:r>
          <w:rPr>
            <w:rFonts w:ascii="Times New Roman" w:hAnsi="Times New Roman"/>
          </w:rPr>
          <w:t>État partie.</w:t>
        </w:r>
      </w:ins>
    </w:p>
    <w:p w:rsidR="00000000" w:rsidRDefault="00000000">
      <w:pPr>
        <w:numPr>
          <w:ilvl w:val="0"/>
          <w:numId w:val="121"/>
          <w:ins w:id="4249" w:author="Unknown" w:date="2002-04-09T08:36:00Z"/>
        </w:numPr>
        <w:tabs>
          <w:tab w:val="clear" w:pos="360"/>
        </w:tabs>
        <w:spacing w:after="240"/>
        <w:rPr>
          <w:ins w:id="4250" w:author="Unknown" w:date="2002-04-09T08:36:00Z"/>
          <w:rFonts w:ascii="Times New Roman" w:hAnsi="Times New Roman"/>
        </w:rPr>
      </w:pPr>
      <w:ins w:id="4251" w:author="Unknown" w:date="2002-04-09T08:36:00Z">
        <w:r>
          <w:rPr>
            <w:rFonts w:ascii="Times New Roman" w:hAnsi="Times New Roman"/>
          </w:rPr>
          <w:t>Le Comité est préoccupé de constater que la réforme foncière ne fait pas partie des objectifs hautement prioritaires du Gouvernement bolivien, et que ce dernier ne fournit pas aux travailleurs agricoles de conseils juridiques quant à l</w:t>
        </w:r>
      </w:ins>
      <w:r>
        <w:rPr>
          <w:rFonts w:ascii="Times New Roman" w:hAnsi="Times New Roman"/>
        </w:rPr>
        <w:t>’</w:t>
      </w:r>
      <w:ins w:id="4252" w:author="Unknown" w:date="2002-04-09T08:36:00Z">
        <w:r>
          <w:rPr>
            <w:rFonts w:ascii="Times New Roman" w:hAnsi="Times New Roman"/>
          </w:rPr>
          <w:t>établissement de titres de propriété concernant leurs terres.</w:t>
        </w:r>
      </w:ins>
    </w:p>
    <w:p w:rsidR="00000000" w:rsidRDefault="00000000">
      <w:pPr>
        <w:numPr>
          <w:ilvl w:val="0"/>
          <w:numId w:val="121"/>
          <w:ins w:id="4253" w:author="Unknown" w:date="2002-04-09T08:36:00Z"/>
        </w:numPr>
        <w:tabs>
          <w:tab w:val="clear" w:pos="360"/>
        </w:tabs>
        <w:spacing w:after="240"/>
        <w:rPr>
          <w:ins w:id="4254" w:author="Unknown" w:date="2002-04-09T08:36:00Z"/>
          <w:rFonts w:ascii="Times New Roman" w:hAnsi="Times New Roman"/>
        </w:rPr>
      </w:pPr>
      <w:ins w:id="4255" w:author="Unknown" w:date="2002-04-09T08:36:00Z">
        <w:r>
          <w:rPr>
            <w:rFonts w:ascii="Times New Roman" w:hAnsi="Times New Roman"/>
          </w:rPr>
          <w:t>Le Comité juge préoccupants l</w:t>
        </w:r>
      </w:ins>
      <w:r>
        <w:rPr>
          <w:rFonts w:ascii="Times New Roman" w:hAnsi="Times New Roman"/>
        </w:rPr>
        <w:t>’</w:t>
      </w:r>
      <w:ins w:id="4256" w:author="Unknown" w:date="2002-04-09T08:36:00Z">
        <w:r>
          <w:rPr>
            <w:rFonts w:ascii="Times New Roman" w:hAnsi="Times New Roman"/>
          </w:rPr>
          <w:t>important déficit de logements, la fréquence des expulsions forcées de paysans et de populations autochtones au profit de concessions d</w:t>
        </w:r>
      </w:ins>
      <w:r>
        <w:rPr>
          <w:rFonts w:ascii="Times New Roman" w:hAnsi="Times New Roman"/>
        </w:rPr>
        <w:t>’</w:t>
      </w:r>
      <w:ins w:id="4257" w:author="Unknown" w:date="2002-04-09T08:36:00Z">
        <w:r>
          <w:rPr>
            <w:rFonts w:ascii="Times New Roman" w:hAnsi="Times New Roman"/>
          </w:rPr>
          <w:t>exploitation minière ou forestière, et l</w:t>
        </w:r>
      </w:ins>
      <w:r>
        <w:rPr>
          <w:rFonts w:ascii="Times New Roman" w:hAnsi="Times New Roman"/>
        </w:rPr>
        <w:t>’</w:t>
      </w:r>
      <w:ins w:id="4258" w:author="Unknown" w:date="2002-04-09T08:36:00Z">
        <w:r>
          <w:rPr>
            <w:rFonts w:ascii="Times New Roman" w:hAnsi="Times New Roman"/>
          </w:rPr>
          <w:t>absence de mesures efficaces en vue de la construction de logements sociaux pour les groupes à faible revenu, vulnérables et marginalisés.</w:t>
        </w:r>
      </w:ins>
    </w:p>
    <w:p w:rsidR="00000000" w:rsidRDefault="00000000">
      <w:pPr>
        <w:numPr>
          <w:ilvl w:val="0"/>
          <w:numId w:val="121"/>
          <w:ins w:id="4259" w:author="Unknown" w:date="2002-04-09T08:36:00Z"/>
        </w:numPr>
        <w:tabs>
          <w:tab w:val="clear" w:pos="360"/>
        </w:tabs>
        <w:spacing w:after="240"/>
        <w:rPr>
          <w:ins w:id="4260" w:author="Unknown" w:date="2002-04-09T08:36:00Z"/>
          <w:rFonts w:ascii="Times New Roman" w:hAnsi="Times New Roman"/>
        </w:rPr>
      </w:pPr>
      <w:ins w:id="4261" w:author="Unknown" w:date="2002-04-09T08:36:00Z">
        <w:r>
          <w:rPr>
            <w:rFonts w:ascii="Times New Roman" w:hAnsi="Times New Roman"/>
          </w:rPr>
          <w:t>Le Comité est profondément préoccupé par la situation des enfants victimes de mauvais traitements physiques et psychologiques, ainsi que par l</w:t>
        </w:r>
      </w:ins>
      <w:r>
        <w:rPr>
          <w:rFonts w:ascii="Times New Roman" w:hAnsi="Times New Roman"/>
        </w:rPr>
        <w:t>’</w:t>
      </w:r>
      <w:ins w:id="4262" w:author="Unknown" w:date="2002-04-09T08:36:00Z">
        <w:r>
          <w:rPr>
            <w:rFonts w:ascii="Times New Roman" w:hAnsi="Times New Roman"/>
          </w:rPr>
          <w:t xml:space="preserve">ampleur de la malnutrition infantile en Bolivie. </w:t>
        </w:r>
      </w:ins>
    </w:p>
    <w:p w:rsidR="00000000" w:rsidRDefault="00000000">
      <w:pPr>
        <w:numPr>
          <w:ilvl w:val="0"/>
          <w:numId w:val="121"/>
          <w:ins w:id="4263" w:author="Unknown" w:date="2002-04-09T08:36:00Z"/>
        </w:numPr>
        <w:tabs>
          <w:tab w:val="clear" w:pos="360"/>
        </w:tabs>
        <w:spacing w:after="240"/>
        <w:rPr>
          <w:ins w:id="4264" w:author="Unknown" w:date="2002-04-09T08:36:00Z"/>
          <w:rFonts w:ascii="Times New Roman" w:hAnsi="Times New Roman"/>
        </w:rPr>
      </w:pPr>
      <w:ins w:id="4265" w:author="Unknown" w:date="2002-04-09T08:36:00Z">
        <w:r>
          <w:rPr>
            <w:rFonts w:ascii="Times New Roman" w:hAnsi="Times New Roman"/>
          </w:rPr>
          <w:t>Le Comité juge préoccupante la situation actuelle des droits des femmes dans le domaine de la santé de la reproduction, en particulier le taux élevé de la mortalité maternelle – le plus fort de l</w:t>
        </w:r>
      </w:ins>
      <w:r>
        <w:rPr>
          <w:rFonts w:ascii="Times New Roman" w:hAnsi="Times New Roman"/>
        </w:rPr>
        <w:t>’</w:t>
      </w:r>
      <w:ins w:id="4266" w:author="Unknown" w:date="2002-04-09T08:36:00Z">
        <w:r>
          <w:rPr>
            <w:rFonts w:ascii="Times New Roman" w:hAnsi="Times New Roman"/>
          </w:rPr>
          <w:t>Amérique latine –, qui est imputé aux avortements illégaux et à l</w:t>
        </w:r>
      </w:ins>
      <w:r>
        <w:rPr>
          <w:rFonts w:ascii="Times New Roman" w:hAnsi="Times New Roman"/>
        </w:rPr>
        <w:t>’</w:t>
      </w:r>
      <w:ins w:id="4267" w:author="Unknown" w:date="2002-04-09T08:36:00Z">
        <w:r>
          <w:rPr>
            <w:rFonts w:ascii="Times New Roman" w:hAnsi="Times New Roman"/>
          </w:rPr>
          <w:t>absence d</w:t>
        </w:r>
      </w:ins>
      <w:r>
        <w:rPr>
          <w:rFonts w:ascii="Times New Roman" w:hAnsi="Times New Roman"/>
        </w:rPr>
        <w:t>’</w:t>
      </w:r>
      <w:ins w:id="4268" w:author="Unknown" w:date="2002-04-09T08:36:00Z">
        <w:r>
          <w:rPr>
            <w:rFonts w:ascii="Times New Roman" w:hAnsi="Times New Roman"/>
          </w:rPr>
          <w:t>assistance médicale pendant l</w:t>
        </w:r>
      </w:ins>
      <w:r>
        <w:rPr>
          <w:rFonts w:ascii="Times New Roman" w:hAnsi="Times New Roman"/>
        </w:rPr>
        <w:t>’</w:t>
      </w:r>
      <w:ins w:id="4269" w:author="Unknown" w:date="2002-04-09T08:36:00Z">
        <w:r>
          <w:rPr>
            <w:rFonts w:ascii="Times New Roman" w:hAnsi="Times New Roman"/>
          </w:rPr>
          <w:t xml:space="preserve">accouchement. </w:t>
        </w:r>
      </w:ins>
    </w:p>
    <w:p w:rsidR="00000000" w:rsidRDefault="00000000">
      <w:pPr>
        <w:numPr>
          <w:ilvl w:val="0"/>
          <w:numId w:val="121"/>
          <w:ins w:id="4270" w:author="Unknown" w:date="2002-04-09T08:36:00Z"/>
        </w:numPr>
        <w:tabs>
          <w:tab w:val="clear" w:pos="360"/>
        </w:tabs>
        <w:spacing w:after="240"/>
        <w:rPr>
          <w:ins w:id="4271" w:author="Unknown" w:date="2002-04-09T08:36:00Z"/>
          <w:rFonts w:ascii="Times New Roman" w:hAnsi="Times New Roman"/>
        </w:rPr>
      </w:pPr>
      <w:ins w:id="4272" w:author="Unknown" w:date="2002-04-09T08:36:00Z">
        <w:r>
          <w:rPr>
            <w:rFonts w:ascii="Times New Roman" w:hAnsi="Times New Roman"/>
          </w:rPr>
          <w:t>Le Comité est préoccupé par les possibilités limitées qui sont offertes aux populations autochtones de s</w:t>
        </w:r>
      </w:ins>
      <w:r>
        <w:rPr>
          <w:rFonts w:ascii="Times New Roman" w:hAnsi="Times New Roman"/>
        </w:rPr>
        <w:t>’</w:t>
      </w:r>
      <w:ins w:id="4273" w:author="Unknown" w:date="2002-04-09T08:36:00Z">
        <w:r>
          <w:rPr>
            <w:rFonts w:ascii="Times New Roman" w:hAnsi="Times New Roman"/>
          </w:rPr>
          <w:t>instruire dans leur langue maternelle et d</w:t>
        </w:r>
      </w:ins>
      <w:r>
        <w:rPr>
          <w:rFonts w:ascii="Times New Roman" w:hAnsi="Times New Roman"/>
        </w:rPr>
        <w:t>’</w:t>
      </w:r>
      <w:ins w:id="4274" w:author="Unknown" w:date="2002-04-09T08:36:00Z">
        <w:r>
          <w:rPr>
            <w:rFonts w:ascii="Times New Roman" w:hAnsi="Times New Roman"/>
          </w:rPr>
          <w:t>employer leur langue maternelle pour traiter avec les autorités.</w:t>
        </w:r>
      </w:ins>
    </w:p>
    <w:p w:rsidR="00000000" w:rsidRDefault="00000000">
      <w:pPr>
        <w:numPr>
          <w:ilvl w:val="0"/>
          <w:numId w:val="121"/>
          <w:ins w:id="4275" w:author="Unknown" w:date="2002-04-09T08:36:00Z"/>
        </w:numPr>
        <w:tabs>
          <w:tab w:val="clear" w:pos="360"/>
        </w:tabs>
        <w:spacing w:after="240"/>
        <w:rPr>
          <w:ins w:id="4276" w:author="Unknown" w:date="2002-04-09T08:36:00Z"/>
          <w:rFonts w:ascii="Times New Roman" w:hAnsi="Times New Roman"/>
        </w:rPr>
      </w:pPr>
      <w:ins w:id="4277" w:author="Unknown" w:date="2002-04-09T08:36:00Z">
        <w:r>
          <w:rPr>
            <w:rFonts w:ascii="Times New Roman" w:hAnsi="Times New Roman"/>
          </w:rPr>
          <w:t>Le Comité note avec préoccupation la lenteur des progrès de l</w:t>
        </w:r>
      </w:ins>
      <w:r>
        <w:rPr>
          <w:rFonts w:ascii="Times New Roman" w:hAnsi="Times New Roman"/>
        </w:rPr>
        <w:t>’</w:t>
      </w:r>
      <w:ins w:id="4278" w:author="Unknown" w:date="2002-04-09T08:36:00Z">
        <w:r>
          <w:rPr>
            <w:rFonts w:ascii="Times New Roman" w:hAnsi="Times New Roman"/>
          </w:rPr>
          <w:t>alphabétisation en Bolivie et</w:t>
        </w:r>
      </w:ins>
      <w:r>
        <w:rPr>
          <w:rFonts w:ascii="Times New Roman" w:hAnsi="Times New Roman"/>
        </w:rPr>
        <w:t> </w:t>
      </w:r>
      <w:ins w:id="4279" w:author="Unknown" w:date="2002-04-09T08:36:00Z">
        <w:r>
          <w:rPr>
            <w:rFonts w:ascii="Times New Roman" w:hAnsi="Times New Roman"/>
          </w:rPr>
          <w:t>les taux d</w:t>
        </w:r>
      </w:ins>
      <w:r>
        <w:rPr>
          <w:rFonts w:ascii="Times New Roman" w:hAnsi="Times New Roman"/>
        </w:rPr>
        <w:t>’</w:t>
      </w:r>
      <w:ins w:id="4280" w:author="Unknown" w:date="2002-04-09T08:36:00Z">
        <w:r>
          <w:rPr>
            <w:rFonts w:ascii="Times New Roman" w:hAnsi="Times New Roman"/>
          </w:rPr>
          <w:t>analphabétisme, qui demeurent élevés. Selon l</w:t>
        </w:r>
      </w:ins>
      <w:r>
        <w:rPr>
          <w:rFonts w:ascii="Times New Roman" w:hAnsi="Times New Roman"/>
        </w:rPr>
        <w:t>’</w:t>
      </w:r>
      <w:ins w:id="4281" w:author="Unknown" w:date="2002-04-09T08:36:00Z">
        <w:r>
          <w:rPr>
            <w:rFonts w:ascii="Times New Roman" w:hAnsi="Times New Roman"/>
          </w:rPr>
          <w:t>UNESCO, le taux d</w:t>
        </w:r>
      </w:ins>
      <w:r>
        <w:rPr>
          <w:rFonts w:ascii="Times New Roman" w:hAnsi="Times New Roman"/>
        </w:rPr>
        <w:t>’</w:t>
      </w:r>
      <w:ins w:id="4282" w:author="Unknown" w:date="2002-04-09T08:36:00Z">
        <w:r>
          <w:rPr>
            <w:rFonts w:ascii="Times New Roman" w:hAnsi="Times New Roman"/>
          </w:rPr>
          <w:t>analphabétisme des adultes est de 16,3 %. La situation des enfants est aussi alarmante: 70 % des enfants de moins de neuf ans ne sont pas scolarisés.</w:t>
        </w:r>
      </w:ins>
    </w:p>
    <w:p w:rsidR="00000000" w:rsidRDefault="00000000">
      <w:pPr>
        <w:keepNext/>
        <w:numPr>
          <w:ins w:id="4283" w:author="Unknown" w:date="2002-04-09T08:36:00Z"/>
        </w:numPr>
        <w:spacing w:after="240"/>
        <w:jc w:val="center"/>
        <w:rPr>
          <w:ins w:id="4284" w:author="Unknown" w:date="2002-04-09T08:36:00Z"/>
          <w:rFonts w:ascii="Times New Roman" w:hAnsi="Times New Roman"/>
          <w:bCs/>
        </w:rPr>
      </w:pPr>
      <w:ins w:id="4285" w:author="Unknown" w:date="2002-04-09T08:36:00Z">
        <w:r>
          <w:rPr>
            <w:rFonts w:ascii="Times New Roman" w:hAnsi="Times New Roman"/>
            <w:b/>
            <w:bCs/>
          </w:rPr>
          <w:t>E. – Suggestions et recommandations</w:t>
        </w:r>
      </w:ins>
    </w:p>
    <w:p w:rsidR="00000000" w:rsidRDefault="00000000">
      <w:pPr>
        <w:numPr>
          <w:ilvl w:val="0"/>
          <w:numId w:val="121"/>
          <w:ins w:id="4286" w:author="Unknown" w:date="2002-04-09T08:36:00Z"/>
        </w:numPr>
        <w:tabs>
          <w:tab w:val="clear" w:pos="360"/>
        </w:tabs>
        <w:spacing w:after="240"/>
        <w:rPr>
          <w:ins w:id="4287" w:author="Unknown" w:date="2002-04-09T08:36:00Z"/>
          <w:rFonts w:ascii="Times New Roman" w:hAnsi="Times New Roman"/>
        </w:rPr>
      </w:pPr>
      <w:ins w:id="4288" w:author="Unknown" w:date="2002-04-09T08:36:00Z">
        <w:r>
          <w:rPr>
            <w:rFonts w:ascii="Times New Roman" w:hAnsi="Times New Roman"/>
          </w:rPr>
          <w:t>Le Comité demande instamment à l</w:t>
        </w:r>
      </w:ins>
      <w:r>
        <w:rPr>
          <w:rFonts w:ascii="Times New Roman" w:hAnsi="Times New Roman"/>
        </w:rPr>
        <w:t>’</w:t>
      </w:r>
      <w:ins w:id="4289" w:author="Unknown" w:date="2002-04-09T08:36:00Z">
        <w:r>
          <w:rPr>
            <w:rFonts w:ascii="Times New Roman" w:hAnsi="Times New Roman"/>
          </w:rPr>
          <w:t xml:space="preserve">État partie de veiller à ce que le Pacte soit pris en compte dans la formulation et la mise en œuvre de toutes les politiques concernant les droits économiques, sociaux et culturels. </w:t>
        </w:r>
      </w:ins>
    </w:p>
    <w:p w:rsidR="00000000" w:rsidRDefault="00000000">
      <w:pPr>
        <w:numPr>
          <w:ilvl w:val="0"/>
          <w:numId w:val="121"/>
          <w:ins w:id="4290" w:author="Unknown" w:date="2002-04-09T08:36:00Z"/>
        </w:numPr>
        <w:tabs>
          <w:tab w:val="clear" w:pos="360"/>
        </w:tabs>
        <w:spacing w:after="240"/>
        <w:rPr>
          <w:ins w:id="4291" w:author="Unknown" w:date="2002-04-09T08:36:00Z"/>
          <w:rFonts w:ascii="Times New Roman" w:hAnsi="Times New Roman"/>
        </w:rPr>
      </w:pPr>
      <w:ins w:id="4292" w:author="Unknown" w:date="2002-04-09T08:36:00Z">
        <w:r>
          <w:rPr>
            <w:rFonts w:ascii="Times New Roman" w:hAnsi="Times New Roman"/>
          </w:rPr>
          <w:t>Le Comité encourage l</w:t>
        </w:r>
      </w:ins>
      <w:r>
        <w:rPr>
          <w:rFonts w:ascii="Times New Roman" w:hAnsi="Times New Roman"/>
        </w:rPr>
        <w:t>’</w:t>
      </w:r>
      <w:ins w:id="4293" w:author="Unknown" w:date="2002-04-09T08:36:00Z">
        <w:r>
          <w:rPr>
            <w:rFonts w:ascii="Times New Roman" w:hAnsi="Times New Roman"/>
          </w:rPr>
          <w:t>État partie à ratifier le Protocole additionnel à la Convention américaine relative aux droits de l</w:t>
        </w:r>
      </w:ins>
      <w:r>
        <w:rPr>
          <w:rFonts w:ascii="Times New Roman" w:hAnsi="Times New Roman"/>
        </w:rPr>
        <w:t>’</w:t>
      </w:r>
      <w:ins w:id="4294" w:author="Unknown" w:date="2002-04-09T08:36:00Z">
        <w:r>
          <w:rPr>
            <w:rFonts w:ascii="Times New Roman" w:hAnsi="Times New Roman"/>
          </w:rPr>
          <w:t xml:space="preserve">homme traitant des droits économiques, sociaux et culturels (Protocole de </w:t>
        </w:r>
        <w:r>
          <w:rPr>
            <w:rFonts w:ascii="Times New Roman" w:hAnsi="Times New Roman"/>
            <w:lang w:val="es-ES_tradnl"/>
          </w:rPr>
          <w:t>San Salvador</w:t>
        </w:r>
        <w:r>
          <w:rPr>
            <w:rFonts w:ascii="Times New Roman" w:hAnsi="Times New Roman"/>
          </w:rPr>
          <w:t>), qu</w:t>
        </w:r>
      </w:ins>
      <w:r>
        <w:rPr>
          <w:rFonts w:ascii="Times New Roman" w:hAnsi="Times New Roman"/>
        </w:rPr>
        <w:t>’</w:t>
      </w:r>
      <w:ins w:id="4295" w:author="Unknown" w:date="2002-04-09T08:36:00Z">
        <w:r>
          <w:rPr>
            <w:rFonts w:ascii="Times New Roman" w:hAnsi="Times New Roman"/>
          </w:rPr>
          <w:t xml:space="preserve">il a signé en 1988. </w:t>
        </w:r>
      </w:ins>
    </w:p>
    <w:p w:rsidR="00000000" w:rsidRDefault="00000000">
      <w:pPr>
        <w:numPr>
          <w:ilvl w:val="0"/>
          <w:numId w:val="121"/>
          <w:ins w:id="4296" w:author="Unknown" w:date="2002-04-09T08:36:00Z"/>
        </w:numPr>
        <w:tabs>
          <w:tab w:val="clear" w:pos="360"/>
        </w:tabs>
        <w:spacing w:after="240"/>
        <w:rPr>
          <w:ins w:id="4297" w:author="Unknown" w:date="2002-04-09T08:36:00Z"/>
          <w:rFonts w:ascii="Times New Roman" w:hAnsi="Times New Roman"/>
        </w:rPr>
      </w:pPr>
      <w:ins w:id="4298" w:author="Unknown" w:date="2002-04-09T08:36:00Z">
        <w:r>
          <w:rPr>
            <w:rFonts w:ascii="Times New Roman" w:hAnsi="Times New Roman"/>
          </w:rPr>
          <w:t>Le Comité engage l</w:t>
        </w:r>
      </w:ins>
      <w:r>
        <w:rPr>
          <w:rFonts w:ascii="Times New Roman" w:hAnsi="Times New Roman"/>
        </w:rPr>
        <w:t>’</w:t>
      </w:r>
      <w:ins w:id="4299" w:author="Unknown" w:date="2002-04-09T08:36:00Z">
        <w:r>
          <w:rPr>
            <w:rFonts w:ascii="Times New Roman" w:hAnsi="Times New Roman"/>
          </w:rPr>
          <w:t xml:space="preserve">État partie à veiller à ce que les droits économiques, sociaux et culturels consacrés dans le Pacte soient applicables directement dans son ordre juridique interne. </w:t>
        </w:r>
      </w:ins>
    </w:p>
    <w:p w:rsidR="00000000" w:rsidRDefault="00000000">
      <w:pPr>
        <w:numPr>
          <w:ilvl w:val="0"/>
          <w:numId w:val="121"/>
          <w:ins w:id="4300" w:author="Unknown" w:date="2002-04-09T08:36:00Z"/>
        </w:numPr>
        <w:tabs>
          <w:tab w:val="clear" w:pos="360"/>
        </w:tabs>
        <w:spacing w:after="240"/>
        <w:rPr>
          <w:ins w:id="4301" w:author="Unknown" w:date="2002-04-09T08:36:00Z"/>
          <w:rFonts w:ascii="Times New Roman" w:hAnsi="Times New Roman"/>
        </w:rPr>
      </w:pPr>
      <w:ins w:id="4302" w:author="Unknown" w:date="2002-04-09T08:36:00Z">
        <w:r>
          <w:rPr>
            <w:rFonts w:ascii="Times New Roman" w:hAnsi="Times New Roman"/>
          </w:rPr>
          <w:t>Le Comité demande à l</w:t>
        </w:r>
      </w:ins>
      <w:r>
        <w:rPr>
          <w:rFonts w:ascii="Times New Roman" w:hAnsi="Times New Roman"/>
        </w:rPr>
        <w:t>’</w:t>
      </w:r>
      <w:ins w:id="4303" w:author="Unknown" w:date="2002-04-09T08:36:00Z">
        <w:r>
          <w:rPr>
            <w:rFonts w:ascii="Times New Roman" w:hAnsi="Times New Roman"/>
          </w:rPr>
          <w:t>État partie d</w:t>
        </w:r>
      </w:ins>
      <w:r>
        <w:rPr>
          <w:rFonts w:ascii="Times New Roman" w:hAnsi="Times New Roman"/>
        </w:rPr>
        <w:t>’</w:t>
      </w:r>
      <w:ins w:id="4304" w:author="Unknown" w:date="2002-04-09T08:36:00Z">
        <w:r>
          <w:rPr>
            <w:rFonts w:ascii="Times New Roman" w:hAnsi="Times New Roman"/>
          </w:rPr>
          <w:t>inclure, dans son deuxième rapport périodique, des renseignements détaillés concernant l</w:t>
        </w:r>
      </w:ins>
      <w:r>
        <w:rPr>
          <w:rFonts w:ascii="Times New Roman" w:hAnsi="Times New Roman"/>
        </w:rPr>
        <w:t>’</w:t>
      </w:r>
      <w:ins w:id="4305" w:author="Unknown" w:date="2002-04-09T08:36:00Z">
        <w:r>
          <w:rPr>
            <w:rFonts w:ascii="Times New Roman" w:hAnsi="Times New Roman"/>
          </w:rPr>
          <w:t>effet de la décentralisation administrative sur l</w:t>
        </w:r>
      </w:ins>
      <w:r>
        <w:rPr>
          <w:rFonts w:ascii="Times New Roman" w:hAnsi="Times New Roman"/>
        </w:rPr>
        <w:t>’</w:t>
      </w:r>
      <w:ins w:id="4306" w:author="Unknown" w:date="2002-04-09T08:36:00Z">
        <w:r>
          <w:rPr>
            <w:rFonts w:ascii="Times New Roman" w:hAnsi="Times New Roman"/>
          </w:rPr>
          <w:t xml:space="preserve">exercice des droits économiques, sociaux et culturels par les citoyens boliviens. </w:t>
        </w:r>
      </w:ins>
    </w:p>
    <w:p w:rsidR="00000000" w:rsidRDefault="00000000">
      <w:pPr>
        <w:numPr>
          <w:ilvl w:val="0"/>
          <w:numId w:val="121"/>
          <w:ins w:id="4307" w:author="Unknown" w:date="2002-04-09T08:36:00Z"/>
        </w:numPr>
        <w:tabs>
          <w:tab w:val="clear" w:pos="360"/>
        </w:tabs>
        <w:spacing w:after="240"/>
        <w:rPr>
          <w:ins w:id="4308" w:author="Unknown" w:date="2002-04-09T08:36:00Z"/>
          <w:rFonts w:ascii="Times New Roman" w:hAnsi="Times New Roman"/>
        </w:rPr>
      </w:pPr>
      <w:ins w:id="4309" w:author="Unknown" w:date="2002-04-09T08:36:00Z">
        <w:r>
          <w:rPr>
            <w:rFonts w:ascii="Times New Roman" w:hAnsi="Times New Roman"/>
          </w:rPr>
          <w:t>Le Comité demande instamment à l</w:t>
        </w:r>
      </w:ins>
      <w:r>
        <w:rPr>
          <w:rFonts w:ascii="Times New Roman" w:hAnsi="Times New Roman"/>
        </w:rPr>
        <w:t>’</w:t>
      </w:r>
      <w:ins w:id="4310" w:author="Unknown" w:date="2002-04-09T08:36:00Z">
        <w:r>
          <w:rPr>
            <w:rFonts w:ascii="Times New Roman" w:hAnsi="Times New Roman"/>
          </w:rPr>
          <w:t>État partie de prendre des mesures pour remédier à</w:t>
        </w:r>
      </w:ins>
      <w:r>
        <w:rPr>
          <w:rFonts w:ascii="Times New Roman" w:hAnsi="Times New Roman"/>
        </w:rPr>
        <w:t> </w:t>
      </w:r>
      <w:ins w:id="4311" w:author="Unknown" w:date="2002-04-09T08:36:00Z">
        <w:r>
          <w:rPr>
            <w:rFonts w:ascii="Times New Roman" w:hAnsi="Times New Roman"/>
          </w:rPr>
          <w:t>la</w:t>
        </w:r>
      </w:ins>
      <w:r>
        <w:rPr>
          <w:rFonts w:ascii="Times New Roman" w:hAnsi="Times New Roman"/>
        </w:rPr>
        <w:t> </w:t>
      </w:r>
      <w:ins w:id="4312" w:author="Unknown" w:date="2002-04-09T08:36:00Z">
        <w:r>
          <w:rPr>
            <w:rFonts w:ascii="Times New Roman" w:hAnsi="Times New Roman"/>
          </w:rPr>
          <w:t>marginalisation des populations autochtones dans tous les secteurs de la société et à la discrimination dont elles sont l</w:t>
        </w:r>
      </w:ins>
      <w:r>
        <w:rPr>
          <w:rFonts w:ascii="Times New Roman" w:hAnsi="Times New Roman"/>
        </w:rPr>
        <w:t>’</w:t>
      </w:r>
      <w:ins w:id="4313" w:author="Unknown" w:date="2002-04-09T08:36:00Z">
        <w:r>
          <w:rPr>
            <w:rFonts w:ascii="Times New Roman" w:hAnsi="Times New Roman"/>
          </w:rPr>
          <w:t>objet. Le Comité prie l</w:t>
        </w:r>
      </w:ins>
      <w:r>
        <w:rPr>
          <w:rFonts w:ascii="Times New Roman" w:hAnsi="Times New Roman"/>
        </w:rPr>
        <w:t>’</w:t>
      </w:r>
      <w:ins w:id="4314" w:author="Unknown" w:date="2002-04-09T08:36:00Z">
        <w:r>
          <w:rPr>
            <w:rFonts w:ascii="Times New Roman" w:hAnsi="Times New Roman"/>
          </w:rPr>
          <w:t>État partie de faire figurer, dans son deuxième rapport périodique, des renseignements détaillés sur les efforts déployés en vue d</w:t>
        </w:r>
      </w:ins>
      <w:r>
        <w:rPr>
          <w:rFonts w:ascii="Times New Roman" w:hAnsi="Times New Roman"/>
        </w:rPr>
        <w:t>’</w:t>
      </w:r>
      <w:ins w:id="4315" w:author="Unknown" w:date="2002-04-09T08:36:00Z">
        <w:r>
          <w:rPr>
            <w:rFonts w:ascii="Times New Roman" w:hAnsi="Times New Roman"/>
          </w:rPr>
          <w:t>améliorer l</w:t>
        </w:r>
      </w:ins>
      <w:r>
        <w:rPr>
          <w:rFonts w:ascii="Times New Roman" w:hAnsi="Times New Roman"/>
        </w:rPr>
        <w:t>’</w:t>
      </w:r>
      <w:ins w:id="4316" w:author="Unknown" w:date="2002-04-09T08:36:00Z">
        <w:r>
          <w:rPr>
            <w:rFonts w:ascii="Times New Roman" w:hAnsi="Times New Roman"/>
          </w:rPr>
          <w:t>exercice des droits économiques, sociaux et culturels par les populations rurales, en particulier les populations autochtones.</w:t>
        </w:r>
      </w:ins>
    </w:p>
    <w:p w:rsidR="00000000" w:rsidRDefault="00000000">
      <w:pPr>
        <w:numPr>
          <w:ilvl w:val="0"/>
          <w:numId w:val="121"/>
          <w:ins w:id="4317" w:author="Unknown" w:date="2002-04-09T08:36:00Z"/>
        </w:numPr>
        <w:tabs>
          <w:tab w:val="clear" w:pos="360"/>
        </w:tabs>
        <w:spacing w:after="240"/>
        <w:rPr>
          <w:ins w:id="4318" w:author="Unknown" w:date="2002-04-09T08:36:00Z"/>
          <w:rFonts w:ascii="Times New Roman" w:hAnsi="Times New Roman"/>
        </w:rPr>
      </w:pPr>
      <w:ins w:id="4319" w:author="Unknown" w:date="2002-04-09T08:36:00Z">
        <w:r>
          <w:rPr>
            <w:rFonts w:ascii="Times New Roman" w:hAnsi="Times New Roman"/>
          </w:rPr>
          <w:t>Le Comité demande de même instamment à l</w:t>
        </w:r>
      </w:ins>
      <w:r>
        <w:rPr>
          <w:rFonts w:ascii="Times New Roman" w:hAnsi="Times New Roman"/>
        </w:rPr>
        <w:t>’</w:t>
      </w:r>
      <w:ins w:id="4320" w:author="Unknown" w:date="2002-04-09T08:36:00Z">
        <w:r>
          <w:rPr>
            <w:rFonts w:ascii="Times New Roman" w:hAnsi="Times New Roman"/>
          </w:rPr>
          <w:t>État partie de prendre des mesures efficaces pour combattre la discrimination à l</w:t>
        </w:r>
      </w:ins>
      <w:r>
        <w:rPr>
          <w:rFonts w:ascii="Times New Roman" w:hAnsi="Times New Roman"/>
        </w:rPr>
        <w:t>’</w:t>
      </w:r>
      <w:ins w:id="4321" w:author="Unknown" w:date="2002-04-09T08:36:00Z">
        <w:r>
          <w:rPr>
            <w:rFonts w:ascii="Times New Roman" w:hAnsi="Times New Roman"/>
          </w:rPr>
          <w:t>égard des femmes dans la vie publique, économique et sociale.</w:t>
        </w:r>
      </w:ins>
    </w:p>
    <w:p w:rsidR="00000000" w:rsidRDefault="00000000">
      <w:pPr>
        <w:numPr>
          <w:ilvl w:val="0"/>
          <w:numId w:val="121"/>
          <w:ins w:id="4322" w:author="Unknown" w:date="2002-04-09T08:36:00Z"/>
        </w:numPr>
        <w:tabs>
          <w:tab w:val="clear" w:pos="360"/>
        </w:tabs>
        <w:spacing w:after="240"/>
        <w:rPr>
          <w:ins w:id="4323" w:author="Unknown" w:date="2002-04-09T08:36:00Z"/>
          <w:rFonts w:ascii="Times New Roman" w:hAnsi="Times New Roman"/>
        </w:rPr>
      </w:pPr>
      <w:ins w:id="4324" w:author="Unknown" w:date="2002-04-09T08:36:00Z">
        <w:r>
          <w:rPr>
            <w:rFonts w:ascii="Times New Roman" w:hAnsi="Times New Roman"/>
          </w:rPr>
          <w:t>Le Comité recommande à l</w:t>
        </w:r>
      </w:ins>
      <w:r>
        <w:rPr>
          <w:rFonts w:ascii="Times New Roman" w:hAnsi="Times New Roman"/>
        </w:rPr>
        <w:t>’</w:t>
      </w:r>
      <w:ins w:id="4325" w:author="Unknown" w:date="2002-04-09T08:36:00Z">
        <w:r>
          <w:rPr>
            <w:rFonts w:ascii="Times New Roman" w:hAnsi="Times New Roman"/>
          </w:rPr>
          <w:t>État partie d</w:t>
        </w:r>
      </w:ins>
      <w:r>
        <w:rPr>
          <w:rFonts w:ascii="Times New Roman" w:hAnsi="Times New Roman"/>
        </w:rPr>
        <w:t>’</w:t>
      </w:r>
      <w:ins w:id="4326" w:author="Unknown" w:date="2002-04-09T08:36:00Z">
        <w:r>
          <w:rPr>
            <w:rFonts w:ascii="Times New Roman" w:hAnsi="Times New Roman"/>
          </w:rPr>
          <w:t>adopter et de mettre en œuvre des programmes visant à accroître les possibilités de formation technique et professionnelle, ainsi qu</w:t>
        </w:r>
      </w:ins>
      <w:r>
        <w:rPr>
          <w:rFonts w:ascii="Times New Roman" w:hAnsi="Times New Roman"/>
        </w:rPr>
        <w:t>’</w:t>
      </w:r>
      <w:ins w:id="4327" w:author="Unknown" w:date="2002-04-09T08:36:00Z">
        <w:r>
          <w:rPr>
            <w:rFonts w:ascii="Times New Roman" w:hAnsi="Times New Roman"/>
          </w:rPr>
          <w:t>à améliorer les perspectives d</w:t>
        </w:r>
      </w:ins>
      <w:r>
        <w:rPr>
          <w:rFonts w:ascii="Times New Roman" w:hAnsi="Times New Roman"/>
        </w:rPr>
        <w:t>’</w:t>
      </w:r>
      <w:ins w:id="4328" w:author="Unknown" w:date="2002-04-09T08:36:00Z">
        <w:r>
          <w:rPr>
            <w:rFonts w:ascii="Times New Roman" w:hAnsi="Times New Roman"/>
          </w:rPr>
          <w:t>emploi et à réduire le chômage.</w:t>
        </w:r>
      </w:ins>
    </w:p>
    <w:p w:rsidR="00000000" w:rsidRDefault="00000000">
      <w:pPr>
        <w:numPr>
          <w:ilvl w:val="0"/>
          <w:numId w:val="121"/>
          <w:ins w:id="4329" w:author="Unknown" w:date="2002-04-09T08:36:00Z"/>
        </w:numPr>
        <w:tabs>
          <w:tab w:val="clear" w:pos="360"/>
        </w:tabs>
        <w:spacing w:after="240"/>
        <w:rPr>
          <w:ins w:id="4330" w:author="Unknown" w:date="2002-04-09T08:36:00Z"/>
          <w:rFonts w:ascii="Times New Roman" w:hAnsi="Times New Roman"/>
        </w:rPr>
      </w:pPr>
      <w:ins w:id="4331" w:author="Unknown" w:date="2002-04-09T08:36:00Z">
        <w:r>
          <w:rPr>
            <w:rFonts w:ascii="Times New Roman" w:hAnsi="Times New Roman"/>
          </w:rPr>
          <w:t>Le Comité invite l</w:t>
        </w:r>
      </w:ins>
      <w:r>
        <w:rPr>
          <w:rFonts w:ascii="Times New Roman" w:hAnsi="Times New Roman"/>
        </w:rPr>
        <w:t>’</w:t>
      </w:r>
      <w:ins w:id="4332" w:author="Unknown" w:date="2002-04-09T08:36:00Z">
        <w:r>
          <w:rPr>
            <w:rFonts w:ascii="Times New Roman" w:hAnsi="Times New Roman"/>
          </w:rPr>
          <w:t>État partie à assurer aux employés de maison des conditions de travail justes et favorables, notamment en matière de repos journalier et hebdomadaire, de congés payés annuels, de conditions de licenciement, de prestations sociales et de rémunération.</w:t>
        </w:r>
      </w:ins>
    </w:p>
    <w:p w:rsidR="00000000" w:rsidRDefault="00000000">
      <w:pPr>
        <w:numPr>
          <w:ilvl w:val="0"/>
          <w:numId w:val="121"/>
          <w:ins w:id="4333" w:author="Unknown" w:date="2002-04-09T08:36:00Z"/>
        </w:numPr>
        <w:tabs>
          <w:tab w:val="clear" w:pos="360"/>
        </w:tabs>
        <w:spacing w:after="240"/>
        <w:rPr>
          <w:ins w:id="4334" w:author="Unknown" w:date="2002-04-09T08:36:00Z"/>
          <w:rFonts w:ascii="Times New Roman" w:hAnsi="Times New Roman"/>
        </w:rPr>
      </w:pPr>
      <w:ins w:id="4335" w:author="Unknown" w:date="2002-04-09T08:36:00Z">
        <w:r>
          <w:rPr>
            <w:rFonts w:ascii="Times New Roman" w:hAnsi="Times New Roman"/>
          </w:rPr>
          <w:t>Le Comité recommande à l</w:t>
        </w:r>
      </w:ins>
      <w:r>
        <w:rPr>
          <w:rFonts w:ascii="Times New Roman" w:hAnsi="Times New Roman"/>
        </w:rPr>
        <w:t>’</w:t>
      </w:r>
      <w:ins w:id="4336" w:author="Unknown" w:date="2002-04-09T08:36:00Z">
        <w:r>
          <w:rPr>
            <w:rFonts w:ascii="Times New Roman" w:hAnsi="Times New Roman"/>
          </w:rPr>
          <w:t>État partie d</w:t>
        </w:r>
      </w:ins>
      <w:r>
        <w:rPr>
          <w:rFonts w:ascii="Times New Roman" w:hAnsi="Times New Roman"/>
        </w:rPr>
        <w:t>’</w:t>
      </w:r>
      <w:ins w:id="4337" w:author="Unknown" w:date="2002-04-09T08:36:00Z">
        <w:r>
          <w:rPr>
            <w:rFonts w:ascii="Times New Roman" w:hAnsi="Times New Roman"/>
          </w:rPr>
          <w:t>envisager de ratifier les Conventions de l</w:t>
        </w:r>
      </w:ins>
      <w:r>
        <w:rPr>
          <w:rFonts w:ascii="Times New Roman" w:hAnsi="Times New Roman"/>
        </w:rPr>
        <w:t>’</w:t>
      </w:r>
      <w:ins w:id="4338" w:author="Unknown" w:date="2002-04-09T08:36:00Z">
        <w:r>
          <w:rPr>
            <w:rFonts w:ascii="Times New Roman" w:hAnsi="Times New Roman"/>
          </w:rPr>
          <w:t>OIT n° 2 (1919) concernant le chômage et n° 29 (1930) concernant le travail forcé ou obligatoire.</w:t>
        </w:r>
      </w:ins>
    </w:p>
    <w:p w:rsidR="00000000" w:rsidRDefault="00000000">
      <w:pPr>
        <w:numPr>
          <w:ilvl w:val="0"/>
          <w:numId w:val="121"/>
          <w:ins w:id="4339" w:author="Unknown" w:date="2002-04-09T08:36:00Z"/>
        </w:numPr>
        <w:tabs>
          <w:tab w:val="clear" w:pos="360"/>
        </w:tabs>
        <w:spacing w:after="240"/>
        <w:rPr>
          <w:ins w:id="4340" w:author="Unknown" w:date="2002-04-09T08:36:00Z"/>
          <w:rFonts w:ascii="Times New Roman" w:hAnsi="Times New Roman"/>
        </w:rPr>
      </w:pPr>
      <w:ins w:id="4341" w:author="Unknown" w:date="2002-04-09T08:36:00Z">
        <w:r>
          <w:rPr>
            <w:rFonts w:ascii="Times New Roman" w:hAnsi="Times New Roman"/>
          </w:rPr>
          <w:t>Le Comité demande instamment à l</w:t>
        </w:r>
      </w:ins>
      <w:r>
        <w:rPr>
          <w:rFonts w:ascii="Times New Roman" w:hAnsi="Times New Roman"/>
        </w:rPr>
        <w:t>’</w:t>
      </w:r>
      <w:ins w:id="4342" w:author="Unknown" w:date="2002-04-09T08:36:00Z">
        <w:r>
          <w:rPr>
            <w:rFonts w:ascii="Times New Roman" w:hAnsi="Times New Roman"/>
          </w:rPr>
          <w:t>État partie de veiller à ce que le salaire minimum soit suffisant pour assurer un niveau de vie adéquat aux travailleurs et à leurs familles.</w:t>
        </w:r>
      </w:ins>
    </w:p>
    <w:p w:rsidR="00000000" w:rsidRDefault="00000000">
      <w:pPr>
        <w:numPr>
          <w:ilvl w:val="0"/>
          <w:numId w:val="121"/>
          <w:ins w:id="4343" w:author="Unknown" w:date="2002-04-09T08:36:00Z"/>
        </w:numPr>
        <w:tabs>
          <w:tab w:val="clear" w:pos="360"/>
        </w:tabs>
        <w:spacing w:after="240"/>
        <w:rPr>
          <w:ins w:id="4344" w:author="Unknown" w:date="2002-04-09T08:36:00Z"/>
          <w:rFonts w:ascii="Times New Roman" w:hAnsi="Times New Roman"/>
        </w:rPr>
      </w:pPr>
      <w:ins w:id="4345" w:author="Unknown" w:date="2002-04-09T08:36:00Z">
        <w:r>
          <w:rPr>
            <w:rFonts w:ascii="Times New Roman" w:hAnsi="Times New Roman"/>
          </w:rPr>
          <w:t>Le Comité prie l</w:t>
        </w:r>
      </w:ins>
      <w:r>
        <w:rPr>
          <w:rFonts w:ascii="Times New Roman" w:hAnsi="Times New Roman"/>
        </w:rPr>
        <w:t>’</w:t>
      </w:r>
      <w:ins w:id="4346" w:author="Unknown" w:date="2002-04-09T08:36:00Z">
        <w:r>
          <w:rPr>
            <w:rFonts w:ascii="Times New Roman" w:hAnsi="Times New Roman"/>
          </w:rPr>
          <w:t>État partie de veiller à ce que le délai excessif prévu pour la négociation collective ne constitue pas un obstacle au droit de grève.</w:t>
        </w:r>
      </w:ins>
    </w:p>
    <w:p w:rsidR="00000000" w:rsidRDefault="00000000">
      <w:pPr>
        <w:numPr>
          <w:ilvl w:val="0"/>
          <w:numId w:val="121"/>
          <w:ins w:id="4347" w:author="Unknown" w:date="2002-04-09T08:36:00Z"/>
        </w:numPr>
        <w:tabs>
          <w:tab w:val="clear" w:pos="360"/>
        </w:tabs>
        <w:spacing w:after="240"/>
        <w:rPr>
          <w:ins w:id="4348" w:author="Unknown" w:date="2002-04-09T08:36:00Z"/>
          <w:rFonts w:ascii="Times New Roman" w:hAnsi="Times New Roman"/>
        </w:rPr>
      </w:pPr>
      <w:ins w:id="4349" w:author="Unknown" w:date="2002-04-09T08:36:00Z">
        <w:r>
          <w:rPr>
            <w:rFonts w:ascii="Times New Roman" w:hAnsi="Times New Roman"/>
          </w:rPr>
          <w:t>Le Comité invite instamment l</w:t>
        </w:r>
      </w:ins>
      <w:r>
        <w:rPr>
          <w:rFonts w:ascii="Times New Roman" w:hAnsi="Times New Roman"/>
        </w:rPr>
        <w:t>’</w:t>
      </w:r>
      <w:ins w:id="4350" w:author="Unknown" w:date="2002-04-09T08:36:00Z">
        <w:r>
          <w:rPr>
            <w:rFonts w:ascii="Times New Roman" w:hAnsi="Times New Roman"/>
          </w:rPr>
          <w:t>État partie à continuer de combattre la violence à l</w:t>
        </w:r>
      </w:ins>
      <w:r>
        <w:rPr>
          <w:rFonts w:ascii="Times New Roman" w:hAnsi="Times New Roman"/>
        </w:rPr>
        <w:t>’</w:t>
      </w:r>
      <w:ins w:id="4351" w:author="Unknown" w:date="2002-04-09T08:36:00Z">
        <w:r>
          <w:rPr>
            <w:rFonts w:ascii="Times New Roman" w:hAnsi="Times New Roman"/>
          </w:rPr>
          <w:t>encontre des femmes en lançant une campagne de lutte contre les pratiques et préjugés négatifs traditionnels et leurs effets et conséquences. À cet égard, il invite également l</w:t>
        </w:r>
      </w:ins>
      <w:r>
        <w:rPr>
          <w:rFonts w:ascii="Times New Roman" w:hAnsi="Times New Roman"/>
        </w:rPr>
        <w:t>’</w:t>
      </w:r>
      <w:ins w:id="4352" w:author="Unknown" w:date="2002-04-09T08:36:00Z">
        <w:r>
          <w:rPr>
            <w:rFonts w:ascii="Times New Roman" w:hAnsi="Times New Roman"/>
          </w:rPr>
          <w:t>État partie à allouer des ressources financières et humaines suffisantes à la mise en œuvre du Plan national de prévention et d</w:t>
        </w:r>
      </w:ins>
      <w:r>
        <w:rPr>
          <w:rFonts w:ascii="Times New Roman" w:hAnsi="Times New Roman"/>
        </w:rPr>
        <w:t>’</w:t>
      </w:r>
      <w:ins w:id="4353" w:author="Unknown" w:date="2002-04-09T08:36:00Z">
        <w:r>
          <w:rPr>
            <w:rFonts w:ascii="Times New Roman" w:hAnsi="Times New Roman"/>
          </w:rPr>
          <w:t>élimination de la violence à l</w:t>
        </w:r>
      </w:ins>
      <w:r>
        <w:rPr>
          <w:rFonts w:ascii="Times New Roman" w:hAnsi="Times New Roman"/>
        </w:rPr>
        <w:t>’</w:t>
      </w:r>
      <w:ins w:id="4354" w:author="Unknown" w:date="2002-04-09T08:36:00Z">
        <w:r>
          <w:rPr>
            <w:rFonts w:ascii="Times New Roman" w:hAnsi="Times New Roman"/>
          </w:rPr>
          <w:t>encontre des femmes. Le Comité demande en outre à l</w:t>
        </w:r>
      </w:ins>
      <w:r>
        <w:rPr>
          <w:rFonts w:ascii="Times New Roman" w:hAnsi="Times New Roman"/>
        </w:rPr>
        <w:t>’</w:t>
      </w:r>
      <w:ins w:id="4355" w:author="Unknown" w:date="2002-04-09T08:36:00Z">
        <w:r>
          <w:rPr>
            <w:rFonts w:ascii="Times New Roman" w:hAnsi="Times New Roman"/>
          </w:rPr>
          <w:t>État partie de fournir, dans son deuxième rapport périodique, des informations détaillées et des statistiques à jour sur le phénomène de la violence à l</w:t>
        </w:r>
      </w:ins>
      <w:r>
        <w:rPr>
          <w:rFonts w:ascii="Times New Roman" w:hAnsi="Times New Roman"/>
        </w:rPr>
        <w:t>’</w:t>
      </w:r>
      <w:ins w:id="4356" w:author="Unknown" w:date="2002-04-09T08:36:00Z">
        <w:r>
          <w:rPr>
            <w:rFonts w:ascii="Times New Roman" w:hAnsi="Times New Roman"/>
          </w:rPr>
          <w:t>encontre des femmes en Bolivie et sur les résultats des mesures prises en vue de s</w:t>
        </w:r>
      </w:ins>
      <w:r>
        <w:rPr>
          <w:rFonts w:ascii="Times New Roman" w:hAnsi="Times New Roman"/>
        </w:rPr>
        <w:t>’</w:t>
      </w:r>
      <w:ins w:id="4357" w:author="Unknown" w:date="2002-04-09T08:36:00Z">
        <w:r>
          <w:rPr>
            <w:rFonts w:ascii="Times New Roman" w:hAnsi="Times New Roman"/>
          </w:rPr>
          <w:t>attaquer à ce grave problème.</w:t>
        </w:r>
      </w:ins>
    </w:p>
    <w:p w:rsidR="00000000" w:rsidRDefault="00000000">
      <w:pPr>
        <w:numPr>
          <w:ilvl w:val="0"/>
          <w:numId w:val="121"/>
          <w:ins w:id="4358" w:author="Unknown" w:date="2002-04-09T08:36:00Z"/>
        </w:numPr>
        <w:tabs>
          <w:tab w:val="clear" w:pos="360"/>
        </w:tabs>
        <w:spacing w:after="240"/>
        <w:rPr>
          <w:ins w:id="4359" w:author="Unknown" w:date="2002-04-09T08:36:00Z"/>
          <w:rFonts w:ascii="Times New Roman" w:hAnsi="Times New Roman"/>
        </w:rPr>
      </w:pPr>
      <w:ins w:id="4360" w:author="Unknown" w:date="2002-04-09T08:36:00Z">
        <w:r>
          <w:rPr>
            <w:rFonts w:ascii="Times New Roman" w:hAnsi="Times New Roman"/>
          </w:rPr>
          <w:t>Le Comité invite de même instamment l</w:t>
        </w:r>
      </w:ins>
      <w:r>
        <w:rPr>
          <w:rFonts w:ascii="Times New Roman" w:hAnsi="Times New Roman"/>
        </w:rPr>
        <w:t>’</w:t>
      </w:r>
      <w:ins w:id="4361" w:author="Unknown" w:date="2002-04-09T08:36:00Z">
        <w:r>
          <w:rPr>
            <w:rFonts w:ascii="Times New Roman" w:hAnsi="Times New Roman"/>
          </w:rPr>
          <w:t>État partie à ratifier la Convention n° 182 de l</w:t>
        </w:r>
      </w:ins>
      <w:r>
        <w:rPr>
          <w:rFonts w:ascii="Times New Roman" w:hAnsi="Times New Roman"/>
        </w:rPr>
        <w:t>’</w:t>
      </w:r>
      <w:ins w:id="4362" w:author="Unknown" w:date="2002-04-09T08:36:00Z">
        <w:r>
          <w:rPr>
            <w:rFonts w:ascii="Times New Roman" w:hAnsi="Times New Roman"/>
          </w:rPr>
          <w:t>OIT (1999) concernant l</w:t>
        </w:r>
      </w:ins>
      <w:r>
        <w:rPr>
          <w:rFonts w:ascii="Times New Roman" w:hAnsi="Times New Roman"/>
        </w:rPr>
        <w:t>’</w:t>
      </w:r>
      <w:ins w:id="4363" w:author="Unknown" w:date="2002-04-09T08:36:00Z">
        <w:r>
          <w:rPr>
            <w:rFonts w:ascii="Times New Roman" w:hAnsi="Times New Roman"/>
          </w:rPr>
          <w:t>interdiction des pires formes de travail des enfants et l</w:t>
        </w:r>
      </w:ins>
      <w:r>
        <w:rPr>
          <w:rFonts w:ascii="Times New Roman" w:hAnsi="Times New Roman"/>
        </w:rPr>
        <w:t>’</w:t>
      </w:r>
      <w:ins w:id="4364" w:author="Unknown" w:date="2002-04-09T08:36:00Z">
        <w:r>
          <w:rPr>
            <w:rFonts w:ascii="Times New Roman" w:hAnsi="Times New Roman"/>
          </w:rPr>
          <w:t>action immédiate en vue de leur élimination, et à prendre des mesures efficaces en vue d</w:t>
        </w:r>
      </w:ins>
      <w:r>
        <w:rPr>
          <w:rFonts w:ascii="Times New Roman" w:hAnsi="Times New Roman"/>
        </w:rPr>
        <w:t>’</w:t>
      </w:r>
      <w:ins w:id="4365" w:author="Unknown" w:date="2002-04-09T08:36:00Z">
        <w:r>
          <w:rPr>
            <w:rFonts w:ascii="Times New Roman" w:hAnsi="Times New Roman"/>
          </w:rPr>
          <w:t xml:space="preserve">éradiquer le phénomène des </w:t>
        </w:r>
        <w:r>
          <w:rPr>
            <w:rFonts w:ascii="Times New Roman" w:hAnsi="Times New Roman"/>
            <w:i/>
            <w:iCs/>
            <w:lang w:val="es-ES_tradnl"/>
          </w:rPr>
          <w:t>criaditos</w:t>
        </w:r>
        <w:r>
          <w:rPr>
            <w:rFonts w:ascii="Times New Roman" w:hAnsi="Times New Roman"/>
          </w:rPr>
          <w:t>.</w:t>
        </w:r>
      </w:ins>
    </w:p>
    <w:p w:rsidR="00000000" w:rsidRDefault="00000000">
      <w:pPr>
        <w:numPr>
          <w:ilvl w:val="0"/>
          <w:numId w:val="121"/>
          <w:ins w:id="4366" w:author="Unknown" w:date="2002-04-09T08:36:00Z"/>
        </w:numPr>
        <w:tabs>
          <w:tab w:val="clear" w:pos="360"/>
        </w:tabs>
        <w:spacing w:after="240"/>
        <w:rPr>
          <w:ins w:id="4367" w:author="Unknown" w:date="2002-04-09T08:36:00Z"/>
          <w:rFonts w:ascii="Times New Roman" w:hAnsi="Times New Roman"/>
        </w:rPr>
      </w:pPr>
      <w:ins w:id="4368" w:author="Unknown" w:date="2002-04-09T08:36:00Z">
        <w:r>
          <w:rPr>
            <w:rFonts w:ascii="Times New Roman" w:hAnsi="Times New Roman"/>
          </w:rPr>
          <w:t xml:space="preserve">Le Comité recommande que </w:t>
        </w:r>
        <w:bookmarkStart w:id="4369" w:name="Corr_040"/>
        <w:r>
          <w:rPr>
            <w:rFonts w:ascii="Times New Roman" w:hAnsi="Times New Roman"/>
            <w:rPrChange w:id="4370" w:author="Unknown" w:date="2002-04-09T08:50:00Z">
              <w:rPr>
                <w:rFonts w:ascii="Times New Roman" w:hAnsi="Times New Roman"/>
              </w:rPr>
            </w:rPrChange>
          </w:rPr>
          <w:t>l</w:t>
        </w:r>
      </w:ins>
      <w:r>
        <w:rPr>
          <w:rFonts w:ascii="Times New Roman" w:hAnsi="Times New Roman"/>
        </w:rPr>
        <w:t>’</w:t>
      </w:r>
      <w:ins w:id="4371" w:author="Unknown" w:date="2002-04-09T08:36:00Z">
        <w:r>
          <w:rPr>
            <w:rFonts w:ascii="Times New Roman" w:hAnsi="Times New Roman"/>
            <w:rPrChange w:id="4372" w:author="Unknown" w:date="2002-04-09T08:50:00Z">
              <w:rPr>
                <w:rFonts w:ascii="Times New Roman" w:hAnsi="Times New Roman"/>
              </w:rPr>
            </w:rPrChange>
          </w:rPr>
          <w:t>État partie</w:t>
        </w:r>
        <w:bookmarkEnd w:id="4369"/>
        <w:r>
          <w:rPr>
            <w:rFonts w:ascii="Times New Roman" w:hAnsi="Times New Roman"/>
          </w:rPr>
          <w:t xml:space="preserve"> </w:t>
        </w:r>
        <w:r>
          <w:rPr>
            <w:rFonts w:ascii="Times New Roman" w:hAnsi="Times New Roman"/>
          </w:rPr>
          <w:t>tienne compte explicitement du Pacte dans les politiques, programmes et projets découlant du document de stratégie pour la réduction de la pauvreté, qui fait partie de l</w:t>
        </w:r>
      </w:ins>
      <w:r>
        <w:rPr>
          <w:rFonts w:ascii="Times New Roman" w:hAnsi="Times New Roman"/>
        </w:rPr>
        <w:t>’</w:t>
      </w:r>
      <w:ins w:id="4373" w:author="Unknown" w:date="2002-04-09T08:36:00Z">
        <w:r>
          <w:rPr>
            <w:rFonts w:ascii="Times New Roman" w:hAnsi="Times New Roman"/>
          </w:rPr>
          <w:t>Initiative renforcée en faveur des pays pauvres très endettés. Il renvoie, à cet égard, l</w:t>
        </w:r>
      </w:ins>
      <w:r>
        <w:rPr>
          <w:rFonts w:ascii="Times New Roman" w:hAnsi="Times New Roman"/>
        </w:rPr>
        <w:t>’</w:t>
      </w:r>
      <w:ins w:id="4374" w:author="Unknown" w:date="2002-04-09T08:36:00Z">
        <w:r>
          <w:rPr>
            <w:rFonts w:ascii="Times New Roman" w:hAnsi="Times New Roman"/>
          </w:rPr>
          <w:t>État partie à la déclaration sur la pauvreté</w:t>
        </w:r>
        <w:r>
          <w:rPr>
            <w:rFonts w:ascii="Times New Roman" w:hAnsi="Times New Roman"/>
            <w:bCs/>
          </w:rPr>
          <w:t xml:space="preserve"> et le </w:t>
        </w:r>
        <w:r>
          <w:rPr>
            <w:rFonts w:ascii="Times New Roman" w:hAnsi="Times New Roman"/>
          </w:rPr>
          <w:t xml:space="preserve">Pacte international relatif aux </w:t>
        </w:r>
        <w:r>
          <w:rPr>
            <w:rFonts w:ascii="Times New Roman" w:hAnsi="Times New Roman"/>
            <w:bCs/>
          </w:rPr>
          <w:t>droits économiques, sociaux et culturels</w:t>
        </w:r>
        <w:r>
          <w:rPr>
            <w:rFonts w:ascii="Times New Roman" w:hAnsi="Times New Roman"/>
          </w:rPr>
          <w:t xml:space="preserve"> adoptée par le Comité le 4 mai 2001 (voir </w:t>
        </w:r>
        <w:r>
          <w:rPr>
            <w:rFonts w:ascii="Times New Roman" w:hAnsi="Times New Roman"/>
            <w:i/>
            <w:iCs/>
          </w:rPr>
          <w:t>infra</w:t>
        </w:r>
        <w:r>
          <w:rPr>
            <w:rFonts w:ascii="Times New Roman" w:hAnsi="Times New Roman"/>
          </w:rPr>
          <w:t xml:space="preserve"> annexe VII).</w:t>
        </w:r>
      </w:ins>
    </w:p>
    <w:p w:rsidR="00000000" w:rsidRDefault="00000000">
      <w:pPr>
        <w:numPr>
          <w:ilvl w:val="0"/>
          <w:numId w:val="121"/>
          <w:ins w:id="4375" w:author="Unknown" w:date="2002-04-09T08:36:00Z"/>
        </w:numPr>
        <w:tabs>
          <w:tab w:val="clear" w:pos="360"/>
        </w:tabs>
        <w:spacing w:after="240"/>
        <w:rPr>
          <w:ins w:id="4376" w:author="Unknown" w:date="2002-04-09T08:36:00Z"/>
          <w:rFonts w:ascii="Times New Roman" w:hAnsi="Times New Roman"/>
        </w:rPr>
      </w:pPr>
      <w:ins w:id="4377" w:author="Unknown" w:date="2002-04-09T08:36:00Z">
        <w:r>
          <w:rPr>
            <w:rFonts w:ascii="Times New Roman" w:hAnsi="Times New Roman"/>
          </w:rPr>
          <w:t>Le Comité demande instamment à l</w:t>
        </w:r>
      </w:ins>
      <w:r>
        <w:rPr>
          <w:rFonts w:ascii="Times New Roman" w:hAnsi="Times New Roman"/>
        </w:rPr>
        <w:t>’</w:t>
      </w:r>
      <w:ins w:id="4378" w:author="Unknown" w:date="2002-04-09T08:36:00Z">
        <w:r>
          <w:rPr>
            <w:rFonts w:ascii="Times New Roman" w:hAnsi="Times New Roman"/>
          </w:rPr>
          <w:t>État partie de considérer la réforme foncière comme une de ses priorités, de prévoir les ressources économiques et humaines nécessaires à sa mise en œuvre et d</w:t>
        </w:r>
      </w:ins>
      <w:r>
        <w:rPr>
          <w:rFonts w:ascii="Times New Roman" w:hAnsi="Times New Roman"/>
        </w:rPr>
        <w:t>’</w:t>
      </w:r>
      <w:ins w:id="4379" w:author="Unknown" w:date="2002-04-09T08:36:00Z">
        <w:r>
          <w:rPr>
            <w:rFonts w:ascii="Times New Roman" w:hAnsi="Times New Roman"/>
          </w:rPr>
          <w:t>engager sans attendre les procédures d</w:t>
        </w:r>
      </w:ins>
      <w:r>
        <w:rPr>
          <w:rFonts w:ascii="Times New Roman" w:hAnsi="Times New Roman"/>
        </w:rPr>
        <w:t>’</w:t>
      </w:r>
      <w:ins w:id="4380" w:author="Unknown" w:date="2002-04-09T08:36:00Z">
        <w:r>
          <w:rPr>
            <w:rFonts w:ascii="Times New Roman" w:hAnsi="Times New Roman"/>
          </w:rPr>
          <w:t>établissement de titres fonciers.</w:t>
        </w:r>
      </w:ins>
    </w:p>
    <w:p w:rsidR="00000000" w:rsidRDefault="00000000">
      <w:pPr>
        <w:numPr>
          <w:ilvl w:val="0"/>
          <w:numId w:val="121"/>
          <w:ins w:id="4381" w:author="Unknown" w:date="2002-04-09T08:36:00Z"/>
        </w:numPr>
        <w:tabs>
          <w:tab w:val="clear" w:pos="360"/>
        </w:tabs>
        <w:spacing w:after="240"/>
        <w:rPr>
          <w:ins w:id="4382" w:author="Unknown" w:date="2002-04-09T08:36:00Z"/>
          <w:rFonts w:ascii="Times New Roman" w:hAnsi="Times New Roman"/>
        </w:rPr>
      </w:pPr>
      <w:ins w:id="4383" w:author="Unknown" w:date="2002-04-09T08:36:00Z">
        <w:r>
          <w:rPr>
            <w:rFonts w:ascii="Times New Roman" w:hAnsi="Times New Roman"/>
          </w:rPr>
          <w:t>Le Comité demande à l</w:t>
        </w:r>
      </w:ins>
      <w:r>
        <w:rPr>
          <w:rFonts w:ascii="Times New Roman" w:hAnsi="Times New Roman"/>
        </w:rPr>
        <w:t>’</w:t>
      </w:r>
      <w:ins w:id="4384" w:author="Unknown" w:date="2002-04-09T08:36:00Z">
        <w:r>
          <w:rPr>
            <w:rFonts w:ascii="Times New Roman" w:hAnsi="Times New Roman"/>
          </w:rPr>
          <w:t>État partie de prendre des dispositions pour remédier aux problèmes posés par l</w:t>
        </w:r>
      </w:ins>
      <w:r>
        <w:rPr>
          <w:rFonts w:ascii="Times New Roman" w:hAnsi="Times New Roman"/>
        </w:rPr>
        <w:t>’</w:t>
      </w:r>
      <w:ins w:id="4385" w:author="Unknown" w:date="2002-04-09T08:36:00Z">
        <w:r>
          <w:rPr>
            <w:rFonts w:ascii="Times New Roman" w:hAnsi="Times New Roman"/>
          </w:rPr>
          <w:t>important déficit de logements, la fréquence élevée des expulsions forcées et le manque de logements sociaux pour les groupes à faible revenu, vulnérables et marginalisés. Le Comité prie l</w:t>
        </w:r>
      </w:ins>
      <w:r>
        <w:rPr>
          <w:rFonts w:ascii="Times New Roman" w:hAnsi="Times New Roman"/>
        </w:rPr>
        <w:t>’</w:t>
      </w:r>
      <w:ins w:id="4386" w:author="Unknown" w:date="2002-04-09T08:36:00Z">
        <w:r>
          <w:rPr>
            <w:rFonts w:ascii="Times New Roman" w:hAnsi="Times New Roman"/>
          </w:rPr>
          <w:t>État partie de fournir, dans son deuxième rapport périodique, des informations détaillées sur le nombre et la nature des expulsions forcées qui ont eu lieu en Bolivie, et ce conformément à l</w:t>
        </w:r>
      </w:ins>
      <w:r>
        <w:rPr>
          <w:rFonts w:ascii="Times New Roman" w:hAnsi="Times New Roman"/>
        </w:rPr>
        <w:t>’</w:t>
      </w:r>
      <w:ins w:id="4387" w:author="Unknown" w:date="2002-04-09T08:36:00Z">
        <w:r>
          <w:rPr>
            <w:rFonts w:ascii="Times New Roman" w:hAnsi="Times New Roman"/>
          </w:rPr>
          <w:t>observation générale n° 7 (1997), relative aux expulsions forcées.</w:t>
        </w:r>
      </w:ins>
    </w:p>
    <w:p w:rsidR="00000000" w:rsidRDefault="00000000">
      <w:pPr>
        <w:keepLines/>
        <w:numPr>
          <w:ilvl w:val="0"/>
          <w:numId w:val="121"/>
          <w:ins w:id="4388" w:author="Unknown" w:date="2002-04-09T08:36:00Z"/>
        </w:numPr>
        <w:tabs>
          <w:tab w:val="clear" w:pos="360"/>
        </w:tabs>
        <w:spacing w:after="240"/>
        <w:rPr>
          <w:ins w:id="4389" w:author="Unknown" w:date="2002-04-09T08:36:00Z"/>
          <w:rFonts w:ascii="Times New Roman" w:hAnsi="Times New Roman"/>
        </w:rPr>
      </w:pPr>
      <w:ins w:id="4390" w:author="Unknown" w:date="2002-04-09T08:36:00Z">
        <w:r>
          <w:rPr>
            <w:rFonts w:ascii="Times New Roman" w:hAnsi="Times New Roman"/>
          </w:rPr>
          <w:t>Le Comité demande instamment à l</w:t>
        </w:r>
      </w:ins>
      <w:r>
        <w:rPr>
          <w:rFonts w:ascii="Times New Roman" w:hAnsi="Times New Roman"/>
        </w:rPr>
        <w:t>’</w:t>
      </w:r>
      <w:ins w:id="4391" w:author="Unknown" w:date="2002-04-09T08:36:00Z">
        <w:r>
          <w:rPr>
            <w:rFonts w:ascii="Times New Roman" w:hAnsi="Times New Roman"/>
          </w:rPr>
          <w:t>État partie de prendre des dispositions pour remédier aux problèmes et insuffisances qui touchent les enfants et nuisent à leur bien</w:t>
        </w:r>
      </w:ins>
      <w:r>
        <w:rPr>
          <w:rFonts w:ascii="Times New Roman" w:hAnsi="Times New Roman"/>
        </w:rPr>
        <w:noBreakHyphen/>
      </w:r>
      <w:ins w:id="4392" w:author="Unknown" w:date="2002-04-09T08:36:00Z">
        <w:r>
          <w:rPr>
            <w:rFonts w:ascii="Times New Roman" w:hAnsi="Times New Roman"/>
          </w:rPr>
          <w:t>être, à commencer par les diverses formes d</w:t>
        </w:r>
      </w:ins>
      <w:r>
        <w:rPr>
          <w:rFonts w:ascii="Times New Roman" w:hAnsi="Times New Roman"/>
        </w:rPr>
        <w:t>’</w:t>
      </w:r>
      <w:ins w:id="4393" w:author="Unknown" w:date="2002-04-09T08:36:00Z">
        <w:r>
          <w:rPr>
            <w:rFonts w:ascii="Times New Roman" w:hAnsi="Times New Roman"/>
          </w:rPr>
          <w:t>exploitation des enfants telles que le trafic d</w:t>
        </w:r>
      </w:ins>
      <w:r>
        <w:rPr>
          <w:rFonts w:ascii="Times New Roman" w:hAnsi="Times New Roman"/>
        </w:rPr>
        <w:t>’</w:t>
      </w:r>
      <w:ins w:id="4394" w:author="Unknown" w:date="2002-04-09T08:36:00Z">
        <w:r>
          <w:rPr>
            <w:rFonts w:ascii="Times New Roman" w:hAnsi="Times New Roman"/>
          </w:rPr>
          <w:t>enfants, leur exploitation sexuelle et les mauvais traitements qui leur sont infligés au sein de la famille. Le Comité exhorte l</w:t>
        </w:r>
      </w:ins>
      <w:r>
        <w:rPr>
          <w:rFonts w:ascii="Times New Roman" w:hAnsi="Times New Roman"/>
        </w:rPr>
        <w:t>’</w:t>
      </w:r>
      <w:ins w:id="4395" w:author="Unknown" w:date="2002-04-09T08:36:00Z">
        <w:r>
          <w:rPr>
            <w:rFonts w:ascii="Times New Roman" w:hAnsi="Times New Roman"/>
          </w:rPr>
          <w:t>État partie à dégager les ressources financières nécessaires pour l</w:t>
        </w:r>
      </w:ins>
      <w:r>
        <w:rPr>
          <w:rFonts w:ascii="Times New Roman" w:hAnsi="Times New Roman"/>
        </w:rPr>
        <w:t>’</w:t>
      </w:r>
      <w:ins w:id="4396" w:author="Unknown" w:date="2002-04-09T08:36:00Z">
        <w:r>
          <w:rPr>
            <w:rFonts w:ascii="Times New Roman" w:hAnsi="Times New Roman"/>
          </w:rPr>
          <w:t>éducation des enfants et l</w:t>
        </w:r>
      </w:ins>
      <w:r>
        <w:rPr>
          <w:rFonts w:ascii="Times New Roman" w:hAnsi="Times New Roman"/>
        </w:rPr>
        <w:t>’</w:t>
      </w:r>
      <w:ins w:id="4397" w:author="Unknown" w:date="2002-04-09T08:36:00Z">
        <w:r>
          <w:rPr>
            <w:rFonts w:ascii="Times New Roman" w:hAnsi="Times New Roman"/>
          </w:rPr>
          <w:t>éradication de la malnutrition infantile.</w:t>
        </w:r>
      </w:ins>
    </w:p>
    <w:p w:rsidR="00000000" w:rsidRDefault="00000000">
      <w:pPr>
        <w:numPr>
          <w:ilvl w:val="0"/>
          <w:numId w:val="121"/>
          <w:ins w:id="4398" w:author="Unknown" w:date="2002-04-09T08:36:00Z"/>
        </w:numPr>
        <w:tabs>
          <w:tab w:val="clear" w:pos="360"/>
        </w:tabs>
        <w:spacing w:after="240"/>
        <w:rPr>
          <w:ins w:id="4399" w:author="Unknown" w:date="2002-04-09T08:36:00Z"/>
          <w:rFonts w:ascii="Times New Roman" w:hAnsi="Times New Roman"/>
        </w:rPr>
      </w:pPr>
      <w:ins w:id="4400" w:author="Unknown" w:date="2002-04-09T08:36:00Z">
        <w:r>
          <w:rPr>
            <w:rFonts w:ascii="Times New Roman" w:hAnsi="Times New Roman"/>
          </w:rPr>
          <w:t>Le Comité demande à l</w:t>
        </w:r>
      </w:ins>
      <w:r>
        <w:rPr>
          <w:rFonts w:ascii="Times New Roman" w:hAnsi="Times New Roman"/>
        </w:rPr>
        <w:t>’</w:t>
      </w:r>
      <w:ins w:id="4401" w:author="Unknown" w:date="2002-04-09T08:36:00Z">
        <w:r>
          <w:rPr>
            <w:rFonts w:ascii="Times New Roman" w:hAnsi="Times New Roman"/>
          </w:rPr>
          <w:t>État partie de prendre des mesures pour réduire le taux de mortalité féminine, et notamment pour réduire le nombre des décès causés par les avortements illégaux et les accouchements non assistés. Il recommande en particulier à l</w:t>
        </w:r>
      </w:ins>
      <w:r>
        <w:rPr>
          <w:rFonts w:ascii="Times New Roman" w:hAnsi="Times New Roman"/>
        </w:rPr>
        <w:t>’</w:t>
      </w:r>
      <w:ins w:id="4402" w:author="Unknown" w:date="2002-04-09T08:36:00Z">
        <w:r>
          <w:rPr>
            <w:rFonts w:ascii="Times New Roman" w:hAnsi="Times New Roman"/>
          </w:rPr>
          <w:t>État partie d</w:t>
        </w:r>
      </w:ins>
      <w:r>
        <w:rPr>
          <w:rFonts w:ascii="Times New Roman" w:hAnsi="Times New Roman"/>
        </w:rPr>
        <w:t>’</w:t>
      </w:r>
      <w:ins w:id="4403" w:author="Unknown" w:date="2002-04-09T08:36:00Z">
        <w:r>
          <w:rPr>
            <w:rFonts w:ascii="Times New Roman" w:hAnsi="Times New Roman"/>
          </w:rPr>
          <w:t>intensifier la mise en œuvre du Programme national pour la santé en matière de sexualité et de reproduction, d</w:t>
        </w:r>
      </w:ins>
      <w:r>
        <w:rPr>
          <w:rFonts w:ascii="Times New Roman" w:hAnsi="Times New Roman"/>
        </w:rPr>
        <w:t>’</w:t>
      </w:r>
      <w:ins w:id="4404" w:author="Unknown" w:date="2002-04-09T08:36:00Z">
        <w:r>
          <w:rPr>
            <w:rFonts w:ascii="Times New Roman" w:hAnsi="Times New Roman"/>
          </w:rPr>
          <w:t>organiser des campagnes d</w:t>
        </w:r>
      </w:ins>
      <w:r>
        <w:rPr>
          <w:rFonts w:ascii="Times New Roman" w:hAnsi="Times New Roman"/>
        </w:rPr>
        <w:t>’</w:t>
      </w:r>
      <w:ins w:id="4405" w:author="Unknown" w:date="2002-04-09T08:36:00Z">
        <w:r>
          <w:rPr>
            <w:rFonts w:ascii="Times New Roman" w:hAnsi="Times New Roman"/>
          </w:rPr>
          <w:t>éducation sur la santé sexuelle et génésique des femmes et d</w:t>
        </w:r>
      </w:ins>
      <w:r>
        <w:rPr>
          <w:rFonts w:ascii="Times New Roman" w:hAnsi="Times New Roman"/>
        </w:rPr>
        <w:t>’</w:t>
      </w:r>
      <w:ins w:id="4406" w:author="Unknown" w:date="2002-04-09T08:36:00Z">
        <w:r>
          <w:rPr>
            <w:rFonts w:ascii="Times New Roman" w:hAnsi="Times New Roman"/>
          </w:rPr>
          <w:t>inclure ces questions dans les programmes scolaires.</w:t>
        </w:r>
      </w:ins>
    </w:p>
    <w:p w:rsidR="00000000" w:rsidRDefault="00000000">
      <w:pPr>
        <w:numPr>
          <w:ilvl w:val="0"/>
          <w:numId w:val="121"/>
          <w:ins w:id="4407" w:author="Unknown" w:date="2002-04-09T08:36:00Z"/>
        </w:numPr>
        <w:tabs>
          <w:tab w:val="clear" w:pos="360"/>
        </w:tabs>
        <w:spacing w:after="240"/>
        <w:rPr>
          <w:ins w:id="4408" w:author="Unknown" w:date="2002-04-09T08:36:00Z"/>
          <w:rFonts w:ascii="Times New Roman" w:hAnsi="Times New Roman"/>
        </w:rPr>
      </w:pPr>
      <w:ins w:id="4409" w:author="Unknown" w:date="2002-04-09T08:36:00Z">
        <w:r>
          <w:rPr>
            <w:rFonts w:ascii="Times New Roman" w:hAnsi="Times New Roman"/>
          </w:rPr>
          <w:t>Le Comité recommande à l</w:t>
        </w:r>
      </w:ins>
      <w:r>
        <w:rPr>
          <w:rFonts w:ascii="Times New Roman" w:hAnsi="Times New Roman"/>
        </w:rPr>
        <w:t>’</w:t>
      </w:r>
      <w:ins w:id="4410" w:author="Unknown" w:date="2002-04-09T08:36:00Z">
        <w:r>
          <w:rPr>
            <w:rFonts w:ascii="Times New Roman" w:hAnsi="Times New Roman"/>
          </w:rPr>
          <w:t>État partie de donner la priorité à l</w:t>
        </w:r>
      </w:ins>
      <w:r>
        <w:rPr>
          <w:rFonts w:ascii="Times New Roman" w:hAnsi="Times New Roman"/>
        </w:rPr>
        <w:t>’</w:t>
      </w:r>
      <w:ins w:id="4411" w:author="Unknown" w:date="2002-04-09T08:36:00Z">
        <w:r>
          <w:rPr>
            <w:rFonts w:ascii="Times New Roman" w:hAnsi="Times New Roman"/>
          </w:rPr>
          <w:t>éducation dans son budget, de mettre en place des programmes d</w:t>
        </w:r>
      </w:ins>
      <w:r>
        <w:rPr>
          <w:rFonts w:ascii="Times New Roman" w:hAnsi="Times New Roman"/>
        </w:rPr>
        <w:t>’</w:t>
      </w:r>
      <w:ins w:id="4412" w:author="Unknown" w:date="2002-04-09T08:36:00Z">
        <w:r>
          <w:rPr>
            <w:rFonts w:ascii="Times New Roman" w:hAnsi="Times New Roman"/>
          </w:rPr>
          <w:t>alphabétisation des adultes, en particulier dans les zones rurales, et de s</w:t>
        </w:r>
      </w:ins>
      <w:r>
        <w:rPr>
          <w:rFonts w:ascii="Times New Roman" w:hAnsi="Times New Roman"/>
        </w:rPr>
        <w:t>’</w:t>
      </w:r>
      <w:ins w:id="4413" w:author="Unknown" w:date="2002-04-09T08:36:00Z">
        <w:r>
          <w:rPr>
            <w:rFonts w:ascii="Times New Roman" w:hAnsi="Times New Roman"/>
          </w:rPr>
          <w:t>efforcer d</w:t>
        </w:r>
      </w:ins>
      <w:r>
        <w:rPr>
          <w:rFonts w:ascii="Times New Roman" w:hAnsi="Times New Roman"/>
        </w:rPr>
        <w:t>’</w:t>
      </w:r>
      <w:ins w:id="4414" w:author="Unknown" w:date="2002-04-09T08:36:00Z">
        <w:r>
          <w:rPr>
            <w:rFonts w:ascii="Times New Roman" w:hAnsi="Times New Roman"/>
          </w:rPr>
          <w:t>accroître le taux de fréquentation scolaire des enfants de moins de neuf ans. À cet égard, il engage vivement l</w:t>
        </w:r>
      </w:ins>
      <w:r>
        <w:rPr>
          <w:rFonts w:ascii="Times New Roman" w:hAnsi="Times New Roman"/>
        </w:rPr>
        <w:t>’</w:t>
      </w:r>
      <w:ins w:id="4415" w:author="Unknown" w:date="2002-04-09T08:36:00Z">
        <w:r>
          <w:rPr>
            <w:rFonts w:ascii="Times New Roman" w:hAnsi="Times New Roman"/>
          </w:rPr>
          <w:t>État partie à mettre en œuvre un plan national global d</w:t>
        </w:r>
      </w:ins>
      <w:r>
        <w:rPr>
          <w:rFonts w:ascii="Times New Roman" w:hAnsi="Times New Roman"/>
        </w:rPr>
        <w:t>’</w:t>
      </w:r>
      <w:ins w:id="4416" w:author="Unknown" w:date="2002-04-09T08:36:00Z">
        <w:r>
          <w:rPr>
            <w:rFonts w:ascii="Times New Roman" w:hAnsi="Times New Roman"/>
          </w:rPr>
          <w:t>éducation pour tous, comme le prévoit le paragraphe 16 du Cadre d</w:t>
        </w:r>
      </w:ins>
      <w:r>
        <w:rPr>
          <w:rFonts w:ascii="Times New Roman" w:hAnsi="Times New Roman"/>
        </w:rPr>
        <w:t>’</w:t>
      </w:r>
      <w:ins w:id="4417" w:author="Unknown" w:date="2002-04-09T08:36:00Z">
        <w:r>
          <w:rPr>
            <w:rFonts w:ascii="Times New Roman" w:hAnsi="Times New Roman"/>
          </w:rPr>
          <w:t>action de Dakar, adopté lors du Forum mondial sur l</w:t>
        </w:r>
      </w:ins>
      <w:r>
        <w:rPr>
          <w:rFonts w:ascii="Times New Roman" w:hAnsi="Times New Roman"/>
        </w:rPr>
        <w:t>’</w:t>
      </w:r>
      <w:ins w:id="4418" w:author="Unknown" w:date="2002-04-09T08:36:00Z">
        <w:r>
          <w:rPr>
            <w:rFonts w:ascii="Times New Roman" w:hAnsi="Times New Roman"/>
          </w:rPr>
          <w:t>éducation en avril 2000, en tenant compte des observations générales du Comité n° 11 (1999) concernant les plans d</w:t>
        </w:r>
      </w:ins>
      <w:r>
        <w:rPr>
          <w:rFonts w:ascii="Times New Roman" w:hAnsi="Times New Roman"/>
        </w:rPr>
        <w:t>’</w:t>
      </w:r>
      <w:ins w:id="4419" w:author="Unknown" w:date="2002-04-09T08:36:00Z">
        <w:r>
          <w:rPr>
            <w:rFonts w:ascii="Times New Roman" w:hAnsi="Times New Roman"/>
          </w:rPr>
          <w:t>action pour l</w:t>
        </w:r>
      </w:ins>
      <w:r>
        <w:rPr>
          <w:rFonts w:ascii="Times New Roman" w:hAnsi="Times New Roman"/>
        </w:rPr>
        <w:t>’</w:t>
      </w:r>
      <w:ins w:id="4420" w:author="Unknown" w:date="2002-04-09T08:36:00Z">
        <w:r>
          <w:rPr>
            <w:rFonts w:ascii="Times New Roman" w:hAnsi="Times New Roman"/>
          </w:rPr>
          <w:t>enseignement primaire (art. 14 du Pacte), et n° 13 (1999) concernant le droit à l</w:t>
        </w:r>
      </w:ins>
      <w:r>
        <w:rPr>
          <w:rFonts w:ascii="Times New Roman" w:hAnsi="Times New Roman"/>
        </w:rPr>
        <w:t>’</w:t>
      </w:r>
      <w:ins w:id="4421" w:author="Unknown" w:date="2002-04-09T08:36:00Z">
        <w:r>
          <w:rPr>
            <w:rFonts w:ascii="Times New Roman" w:hAnsi="Times New Roman"/>
          </w:rPr>
          <w:t>éducation (art. 13 du Pacte).</w:t>
        </w:r>
      </w:ins>
    </w:p>
    <w:p w:rsidR="00000000" w:rsidRDefault="00000000">
      <w:pPr>
        <w:numPr>
          <w:ilvl w:val="0"/>
          <w:numId w:val="121"/>
          <w:ins w:id="4422" w:author="Unknown" w:date="2002-04-09T08:36:00Z"/>
        </w:numPr>
        <w:tabs>
          <w:tab w:val="clear" w:pos="360"/>
        </w:tabs>
        <w:spacing w:after="240"/>
        <w:rPr>
          <w:ins w:id="4423" w:author="Unknown" w:date="2002-04-09T08:36:00Z"/>
          <w:rFonts w:ascii="Times New Roman" w:hAnsi="Times New Roman"/>
        </w:rPr>
      </w:pPr>
      <w:ins w:id="4424" w:author="Unknown" w:date="2002-04-09T08:36:00Z">
        <w:r>
          <w:rPr>
            <w:rFonts w:ascii="Times New Roman" w:hAnsi="Times New Roman"/>
          </w:rPr>
          <w:t>Le Comité encourage l</w:t>
        </w:r>
      </w:ins>
      <w:r>
        <w:rPr>
          <w:rFonts w:ascii="Times New Roman" w:hAnsi="Times New Roman"/>
        </w:rPr>
        <w:t>’</w:t>
      </w:r>
      <w:ins w:id="4425" w:author="Unknown" w:date="2002-04-09T08:36:00Z">
        <w:r>
          <w:rPr>
            <w:rFonts w:ascii="Times New Roman" w:hAnsi="Times New Roman"/>
          </w:rPr>
          <w:t>État partie à mettre en application le Code de procédure pénale, en vertu duquel trois des principales langues autochtones – le quechua, l</w:t>
        </w:r>
      </w:ins>
      <w:r>
        <w:rPr>
          <w:rFonts w:ascii="Times New Roman" w:hAnsi="Times New Roman"/>
        </w:rPr>
        <w:t>’</w:t>
      </w:r>
      <w:ins w:id="4426" w:author="Unknown" w:date="2002-04-09T08:36:00Z">
        <w:r>
          <w:rPr>
            <w:rFonts w:ascii="Times New Roman" w:hAnsi="Times New Roman"/>
          </w:rPr>
          <w:t>aymara et le tupi</w:t>
        </w:r>
      </w:ins>
      <w:r>
        <w:rPr>
          <w:rFonts w:ascii="Times New Roman" w:hAnsi="Times New Roman"/>
        </w:rPr>
        <w:noBreakHyphen/>
      </w:r>
      <w:ins w:id="4427" w:author="Unknown" w:date="2002-04-09T08:36:00Z">
        <w:r>
          <w:rPr>
            <w:rFonts w:ascii="Times New Roman" w:hAnsi="Times New Roman"/>
          </w:rPr>
          <w:t>guarani – peuvent être employées pour les procédures judiciaires et administratives.</w:t>
        </w:r>
      </w:ins>
    </w:p>
    <w:p w:rsidR="00000000" w:rsidRDefault="00000000">
      <w:pPr>
        <w:numPr>
          <w:ilvl w:val="0"/>
          <w:numId w:val="121"/>
          <w:ins w:id="4428" w:author="Unknown" w:date="2002-04-09T08:36:00Z"/>
        </w:numPr>
        <w:tabs>
          <w:tab w:val="clear" w:pos="360"/>
        </w:tabs>
        <w:spacing w:after="240"/>
        <w:rPr>
          <w:ins w:id="4429" w:author="Unknown" w:date="2002-04-09T08:36:00Z"/>
          <w:rFonts w:ascii="Times New Roman" w:hAnsi="Times New Roman"/>
        </w:rPr>
      </w:pPr>
      <w:ins w:id="4430" w:author="Unknown" w:date="2002-04-09T08:36:00Z">
        <w:r>
          <w:rPr>
            <w:rFonts w:ascii="Times New Roman" w:hAnsi="Times New Roman"/>
          </w:rPr>
          <w:t>Le Comité recommande à l</w:t>
        </w:r>
      </w:ins>
      <w:r>
        <w:rPr>
          <w:rFonts w:ascii="Times New Roman" w:hAnsi="Times New Roman"/>
        </w:rPr>
        <w:t>’</w:t>
      </w:r>
      <w:ins w:id="4431" w:author="Unknown" w:date="2002-04-09T08:36:00Z">
        <w:r>
          <w:rPr>
            <w:rFonts w:ascii="Times New Roman" w:hAnsi="Times New Roman"/>
          </w:rPr>
          <w:t>État partie d</w:t>
        </w:r>
      </w:ins>
      <w:r>
        <w:rPr>
          <w:rFonts w:ascii="Times New Roman" w:hAnsi="Times New Roman"/>
        </w:rPr>
        <w:t>’</w:t>
      </w:r>
      <w:ins w:id="4432" w:author="Unknown" w:date="2002-04-09T08:36:00Z">
        <w:r>
          <w:rPr>
            <w:rFonts w:ascii="Times New Roman" w:hAnsi="Times New Roman"/>
          </w:rPr>
          <w:t>avoir recours plus activement aux services d</w:t>
        </w:r>
      </w:ins>
      <w:r>
        <w:rPr>
          <w:rFonts w:ascii="Times New Roman" w:hAnsi="Times New Roman"/>
        </w:rPr>
        <w:t>’</w:t>
      </w:r>
      <w:ins w:id="4433" w:author="Unknown" w:date="2002-04-09T08:36:00Z">
        <w:r>
          <w:rPr>
            <w:rFonts w:ascii="Times New Roman" w:hAnsi="Times New Roman"/>
          </w:rPr>
          <w:t>assistance et de coopération techniques du Haut</w:t>
        </w:r>
      </w:ins>
      <w:r>
        <w:rPr>
          <w:rFonts w:ascii="Times New Roman" w:hAnsi="Times New Roman"/>
        </w:rPr>
        <w:noBreakHyphen/>
      </w:r>
      <w:ins w:id="4434" w:author="Unknown" w:date="2002-04-09T08:36:00Z">
        <w:r>
          <w:rPr>
            <w:rFonts w:ascii="Times New Roman" w:hAnsi="Times New Roman"/>
          </w:rPr>
          <w:t xml:space="preserve">Commissariat des </w:t>
        </w:r>
      </w:ins>
      <w:r>
        <w:rPr>
          <w:rFonts w:ascii="Times New Roman" w:hAnsi="Times New Roman"/>
        </w:rPr>
        <w:t>Nations Unies</w:t>
      </w:r>
      <w:ins w:id="4435" w:author="Unknown" w:date="2002-04-09T08:36:00Z">
        <w:r>
          <w:rPr>
            <w:rFonts w:ascii="Times New Roman" w:hAnsi="Times New Roman"/>
          </w:rPr>
          <w:t xml:space="preserve"> aux droits de l</w:t>
        </w:r>
      </w:ins>
      <w:r>
        <w:rPr>
          <w:rFonts w:ascii="Times New Roman" w:hAnsi="Times New Roman"/>
        </w:rPr>
        <w:t>’</w:t>
      </w:r>
      <w:ins w:id="4436" w:author="Unknown" w:date="2002-04-09T08:36:00Z">
        <w:r>
          <w:rPr>
            <w:rFonts w:ascii="Times New Roman" w:hAnsi="Times New Roman"/>
          </w:rPr>
          <w:t xml:space="preserve">homme et des institutions spécialisées et programmes des </w:t>
        </w:r>
      </w:ins>
      <w:r>
        <w:rPr>
          <w:rFonts w:ascii="Times New Roman" w:hAnsi="Times New Roman"/>
        </w:rPr>
        <w:t>Nations Unies</w:t>
      </w:r>
      <w:ins w:id="4437" w:author="Unknown" w:date="2002-04-09T08:36:00Z">
        <w:r>
          <w:rPr>
            <w:rFonts w:ascii="Times New Roman" w:hAnsi="Times New Roman"/>
          </w:rPr>
          <w:t xml:space="preserve"> pertinents, en particulier pour la préparation de son deuxième rapport périodique.</w:t>
        </w:r>
      </w:ins>
    </w:p>
    <w:p w:rsidR="00000000" w:rsidRDefault="00000000">
      <w:pPr>
        <w:numPr>
          <w:ilvl w:val="0"/>
          <w:numId w:val="121"/>
          <w:ins w:id="4438" w:author="Unknown" w:date="2002-04-09T08:36:00Z"/>
        </w:numPr>
        <w:tabs>
          <w:tab w:val="clear" w:pos="360"/>
        </w:tabs>
        <w:spacing w:after="240"/>
        <w:rPr>
          <w:ins w:id="4439" w:author="Unknown" w:date="2002-04-09T08:36:00Z"/>
          <w:rFonts w:ascii="Times New Roman" w:hAnsi="Times New Roman"/>
        </w:rPr>
      </w:pPr>
      <w:ins w:id="4440" w:author="Unknown" w:date="2002-04-09T08:36:00Z">
        <w:r>
          <w:rPr>
            <w:rFonts w:ascii="Times New Roman" w:hAnsi="Times New Roman"/>
          </w:rPr>
          <w:t>Le Comité demande à l</w:t>
        </w:r>
      </w:ins>
      <w:r>
        <w:rPr>
          <w:rFonts w:ascii="Times New Roman" w:hAnsi="Times New Roman"/>
        </w:rPr>
        <w:t>’</w:t>
      </w:r>
      <w:ins w:id="4441" w:author="Unknown" w:date="2002-04-09T08:36:00Z">
        <w:r>
          <w:rPr>
            <w:rFonts w:ascii="Times New Roman" w:hAnsi="Times New Roman"/>
          </w:rPr>
          <w:t>État partie de diffuser largement les présentes observations finales dans la société bolivienne, à tous les niveaux, et d</w:t>
        </w:r>
      </w:ins>
      <w:r>
        <w:rPr>
          <w:rFonts w:ascii="Times New Roman" w:hAnsi="Times New Roman"/>
        </w:rPr>
        <w:t>’</w:t>
      </w:r>
      <w:ins w:id="4442" w:author="Unknown" w:date="2002-04-09T08:36:00Z">
        <w:r>
          <w:rPr>
            <w:rFonts w:ascii="Times New Roman" w:hAnsi="Times New Roman"/>
          </w:rPr>
          <w:t>informer le Comité de toutes les mesures qu</w:t>
        </w:r>
      </w:ins>
      <w:r>
        <w:rPr>
          <w:rFonts w:ascii="Times New Roman" w:hAnsi="Times New Roman"/>
        </w:rPr>
        <w:t>’</w:t>
      </w:r>
      <w:ins w:id="4443" w:author="Unknown" w:date="2002-04-09T08:36:00Z">
        <w:r>
          <w:rPr>
            <w:rFonts w:ascii="Times New Roman" w:hAnsi="Times New Roman"/>
          </w:rPr>
          <w:t>il aura prises en vue de leur donner suite. Il encourage en outre l</w:t>
        </w:r>
      </w:ins>
      <w:r>
        <w:rPr>
          <w:rFonts w:ascii="Times New Roman" w:hAnsi="Times New Roman"/>
        </w:rPr>
        <w:t>’</w:t>
      </w:r>
      <w:ins w:id="4444" w:author="Unknown" w:date="2002-04-09T08:36:00Z">
        <w:r>
          <w:rPr>
            <w:rFonts w:ascii="Times New Roman" w:hAnsi="Times New Roman"/>
          </w:rPr>
          <w:t>État partie à consulter les organisations non gouvernementales et d</w:t>
        </w:r>
      </w:ins>
      <w:r>
        <w:rPr>
          <w:rFonts w:ascii="Times New Roman" w:hAnsi="Times New Roman"/>
        </w:rPr>
        <w:t>’</w:t>
      </w:r>
      <w:ins w:id="4445" w:author="Unknown" w:date="2002-04-09T08:36:00Z">
        <w:r>
          <w:rPr>
            <w:rFonts w:ascii="Times New Roman" w:hAnsi="Times New Roman"/>
          </w:rPr>
          <w:t>autres membres de la société civile lors de l</w:t>
        </w:r>
      </w:ins>
      <w:r>
        <w:rPr>
          <w:rFonts w:ascii="Times New Roman" w:hAnsi="Times New Roman"/>
        </w:rPr>
        <w:t>’</w:t>
      </w:r>
      <w:ins w:id="4446" w:author="Unknown" w:date="2002-04-09T08:36:00Z">
        <w:r>
          <w:rPr>
            <w:rFonts w:ascii="Times New Roman" w:hAnsi="Times New Roman"/>
          </w:rPr>
          <w:t>élaboration de son deuxième rapport périodique.</w:t>
        </w:r>
      </w:ins>
    </w:p>
    <w:p w:rsidR="00000000" w:rsidRDefault="00000000">
      <w:pPr>
        <w:numPr>
          <w:ilvl w:val="0"/>
          <w:numId w:val="121"/>
          <w:ins w:id="4447" w:author="Unknown" w:date="2002-04-09T08:32:00Z"/>
        </w:numPr>
        <w:tabs>
          <w:tab w:val="clear" w:pos="360"/>
        </w:tabs>
        <w:spacing w:after="240"/>
        <w:rPr>
          <w:ins w:id="4448" w:author="Unknown" w:date="2002-04-09T09:10:00Z"/>
          <w:rFonts w:ascii="Times New Roman" w:hAnsi="Times New Roman"/>
          <w:rPrChange w:id="4449" w:author="Unknown" w:date="2002-04-08T13:55:00Z">
            <w:rPr>
              <w:ins w:id="4450" w:author="Unknown" w:date="2002-04-09T09:10:00Z"/>
              <w:rFonts w:ascii="Times New Roman" w:hAnsi="Times New Roman"/>
            </w:rPr>
          </w:rPrChange>
        </w:rPr>
      </w:pPr>
      <w:ins w:id="4451" w:author="Unknown" w:date="2002-04-09T08:36:00Z">
        <w:r>
          <w:rPr>
            <w:rFonts w:ascii="Times New Roman" w:hAnsi="Times New Roman"/>
          </w:rPr>
          <w:t>Enfin, le Comité demande à l</w:t>
        </w:r>
      </w:ins>
      <w:r>
        <w:rPr>
          <w:rFonts w:ascii="Times New Roman" w:hAnsi="Times New Roman"/>
        </w:rPr>
        <w:t>’</w:t>
      </w:r>
      <w:ins w:id="4452" w:author="Unknown" w:date="2002-04-09T08:36:00Z">
        <w:r>
          <w:rPr>
            <w:rFonts w:ascii="Times New Roman" w:hAnsi="Times New Roman"/>
          </w:rPr>
          <w:t>État partie de lui soumettre son deuxième rapport périodique au plus tard le 30 juin 2005 et d</w:t>
        </w:r>
      </w:ins>
      <w:r>
        <w:rPr>
          <w:rFonts w:ascii="Times New Roman" w:hAnsi="Times New Roman"/>
        </w:rPr>
        <w:t>’</w:t>
      </w:r>
      <w:ins w:id="4453" w:author="Unknown" w:date="2002-04-09T08:36:00Z">
        <w:r>
          <w:rPr>
            <w:rFonts w:ascii="Times New Roman" w:hAnsi="Times New Roman"/>
          </w:rPr>
          <w:t>y faire figurer des informations détaillées sur les mesures qu</w:t>
        </w:r>
      </w:ins>
      <w:r>
        <w:rPr>
          <w:rFonts w:ascii="Times New Roman" w:hAnsi="Times New Roman"/>
        </w:rPr>
        <w:t>’</w:t>
      </w:r>
      <w:ins w:id="4454" w:author="Unknown" w:date="2002-04-09T08:36:00Z">
        <w:r>
          <w:rPr>
            <w:rFonts w:ascii="Times New Roman" w:hAnsi="Times New Roman"/>
          </w:rPr>
          <w:t>il aura prises pour donner suite aux recommandations contenues dans les présentes observations finales.</w:t>
        </w:r>
      </w:ins>
    </w:p>
    <w:p w:rsidR="00000000" w:rsidRDefault="00000000">
      <w:pPr>
        <w:numPr>
          <w:ins w:id="4455" w:author="Unknown" w:date="2002-04-09T09:11:00Z"/>
        </w:numPr>
        <w:spacing w:after="240"/>
        <w:jc w:val="center"/>
        <w:rPr>
          <w:ins w:id="4456" w:author="Unknown" w:date="2002-04-09T09:11:00Z"/>
          <w:rFonts w:ascii="Times New Roman" w:hAnsi="Times New Roman"/>
          <w:b/>
        </w:rPr>
      </w:pPr>
      <w:bookmarkStart w:id="4457" w:name="S25_Togo"/>
      <w:r>
        <w:rPr>
          <w:rFonts w:ascii="Times New Roman" w:hAnsi="Times New Roman"/>
          <w:b/>
        </w:rPr>
        <w:br w:type="page"/>
      </w:r>
      <w:ins w:id="4458" w:author="Unknown" w:date="2002-04-09T09:11:00Z">
        <w:r>
          <w:rPr>
            <w:rFonts w:ascii="Times New Roman" w:hAnsi="Times New Roman"/>
            <w:b/>
          </w:rPr>
          <w:t>TOGO</w:t>
        </w:r>
      </w:ins>
    </w:p>
    <w:bookmarkEnd w:id="4457"/>
    <w:p w:rsidR="00000000" w:rsidRDefault="00000000">
      <w:pPr>
        <w:numPr>
          <w:ilvl w:val="0"/>
          <w:numId w:val="121"/>
          <w:ins w:id="4459" w:author="Unknown" w:date="2002-04-09T09:11:00Z"/>
        </w:numPr>
        <w:tabs>
          <w:tab w:val="clear" w:pos="360"/>
        </w:tabs>
        <w:spacing w:after="220" w:line="235" w:lineRule="auto"/>
        <w:rPr>
          <w:ins w:id="4460" w:author="Unknown" w:date="2002-04-09T09:11:00Z"/>
          <w:rFonts w:ascii="Times New Roman" w:hAnsi="Times New Roman"/>
        </w:rPr>
      </w:pPr>
      <w:ins w:id="4461" w:author="Unknown" w:date="2002-04-09T09:11:00Z">
        <w:r>
          <w:rPr>
            <w:rFonts w:ascii="Times New Roman" w:hAnsi="Times New Roman"/>
          </w:rPr>
          <w:t>Le Comité a examiné, à ses 19</w:t>
        </w:r>
        <w:r>
          <w:rPr>
            <w:rFonts w:ascii="Times New Roman" w:hAnsi="Times New Roman"/>
            <w:vertAlign w:val="superscript"/>
          </w:rPr>
          <w:t>e</w:t>
        </w:r>
        <w:r>
          <w:rPr>
            <w:rFonts w:ascii="Times New Roman" w:hAnsi="Times New Roman"/>
          </w:rPr>
          <w:t xml:space="preserve"> et 25</w:t>
        </w:r>
        <w:r>
          <w:rPr>
            <w:rFonts w:ascii="Times New Roman" w:hAnsi="Times New Roman"/>
            <w:vertAlign w:val="superscript"/>
          </w:rPr>
          <w:t>e</w:t>
        </w:r>
        <w:r>
          <w:rPr>
            <w:rFonts w:ascii="Times New Roman" w:hAnsi="Times New Roman"/>
          </w:rPr>
          <w:t xml:space="preserve"> séances, tenues les 4 et 9 mai 2001, l</w:t>
        </w:r>
      </w:ins>
      <w:r>
        <w:rPr>
          <w:rFonts w:ascii="Times New Roman" w:hAnsi="Times New Roman"/>
        </w:rPr>
        <w:t>’</w:t>
      </w:r>
      <w:ins w:id="4462" w:author="Unknown" w:date="2002-04-09T09:11:00Z">
        <w:r>
          <w:rPr>
            <w:rFonts w:ascii="Times New Roman" w:hAnsi="Times New Roman"/>
          </w:rPr>
          <w:t>état de la mise en œuvre, par le Togo, des droits économiques, sociaux et culturels énoncés dans le Pacte, et il a adopté, à sa 26</w:t>
        </w:r>
        <w:r>
          <w:rPr>
            <w:rFonts w:ascii="Times New Roman" w:hAnsi="Times New Roman"/>
            <w:vertAlign w:val="superscript"/>
          </w:rPr>
          <w:t>e</w:t>
        </w:r>
        <w:r>
          <w:rPr>
            <w:rFonts w:ascii="Times New Roman" w:hAnsi="Times New Roman"/>
          </w:rPr>
          <w:t xml:space="preserve"> séance, le 9 mai 2001, les observations finales suivantes.</w:t>
        </w:r>
      </w:ins>
    </w:p>
    <w:p w:rsidR="00000000" w:rsidRDefault="00000000">
      <w:pPr>
        <w:keepNext/>
        <w:numPr>
          <w:ins w:id="4463" w:author="Unknown" w:date="2002-04-09T09:11:00Z"/>
        </w:numPr>
        <w:spacing w:after="220" w:line="235" w:lineRule="auto"/>
        <w:jc w:val="center"/>
        <w:rPr>
          <w:ins w:id="4464" w:author="Unknown" w:date="2002-04-09T09:11:00Z"/>
          <w:rFonts w:ascii="Times New Roman" w:hAnsi="Times New Roman"/>
          <w:bCs/>
        </w:rPr>
      </w:pPr>
      <w:ins w:id="4465" w:author="Unknown" w:date="2002-04-09T09:11:00Z">
        <w:r>
          <w:rPr>
            <w:rFonts w:ascii="Times New Roman" w:hAnsi="Times New Roman"/>
            <w:b/>
            <w:bCs/>
          </w:rPr>
          <w:t>A. – Examen de la situation relative à l</w:t>
        </w:r>
      </w:ins>
      <w:r>
        <w:rPr>
          <w:rFonts w:ascii="Times New Roman" w:hAnsi="Times New Roman"/>
          <w:b/>
          <w:bCs/>
        </w:rPr>
        <w:t>’</w:t>
      </w:r>
      <w:ins w:id="4466" w:author="Unknown" w:date="2002-04-09T09:11:00Z">
        <w:r>
          <w:rPr>
            <w:rFonts w:ascii="Times New Roman" w:hAnsi="Times New Roman"/>
            <w:b/>
            <w:bCs/>
          </w:rPr>
          <w:t>application du Pacte dans</w:t>
        </w:r>
        <w:r>
          <w:rPr>
            <w:rFonts w:ascii="Times New Roman" w:hAnsi="Times New Roman"/>
            <w:b/>
            <w:bCs/>
          </w:rPr>
          <w:br/>
          <w:t>le cas d</w:t>
        </w:r>
      </w:ins>
      <w:r>
        <w:rPr>
          <w:rFonts w:ascii="Times New Roman" w:hAnsi="Times New Roman"/>
          <w:b/>
          <w:bCs/>
        </w:rPr>
        <w:t>’</w:t>
      </w:r>
      <w:ins w:id="4467" w:author="Unknown" w:date="2002-04-09T09:11:00Z">
        <w:r>
          <w:rPr>
            <w:rFonts w:ascii="Times New Roman" w:hAnsi="Times New Roman"/>
            <w:b/>
            <w:bCs/>
          </w:rPr>
          <w:t>États parties qui n</w:t>
        </w:r>
      </w:ins>
      <w:r>
        <w:rPr>
          <w:rFonts w:ascii="Times New Roman" w:hAnsi="Times New Roman"/>
          <w:b/>
          <w:bCs/>
        </w:rPr>
        <w:t>’</w:t>
      </w:r>
      <w:ins w:id="4468" w:author="Unknown" w:date="2002-04-09T09:11:00Z">
        <w:r>
          <w:rPr>
            <w:rFonts w:ascii="Times New Roman" w:hAnsi="Times New Roman"/>
            <w:b/>
            <w:bCs/>
          </w:rPr>
          <w:t>ont pas présenté de rapport</w:t>
        </w:r>
      </w:ins>
    </w:p>
    <w:p w:rsidR="00000000" w:rsidRDefault="00000000">
      <w:pPr>
        <w:numPr>
          <w:ilvl w:val="0"/>
          <w:numId w:val="121"/>
          <w:ins w:id="4469" w:author="Unknown" w:date="2002-04-09T09:11:00Z"/>
        </w:numPr>
        <w:tabs>
          <w:tab w:val="clear" w:pos="360"/>
        </w:tabs>
        <w:spacing w:after="220" w:line="235" w:lineRule="auto"/>
        <w:rPr>
          <w:ins w:id="4470" w:author="Unknown" w:date="2002-04-09T09:11:00Z"/>
          <w:rFonts w:ascii="Times New Roman" w:hAnsi="Times New Roman"/>
        </w:rPr>
      </w:pPr>
      <w:ins w:id="4471" w:author="Unknown" w:date="2002-04-09T09:11:00Z">
        <w:r>
          <w:rPr>
            <w:rFonts w:ascii="Times New Roman" w:hAnsi="Times New Roman"/>
          </w:rPr>
          <w:t>À sa septième session, le Comité des droits économiques, sociaux et culturels avait décidé de procéder à l</w:t>
        </w:r>
      </w:ins>
      <w:r>
        <w:rPr>
          <w:rFonts w:ascii="Times New Roman" w:hAnsi="Times New Roman"/>
        </w:rPr>
        <w:t>’</w:t>
      </w:r>
      <w:ins w:id="4472" w:author="Unknown" w:date="2002-04-09T09:11:00Z">
        <w:r>
          <w:rPr>
            <w:rFonts w:ascii="Times New Roman" w:hAnsi="Times New Roman"/>
          </w:rPr>
          <w:t>examen de la mise en œuvre du Pacte international relatif aux droits économiques, sociaux et culturels dans un certain nombre d</w:t>
        </w:r>
      </w:ins>
      <w:r>
        <w:rPr>
          <w:rFonts w:ascii="Times New Roman" w:hAnsi="Times New Roman"/>
        </w:rPr>
        <w:t>’</w:t>
      </w:r>
      <w:ins w:id="4473" w:author="Unknown" w:date="2002-04-09T09:11:00Z">
        <w:r>
          <w:rPr>
            <w:rFonts w:ascii="Times New Roman" w:hAnsi="Times New Roman"/>
          </w:rPr>
          <w:t>États parties qui, malgré de nombreuses demandes qui leur avaient été adressées à cet effet, ne s</w:t>
        </w:r>
      </w:ins>
      <w:r>
        <w:rPr>
          <w:rFonts w:ascii="Times New Roman" w:hAnsi="Times New Roman"/>
        </w:rPr>
        <w:t>’</w:t>
      </w:r>
      <w:ins w:id="4474" w:author="Unknown" w:date="2002-04-09T09:11:00Z">
        <w:r>
          <w:rPr>
            <w:rFonts w:ascii="Times New Roman" w:hAnsi="Times New Roman"/>
          </w:rPr>
          <w:t>étaient pas acquittés de l</w:t>
        </w:r>
      </w:ins>
      <w:r>
        <w:rPr>
          <w:rFonts w:ascii="Times New Roman" w:hAnsi="Times New Roman"/>
        </w:rPr>
        <w:t>’</w:t>
      </w:r>
      <w:ins w:id="4475" w:author="Unknown" w:date="2002-04-09T09:11:00Z">
        <w:r>
          <w:rPr>
            <w:rFonts w:ascii="Times New Roman" w:hAnsi="Times New Roman"/>
          </w:rPr>
          <w:t>obligation de présenter des rapports, qui leur incombe en vertu des articles 16 et 17 du Pacte.</w:t>
        </w:r>
      </w:ins>
    </w:p>
    <w:p w:rsidR="00000000" w:rsidRDefault="00000000">
      <w:pPr>
        <w:numPr>
          <w:ilvl w:val="0"/>
          <w:numId w:val="121"/>
          <w:ins w:id="4476" w:author="Unknown" w:date="2002-04-09T09:11:00Z"/>
        </w:numPr>
        <w:tabs>
          <w:tab w:val="clear" w:pos="360"/>
        </w:tabs>
        <w:spacing w:after="220" w:line="235" w:lineRule="auto"/>
        <w:rPr>
          <w:ins w:id="4477" w:author="Unknown" w:date="2002-04-09T09:11:00Z"/>
          <w:rFonts w:ascii="Times New Roman" w:hAnsi="Times New Roman"/>
        </w:rPr>
      </w:pPr>
      <w:ins w:id="4478" w:author="Unknown" w:date="2002-04-09T09:11:00Z">
        <w:r>
          <w:rPr>
            <w:rFonts w:ascii="Times New Roman" w:hAnsi="Times New Roman"/>
          </w:rPr>
          <w:t>Le but du système de présentation de rapports institué par le Pacte est que les États parties fassent rapport à l</w:t>
        </w:r>
      </w:ins>
      <w:r>
        <w:rPr>
          <w:rFonts w:ascii="Times New Roman" w:hAnsi="Times New Roman"/>
        </w:rPr>
        <w:t>’</w:t>
      </w:r>
      <w:ins w:id="4479" w:author="Unknown" w:date="2002-04-09T09:11:00Z">
        <w:r>
          <w:rPr>
            <w:rFonts w:ascii="Times New Roman" w:hAnsi="Times New Roman"/>
          </w:rPr>
          <w:t>organe de surveillance compétent, à savoir le Comité des droits économiques, sociaux et culturels, et, par son intermédiaire, au Conseil économique et social sur les mesures qu</w:t>
        </w:r>
      </w:ins>
      <w:r>
        <w:rPr>
          <w:rFonts w:ascii="Times New Roman" w:hAnsi="Times New Roman"/>
        </w:rPr>
        <w:t>’</w:t>
      </w:r>
      <w:ins w:id="4480" w:author="Unknown" w:date="2002-04-09T09:11:00Z">
        <w:r>
          <w:rPr>
            <w:rFonts w:ascii="Times New Roman" w:hAnsi="Times New Roman"/>
          </w:rPr>
          <w:t>ils ont adoptées, les progrès qu</w:t>
        </w:r>
      </w:ins>
      <w:r>
        <w:rPr>
          <w:rFonts w:ascii="Times New Roman" w:hAnsi="Times New Roman"/>
        </w:rPr>
        <w:t>’</w:t>
      </w:r>
      <w:ins w:id="4481" w:author="Unknown" w:date="2002-04-09T09:11:00Z">
        <w:r>
          <w:rPr>
            <w:rFonts w:ascii="Times New Roman" w:hAnsi="Times New Roman"/>
          </w:rPr>
          <w:t>ils ont accomplis et les difficultés qu</w:t>
        </w:r>
      </w:ins>
      <w:r>
        <w:rPr>
          <w:rFonts w:ascii="Times New Roman" w:hAnsi="Times New Roman"/>
        </w:rPr>
        <w:t>’</w:t>
      </w:r>
      <w:ins w:id="4482" w:author="Unknown" w:date="2002-04-09T09:11:00Z">
        <w:r>
          <w:rPr>
            <w:rFonts w:ascii="Times New Roman" w:hAnsi="Times New Roman"/>
          </w:rPr>
          <w:t>ils ont rencontrées dans leurs efforts pour donner effet aux droits consacrés par le Pacte. Outre une violation du Pacte, tout manquement d</w:t>
        </w:r>
      </w:ins>
      <w:r>
        <w:rPr>
          <w:rFonts w:ascii="Times New Roman" w:hAnsi="Times New Roman"/>
        </w:rPr>
        <w:t>’</w:t>
      </w:r>
      <w:ins w:id="4483" w:author="Unknown" w:date="2002-04-09T09:11:00Z">
        <w:r>
          <w:rPr>
            <w:rFonts w:ascii="Times New Roman" w:hAnsi="Times New Roman"/>
          </w:rPr>
          <w:t>un État partie à ses obligations en la matière constitue une sérieuse entrave à l</w:t>
        </w:r>
      </w:ins>
      <w:r>
        <w:rPr>
          <w:rFonts w:ascii="Times New Roman" w:hAnsi="Times New Roman"/>
        </w:rPr>
        <w:t>’</w:t>
      </w:r>
      <w:ins w:id="4484" w:author="Unknown" w:date="2002-04-09T09:11:00Z">
        <w:r>
          <w:rPr>
            <w:rFonts w:ascii="Times New Roman" w:hAnsi="Times New Roman"/>
          </w:rPr>
          <w:t>accomplissement des fonctions du Comité. Celui</w:t>
        </w:r>
      </w:ins>
      <w:r>
        <w:rPr>
          <w:rFonts w:ascii="Times New Roman" w:hAnsi="Times New Roman"/>
        </w:rPr>
        <w:noBreakHyphen/>
      </w:r>
      <w:ins w:id="4485" w:author="Unknown" w:date="2002-04-09T09:11:00Z">
        <w:r>
          <w:rPr>
            <w:rFonts w:ascii="Times New Roman" w:hAnsi="Times New Roman"/>
          </w:rPr>
          <w:t>ci n</w:t>
        </w:r>
      </w:ins>
      <w:r>
        <w:rPr>
          <w:rFonts w:ascii="Times New Roman" w:hAnsi="Times New Roman"/>
        </w:rPr>
        <w:t>’</w:t>
      </w:r>
      <w:ins w:id="4486" w:author="Unknown" w:date="2002-04-09T09:11:00Z">
        <w:r>
          <w:rPr>
            <w:rFonts w:ascii="Times New Roman" w:hAnsi="Times New Roman"/>
          </w:rPr>
          <w:t>en est pas pour autant déchargé de son rôle d</w:t>
        </w:r>
      </w:ins>
      <w:r>
        <w:rPr>
          <w:rFonts w:ascii="Times New Roman" w:hAnsi="Times New Roman"/>
        </w:rPr>
        <w:t>’</w:t>
      </w:r>
      <w:ins w:id="4487" w:author="Unknown" w:date="2002-04-09T09:11:00Z">
        <w:r>
          <w:rPr>
            <w:rFonts w:ascii="Times New Roman" w:hAnsi="Times New Roman"/>
          </w:rPr>
          <w:t>organe de surveillance, qu</w:t>
        </w:r>
      </w:ins>
      <w:r>
        <w:rPr>
          <w:rFonts w:ascii="Times New Roman" w:hAnsi="Times New Roman"/>
        </w:rPr>
        <w:t>’</w:t>
      </w:r>
      <w:ins w:id="4488" w:author="Unknown" w:date="2002-04-09T09:11:00Z">
        <w:r>
          <w:rPr>
            <w:rFonts w:ascii="Times New Roman" w:hAnsi="Times New Roman"/>
          </w:rPr>
          <w:t>il doit assumer en se fondant sur tous les renseignements fiables dont il dispose.</w:t>
        </w:r>
      </w:ins>
    </w:p>
    <w:p w:rsidR="00000000" w:rsidRDefault="00000000">
      <w:pPr>
        <w:numPr>
          <w:ilvl w:val="0"/>
          <w:numId w:val="121"/>
          <w:ins w:id="4489" w:author="Unknown" w:date="2002-04-09T09:11:00Z"/>
        </w:numPr>
        <w:tabs>
          <w:tab w:val="clear" w:pos="360"/>
        </w:tabs>
        <w:spacing w:after="220" w:line="235" w:lineRule="auto"/>
        <w:rPr>
          <w:ins w:id="4490" w:author="Unknown" w:date="2002-04-09T09:11:00Z"/>
          <w:rFonts w:ascii="Times New Roman" w:hAnsi="Times New Roman"/>
        </w:rPr>
      </w:pPr>
      <w:ins w:id="4491" w:author="Unknown" w:date="2002-04-09T09:11:00Z">
        <w:r>
          <w:rPr>
            <w:rFonts w:ascii="Times New Roman" w:hAnsi="Times New Roman"/>
          </w:rPr>
          <w:t>Partant, lorsqu</w:t>
        </w:r>
      </w:ins>
      <w:r>
        <w:rPr>
          <w:rFonts w:ascii="Times New Roman" w:hAnsi="Times New Roman"/>
        </w:rPr>
        <w:t>’</w:t>
      </w:r>
      <w:ins w:id="4492" w:author="Unknown" w:date="2002-04-09T09:11:00Z">
        <w:r>
          <w:rPr>
            <w:rFonts w:ascii="Times New Roman" w:hAnsi="Times New Roman"/>
          </w:rPr>
          <w:t>un gouvernement ne lui a communiqué aucune information quant au respect de ses obligations au regard du Pacte, le Comité doit fonder ses observations sur divers éléments émanant de sources intergouvernementales aussi bien que non gouvernementales. Alors que les premières fournissent essentiellement des données statistiques et d</w:t>
        </w:r>
      </w:ins>
      <w:r>
        <w:rPr>
          <w:rFonts w:ascii="Times New Roman" w:hAnsi="Times New Roman"/>
        </w:rPr>
        <w:t>’</w:t>
      </w:r>
      <w:ins w:id="4493" w:author="Unknown" w:date="2002-04-09T09:11:00Z">
        <w:r>
          <w:rPr>
            <w:rFonts w:ascii="Times New Roman" w:hAnsi="Times New Roman"/>
          </w:rPr>
          <w:t>importants indicateurs économiques et sociaux, l</w:t>
        </w:r>
      </w:ins>
      <w:r>
        <w:rPr>
          <w:rFonts w:ascii="Times New Roman" w:hAnsi="Times New Roman"/>
        </w:rPr>
        <w:t>’</w:t>
      </w:r>
      <w:ins w:id="4494" w:author="Unknown" w:date="2002-04-09T09:11:00Z">
        <w:r>
          <w:rPr>
            <w:rFonts w:ascii="Times New Roman" w:hAnsi="Times New Roman"/>
          </w:rPr>
          <w:t>information recueillie dans les écrits pertinents, auprès des organisations non gouvernementales et dans la presse est généralement, par nature, plus critique à l</w:t>
        </w:r>
      </w:ins>
      <w:r>
        <w:rPr>
          <w:rFonts w:ascii="Times New Roman" w:hAnsi="Times New Roman"/>
        </w:rPr>
        <w:t>’</w:t>
      </w:r>
      <w:ins w:id="4495" w:author="Unknown" w:date="2002-04-09T09:11:00Z">
        <w:r>
          <w:rPr>
            <w:rFonts w:ascii="Times New Roman" w:hAnsi="Times New Roman"/>
          </w:rPr>
          <w:t>égard de la situation politique, économique et sociale qui règne dans le pays considéré. En temps normal, le dialogue constructif entre l</w:t>
        </w:r>
      </w:ins>
      <w:r>
        <w:rPr>
          <w:rFonts w:ascii="Times New Roman" w:hAnsi="Times New Roman"/>
        </w:rPr>
        <w:t>’</w:t>
      </w:r>
      <w:ins w:id="4496" w:author="Unknown" w:date="2002-04-09T09:11:00Z">
        <w:r>
          <w:rPr>
            <w:rFonts w:ascii="Times New Roman" w:hAnsi="Times New Roman"/>
          </w:rPr>
          <w:t>État partie qui fait rapport et le Comité offre au gouvernement du pays concerné l</w:t>
        </w:r>
      </w:ins>
      <w:r>
        <w:rPr>
          <w:rFonts w:ascii="Times New Roman" w:hAnsi="Times New Roman"/>
        </w:rPr>
        <w:t>’</w:t>
      </w:r>
      <w:ins w:id="4497" w:author="Unknown" w:date="2002-04-09T09:11:00Z">
        <w:r>
          <w:rPr>
            <w:rFonts w:ascii="Times New Roman" w:hAnsi="Times New Roman"/>
          </w:rPr>
          <w:t>occasion d</w:t>
        </w:r>
      </w:ins>
      <w:r>
        <w:rPr>
          <w:rFonts w:ascii="Times New Roman" w:hAnsi="Times New Roman"/>
        </w:rPr>
        <w:t>’</w:t>
      </w:r>
      <w:ins w:id="4498" w:author="Unknown" w:date="2002-04-09T09:11:00Z">
        <w:r>
          <w:rPr>
            <w:rFonts w:ascii="Times New Roman" w:hAnsi="Times New Roman"/>
          </w:rPr>
          <w:t>exprimer ses propres vues, de tenter de réfuter les critiques éventuelles et de convaincre le Comité que sa politique est conforme aux prescriptions du Pacte. Il s</w:t>
        </w:r>
      </w:ins>
      <w:r>
        <w:rPr>
          <w:rFonts w:ascii="Times New Roman" w:hAnsi="Times New Roman"/>
        </w:rPr>
        <w:t>’</w:t>
      </w:r>
      <w:ins w:id="4499" w:author="Unknown" w:date="2002-04-09T09:11:00Z">
        <w:r>
          <w:rPr>
            <w:rFonts w:ascii="Times New Roman" w:hAnsi="Times New Roman"/>
          </w:rPr>
          <w:t>ensuit que, si un État partie ne présente pas de rapport et ne se présente pas devant le Comité, il se prive de la possibilité de rétablir les faits.</w:t>
        </w:r>
      </w:ins>
    </w:p>
    <w:p w:rsidR="00000000" w:rsidRDefault="00000000">
      <w:pPr>
        <w:numPr>
          <w:ins w:id="4500" w:author="Unknown" w:date="2002-04-09T09:11:00Z"/>
        </w:numPr>
        <w:spacing w:after="220" w:line="235" w:lineRule="auto"/>
        <w:jc w:val="center"/>
        <w:rPr>
          <w:ins w:id="4501" w:author="Unknown" w:date="2002-04-09T09:11:00Z"/>
          <w:rFonts w:ascii="Times New Roman" w:hAnsi="Times New Roman"/>
          <w:b/>
          <w:rPrChange w:id="4502" w:author="Unknown" w:date="2002-04-09T09:14:00Z">
            <w:rPr>
              <w:ins w:id="4503" w:author="Unknown" w:date="2002-04-09T09:11:00Z"/>
              <w:rFonts w:ascii="Times New Roman" w:hAnsi="Times New Roman"/>
              <w:b/>
            </w:rPr>
          </w:rPrChange>
        </w:rPr>
      </w:pPr>
      <w:ins w:id="4504" w:author="Unknown" w:date="2002-04-09T09:11:00Z">
        <w:r>
          <w:rPr>
            <w:rFonts w:ascii="Times New Roman" w:hAnsi="Times New Roman"/>
            <w:b/>
            <w:rPrChange w:id="4505" w:author="Unknown" w:date="2002-04-09T09:14:00Z">
              <w:rPr>
                <w:rFonts w:ascii="Times New Roman" w:hAnsi="Times New Roman"/>
                <w:b/>
              </w:rPr>
            </w:rPrChange>
          </w:rPr>
          <w:t>B. – Introduction</w:t>
        </w:r>
      </w:ins>
    </w:p>
    <w:p w:rsidR="00000000" w:rsidRDefault="00000000">
      <w:pPr>
        <w:numPr>
          <w:ilvl w:val="0"/>
          <w:numId w:val="121"/>
          <w:ins w:id="4506" w:author="Unknown" w:date="2002-04-09T09:11:00Z"/>
        </w:numPr>
        <w:tabs>
          <w:tab w:val="clear" w:pos="360"/>
        </w:tabs>
        <w:spacing w:after="220" w:line="235" w:lineRule="auto"/>
        <w:rPr>
          <w:ins w:id="4507" w:author="Unknown" w:date="2002-04-09T09:11:00Z"/>
          <w:rFonts w:ascii="Times New Roman" w:hAnsi="Times New Roman"/>
        </w:rPr>
      </w:pPr>
      <w:ins w:id="4508" w:author="Unknown" w:date="2002-04-09T09:11:00Z">
        <w:r>
          <w:rPr>
            <w:rFonts w:ascii="Times New Roman" w:hAnsi="Times New Roman"/>
          </w:rPr>
          <w:t>Le Togo est partie au Pacte depuis le 24 août 1984, mais, malgré les très nombreuses demandes qui lui ont été adressées par écrit, il n</w:t>
        </w:r>
      </w:ins>
      <w:r>
        <w:rPr>
          <w:rFonts w:ascii="Times New Roman" w:hAnsi="Times New Roman"/>
        </w:rPr>
        <w:t>’</w:t>
      </w:r>
      <w:ins w:id="4509" w:author="Unknown" w:date="2002-04-09T09:11:00Z">
        <w:r>
          <w:rPr>
            <w:rFonts w:ascii="Times New Roman" w:hAnsi="Times New Roman"/>
          </w:rPr>
          <w:t>a pas encore présenté son rapport initial. Nonobstant les difficultés actuelles qui entraveraient les efforts de cet État partie pour s</w:t>
        </w:r>
      </w:ins>
      <w:r>
        <w:rPr>
          <w:rFonts w:ascii="Times New Roman" w:hAnsi="Times New Roman"/>
        </w:rPr>
        <w:t>’</w:t>
      </w:r>
      <w:ins w:id="4510" w:author="Unknown" w:date="2002-04-09T09:11:00Z">
        <w:r>
          <w:rPr>
            <w:rFonts w:ascii="Times New Roman" w:hAnsi="Times New Roman"/>
          </w:rPr>
          <w:t>acquitter des obligations qui lui incombent en la matière en vertu du Pacte, le Comité lui demande instamment de faire tout ce qui est en son pouvoir pour s</w:t>
        </w:r>
      </w:ins>
      <w:r>
        <w:rPr>
          <w:rFonts w:ascii="Times New Roman" w:hAnsi="Times New Roman"/>
        </w:rPr>
        <w:t>’</w:t>
      </w:r>
      <w:ins w:id="4511" w:author="Unknown" w:date="2002-04-09T09:11:00Z">
        <w:r>
          <w:rPr>
            <w:rFonts w:ascii="Times New Roman" w:hAnsi="Times New Roman"/>
          </w:rPr>
          <w:t>en acquitter et engager avec lui un dialogue constructif.</w:t>
        </w:r>
      </w:ins>
    </w:p>
    <w:p w:rsidR="00000000" w:rsidRDefault="00000000">
      <w:pPr>
        <w:numPr>
          <w:ilvl w:val="0"/>
          <w:numId w:val="121"/>
          <w:ins w:id="4512" w:author="Unknown" w:date="2002-04-09T09:11:00Z"/>
        </w:numPr>
        <w:tabs>
          <w:tab w:val="clear" w:pos="360"/>
        </w:tabs>
        <w:spacing w:after="220" w:line="235" w:lineRule="auto"/>
        <w:rPr>
          <w:ins w:id="4513" w:author="Unknown" w:date="2002-04-09T09:11:00Z"/>
          <w:rFonts w:ascii="Times New Roman" w:hAnsi="Times New Roman"/>
        </w:rPr>
      </w:pPr>
      <w:ins w:id="4514" w:author="Unknown" w:date="2002-04-09T09:11:00Z">
        <w:r>
          <w:rPr>
            <w:rFonts w:ascii="Times New Roman" w:hAnsi="Times New Roman"/>
          </w:rPr>
          <w:t>Eu égard à la gravité de la situation économique, sociale et politique qu</w:t>
        </w:r>
      </w:ins>
      <w:r>
        <w:rPr>
          <w:rFonts w:ascii="Times New Roman" w:hAnsi="Times New Roman"/>
        </w:rPr>
        <w:t>’</w:t>
      </w:r>
      <w:ins w:id="4515" w:author="Unknown" w:date="2002-04-09T09:11:00Z">
        <w:r>
          <w:rPr>
            <w:rFonts w:ascii="Times New Roman" w:hAnsi="Times New Roman"/>
          </w:rPr>
          <w:t>entraînent les troubles politiques et sociaux qui persistent au Togo, le Comité juge nécessaire de se borner, dans les présentes observations finales, à faire le point de ses délibérations sur l</w:t>
        </w:r>
      </w:ins>
      <w:r>
        <w:rPr>
          <w:rFonts w:ascii="Times New Roman" w:hAnsi="Times New Roman"/>
        </w:rPr>
        <w:t>’</w:t>
      </w:r>
      <w:ins w:id="4516" w:author="Unknown" w:date="2002-04-09T09:11:00Z">
        <w:r>
          <w:rPr>
            <w:rFonts w:ascii="Times New Roman" w:hAnsi="Times New Roman"/>
          </w:rPr>
          <w:t>état actuel des droits économiques, sociaux et culturels dans ce pays. Le Comité considère en outre que, vu le</w:t>
        </w:r>
      </w:ins>
      <w:r>
        <w:rPr>
          <w:rFonts w:ascii="Times New Roman" w:hAnsi="Times New Roman"/>
        </w:rPr>
        <w:t> </w:t>
      </w:r>
      <w:ins w:id="4517" w:author="Unknown" w:date="2002-04-09T09:11:00Z">
        <w:r>
          <w:rPr>
            <w:rFonts w:ascii="Times New Roman" w:hAnsi="Times New Roman"/>
          </w:rPr>
          <w:t>peu d</w:t>
        </w:r>
      </w:ins>
      <w:r>
        <w:rPr>
          <w:rFonts w:ascii="Times New Roman" w:hAnsi="Times New Roman"/>
        </w:rPr>
        <w:t>’</w:t>
      </w:r>
      <w:ins w:id="4518" w:author="Unknown" w:date="2002-04-09T09:11:00Z">
        <w:r>
          <w:rPr>
            <w:rFonts w:ascii="Times New Roman" w:hAnsi="Times New Roman"/>
          </w:rPr>
          <w:t>informations dont il dispose ainsi que la nécessité d</w:t>
        </w:r>
      </w:ins>
      <w:r>
        <w:rPr>
          <w:rFonts w:ascii="Times New Roman" w:hAnsi="Times New Roman"/>
        </w:rPr>
        <w:t>’</w:t>
      </w:r>
      <w:ins w:id="4519" w:author="Unknown" w:date="2002-04-09T09:11:00Z">
        <w:r>
          <w:rPr>
            <w:rFonts w:ascii="Times New Roman" w:hAnsi="Times New Roman"/>
          </w:rPr>
          <w:t>offrir une assistance technique à</w:t>
        </w:r>
      </w:ins>
      <w:r>
        <w:rPr>
          <w:rFonts w:ascii="Times New Roman" w:hAnsi="Times New Roman"/>
        </w:rPr>
        <w:t> </w:t>
      </w:r>
      <w:ins w:id="4520" w:author="Unknown" w:date="2002-04-09T09:11:00Z">
        <w:r>
          <w:rPr>
            <w:rFonts w:ascii="Times New Roman" w:hAnsi="Times New Roman"/>
          </w:rPr>
          <w:t>l</w:t>
        </w:r>
      </w:ins>
      <w:r>
        <w:rPr>
          <w:rFonts w:ascii="Times New Roman" w:hAnsi="Times New Roman"/>
        </w:rPr>
        <w:t>’</w:t>
      </w:r>
      <w:ins w:id="4521" w:author="Unknown" w:date="2002-04-09T09:11:00Z">
        <w:r>
          <w:rPr>
            <w:rFonts w:ascii="Times New Roman" w:hAnsi="Times New Roman"/>
          </w:rPr>
          <w:t>État partie pour lui permettre de s</w:t>
        </w:r>
      </w:ins>
      <w:r>
        <w:rPr>
          <w:rFonts w:ascii="Times New Roman" w:hAnsi="Times New Roman"/>
        </w:rPr>
        <w:t>’</w:t>
      </w:r>
      <w:ins w:id="4522" w:author="Unknown" w:date="2002-04-09T09:11:00Z">
        <w:r>
          <w:rPr>
            <w:rFonts w:ascii="Times New Roman" w:hAnsi="Times New Roman"/>
          </w:rPr>
          <w:t>acquitter de son obligation de présenter un rapport, ces observations finales ne peuvent avoir qu</w:t>
        </w:r>
      </w:ins>
      <w:r>
        <w:rPr>
          <w:rFonts w:ascii="Times New Roman" w:hAnsi="Times New Roman"/>
        </w:rPr>
        <w:t>’</w:t>
      </w:r>
      <w:ins w:id="4523" w:author="Unknown" w:date="2002-04-09T09:11:00Z">
        <w:r>
          <w:rPr>
            <w:rFonts w:ascii="Times New Roman" w:hAnsi="Times New Roman"/>
          </w:rPr>
          <w:t>un caractère très préliminaire.</w:t>
        </w:r>
      </w:ins>
    </w:p>
    <w:p w:rsidR="00000000" w:rsidRDefault="00000000">
      <w:pPr>
        <w:keepNext/>
        <w:numPr>
          <w:ins w:id="4524" w:author="Unknown" w:date="2002-04-09T09:11:00Z"/>
        </w:numPr>
        <w:spacing w:after="220" w:line="235" w:lineRule="auto"/>
        <w:jc w:val="center"/>
        <w:rPr>
          <w:ins w:id="4525" w:author="Unknown" w:date="2002-04-09T09:11:00Z"/>
          <w:rFonts w:ascii="Times New Roman" w:hAnsi="Times New Roman"/>
          <w:bCs/>
        </w:rPr>
      </w:pPr>
      <w:ins w:id="4526" w:author="Unknown" w:date="2002-04-09T09:11:00Z">
        <w:r>
          <w:rPr>
            <w:rFonts w:ascii="Times New Roman" w:hAnsi="Times New Roman"/>
            <w:b/>
            <w:bCs/>
          </w:rPr>
          <w:t>C. – Facteurs et difficultés entravant l</w:t>
        </w:r>
      </w:ins>
      <w:r>
        <w:rPr>
          <w:rFonts w:ascii="Times New Roman" w:hAnsi="Times New Roman"/>
          <w:b/>
          <w:bCs/>
        </w:rPr>
        <w:t>’</w:t>
      </w:r>
      <w:ins w:id="4527" w:author="Unknown" w:date="2002-04-09T09:11:00Z">
        <w:r>
          <w:rPr>
            <w:rFonts w:ascii="Times New Roman" w:hAnsi="Times New Roman"/>
            <w:b/>
            <w:bCs/>
          </w:rPr>
          <w:t>application du Pacte</w:t>
        </w:r>
      </w:ins>
    </w:p>
    <w:p w:rsidR="00000000" w:rsidRDefault="00000000">
      <w:pPr>
        <w:numPr>
          <w:ilvl w:val="0"/>
          <w:numId w:val="121"/>
          <w:ins w:id="4528" w:author="Unknown" w:date="2002-04-09T09:11:00Z"/>
        </w:numPr>
        <w:tabs>
          <w:tab w:val="clear" w:pos="360"/>
        </w:tabs>
        <w:spacing w:after="220" w:line="235" w:lineRule="auto"/>
        <w:rPr>
          <w:ins w:id="4529" w:author="Unknown" w:date="2002-04-09T09:11:00Z"/>
          <w:rFonts w:ascii="Times New Roman" w:hAnsi="Times New Roman"/>
        </w:rPr>
      </w:pPr>
      <w:ins w:id="4530" w:author="Unknown" w:date="2002-04-09T09:11:00Z">
        <w:r>
          <w:rPr>
            <w:rFonts w:ascii="Times New Roman" w:hAnsi="Times New Roman"/>
          </w:rPr>
          <w:t>Le Comité sait que la persistance des troubles politiques, la crise économique et la grande faiblesse des infrastructures ont eu des effets très négatifs sur la situation générale au Togo et sur la jouissance de tous les</w:t>
        </w:r>
      </w:ins>
      <w:r>
        <w:rPr>
          <w:rFonts w:ascii="Times New Roman" w:hAnsi="Times New Roman"/>
        </w:rPr>
        <w:t xml:space="preserve"> </w:t>
      </w:r>
      <w:ins w:id="4531" w:author="Unknown" w:date="2002-04-09T09:11:00Z">
        <w:r>
          <w:rPr>
            <w:rFonts w:ascii="Times New Roman" w:hAnsi="Times New Roman"/>
          </w:rPr>
          <w:t>droits de l</w:t>
        </w:r>
      </w:ins>
      <w:r>
        <w:rPr>
          <w:rFonts w:ascii="Times New Roman" w:hAnsi="Times New Roman"/>
        </w:rPr>
        <w:t>’</w:t>
      </w:r>
      <w:ins w:id="4532" w:author="Unknown" w:date="2002-04-09T09:11:00Z">
        <w:r>
          <w:rPr>
            <w:rFonts w:ascii="Times New Roman" w:hAnsi="Times New Roman"/>
          </w:rPr>
          <w:t>homme – économiques, sociaux, culturels, civils et politiques.</w:t>
        </w:r>
      </w:ins>
    </w:p>
    <w:p w:rsidR="00000000" w:rsidRDefault="00000000">
      <w:pPr>
        <w:numPr>
          <w:ins w:id="4533" w:author="Unknown" w:date="2002-04-09T09:11:00Z"/>
        </w:numPr>
        <w:spacing w:after="220" w:line="235" w:lineRule="auto"/>
        <w:jc w:val="center"/>
        <w:rPr>
          <w:ins w:id="4534" w:author="Unknown" w:date="2002-04-09T09:11:00Z"/>
          <w:rFonts w:ascii="Times New Roman" w:hAnsi="Times New Roman"/>
          <w:bCs/>
        </w:rPr>
      </w:pPr>
      <w:ins w:id="4535" w:author="Unknown" w:date="2002-04-09T09:11:00Z">
        <w:r>
          <w:rPr>
            <w:rFonts w:ascii="Times New Roman" w:hAnsi="Times New Roman"/>
            <w:b/>
            <w:bCs/>
          </w:rPr>
          <w:t>D. – Aspects positifs</w:t>
        </w:r>
      </w:ins>
    </w:p>
    <w:p w:rsidR="00000000" w:rsidRDefault="00000000">
      <w:pPr>
        <w:numPr>
          <w:ilvl w:val="0"/>
          <w:numId w:val="121"/>
          <w:ins w:id="4536" w:author="Unknown" w:date="2002-04-09T09:11:00Z"/>
        </w:numPr>
        <w:tabs>
          <w:tab w:val="clear" w:pos="360"/>
        </w:tabs>
        <w:spacing w:after="220" w:line="235" w:lineRule="auto"/>
        <w:rPr>
          <w:ins w:id="4537" w:author="Unknown" w:date="2002-04-09T09:11:00Z"/>
          <w:rFonts w:ascii="Times New Roman" w:hAnsi="Times New Roman"/>
        </w:rPr>
      </w:pPr>
      <w:ins w:id="4538" w:author="Unknown" w:date="2002-04-09T09:11:00Z">
        <w:r>
          <w:rPr>
            <w:rFonts w:ascii="Times New Roman" w:hAnsi="Times New Roman"/>
          </w:rPr>
          <w:t>Le Comité relève que le Gouvernement togolais s</w:t>
        </w:r>
      </w:ins>
      <w:r>
        <w:rPr>
          <w:rFonts w:ascii="Times New Roman" w:hAnsi="Times New Roman"/>
        </w:rPr>
        <w:t>’</w:t>
      </w:r>
      <w:ins w:id="4539" w:author="Unknown" w:date="2002-04-09T09:11:00Z">
        <w:r>
          <w:rPr>
            <w:rFonts w:ascii="Times New Roman" w:hAnsi="Times New Roman"/>
          </w:rPr>
          <w:t>était engagé, en 1996, dans des projets de coopération technique avec le Haut</w:t>
        </w:r>
      </w:ins>
      <w:r>
        <w:rPr>
          <w:rFonts w:ascii="Times New Roman" w:hAnsi="Times New Roman"/>
        </w:rPr>
        <w:noBreakHyphen/>
      </w:r>
      <w:ins w:id="4540" w:author="Unknown" w:date="2002-04-09T09:11:00Z">
        <w:r>
          <w:rPr>
            <w:rFonts w:ascii="Times New Roman" w:hAnsi="Times New Roman"/>
          </w:rPr>
          <w:t xml:space="preserve">Commissariat des </w:t>
        </w:r>
      </w:ins>
      <w:r>
        <w:rPr>
          <w:rFonts w:ascii="Times New Roman" w:hAnsi="Times New Roman"/>
        </w:rPr>
        <w:t>Nations Unies</w:t>
      </w:r>
      <w:ins w:id="4541" w:author="Unknown" w:date="2002-04-09T09:11:00Z">
        <w:r>
          <w:rPr>
            <w:rFonts w:ascii="Times New Roman" w:hAnsi="Times New Roman"/>
          </w:rPr>
          <w:t xml:space="preserve"> aux droits de l</w:t>
        </w:r>
      </w:ins>
      <w:r>
        <w:rPr>
          <w:rFonts w:ascii="Times New Roman" w:hAnsi="Times New Roman"/>
        </w:rPr>
        <w:t>’</w:t>
      </w:r>
      <w:ins w:id="4542" w:author="Unknown" w:date="2002-04-09T09:11:00Z">
        <w:r>
          <w:rPr>
            <w:rFonts w:ascii="Times New Roman" w:hAnsi="Times New Roman"/>
          </w:rPr>
          <w:t>homme, en vue de renforcer la primauté du droit et de créer une culture des droits de l</w:t>
        </w:r>
      </w:ins>
      <w:r>
        <w:rPr>
          <w:rFonts w:ascii="Times New Roman" w:hAnsi="Times New Roman"/>
        </w:rPr>
        <w:t>’</w:t>
      </w:r>
      <w:ins w:id="4543" w:author="Unknown" w:date="2002-04-09T09:11:00Z">
        <w:r>
          <w:rPr>
            <w:rFonts w:ascii="Times New Roman" w:hAnsi="Times New Roman"/>
          </w:rPr>
          <w:t>homme au Togo, ce qui a abouti, en 1998, à un certain nombre d</w:t>
        </w:r>
      </w:ins>
      <w:r>
        <w:rPr>
          <w:rFonts w:ascii="Times New Roman" w:hAnsi="Times New Roman"/>
        </w:rPr>
        <w:t>’</w:t>
      </w:r>
      <w:ins w:id="4544" w:author="Unknown" w:date="2002-04-09T09:11:00Z">
        <w:r>
          <w:rPr>
            <w:rFonts w:ascii="Times New Roman" w:hAnsi="Times New Roman"/>
          </w:rPr>
          <w:t>activités, comme la mise en place d</w:t>
        </w:r>
      </w:ins>
      <w:r>
        <w:rPr>
          <w:rFonts w:ascii="Times New Roman" w:hAnsi="Times New Roman"/>
        </w:rPr>
        <w:t>’</w:t>
      </w:r>
      <w:ins w:id="4545" w:author="Unknown" w:date="2002-04-09T09:11:00Z">
        <w:r>
          <w:rPr>
            <w:rFonts w:ascii="Times New Roman" w:hAnsi="Times New Roman"/>
          </w:rPr>
          <w:t>un centre d</w:t>
        </w:r>
      </w:ins>
      <w:r>
        <w:rPr>
          <w:rFonts w:ascii="Times New Roman" w:hAnsi="Times New Roman"/>
        </w:rPr>
        <w:t>’</w:t>
      </w:r>
      <w:ins w:id="4546" w:author="Unknown" w:date="2002-04-09T09:11:00Z">
        <w:r>
          <w:rPr>
            <w:rFonts w:ascii="Times New Roman" w:hAnsi="Times New Roman"/>
          </w:rPr>
          <w:t>information et de documentation.</w:t>
        </w:r>
      </w:ins>
    </w:p>
    <w:p w:rsidR="00000000" w:rsidRDefault="00000000">
      <w:pPr>
        <w:numPr>
          <w:ilvl w:val="0"/>
          <w:numId w:val="121"/>
          <w:ins w:id="4547" w:author="Unknown" w:date="2002-04-09T09:11:00Z"/>
        </w:numPr>
        <w:tabs>
          <w:tab w:val="clear" w:pos="360"/>
        </w:tabs>
        <w:spacing w:after="220" w:line="235" w:lineRule="auto"/>
        <w:rPr>
          <w:ins w:id="4548" w:author="Unknown" w:date="2002-04-09T09:11:00Z"/>
          <w:rFonts w:ascii="Times New Roman" w:hAnsi="Times New Roman"/>
        </w:rPr>
      </w:pPr>
      <w:ins w:id="4549" w:author="Unknown" w:date="2002-04-09T09:11:00Z">
        <w:r>
          <w:rPr>
            <w:rFonts w:ascii="Times New Roman" w:hAnsi="Times New Roman"/>
          </w:rPr>
          <w:t>Le Comité note aussi que l</w:t>
        </w:r>
      </w:ins>
      <w:r>
        <w:rPr>
          <w:rFonts w:ascii="Times New Roman" w:hAnsi="Times New Roman"/>
        </w:rPr>
        <w:t>’</w:t>
      </w:r>
      <w:ins w:id="4550" w:author="Unknown" w:date="2002-04-09T09:11:00Z">
        <w:r>
          <w:rPr>
            <w:rFonts w:ascii="Times New Roman" w:hAnsi="Times New Roman"/>
          </w:rPr>
          <w:t>État partie avait créé la Commission nationale des droits de l</w:t>
        </w:r>
      </w:ins>
      <w:r>
        <w:rPr>
          <w:rFonts w:ascii="Times New Roman" w:hAnsi="Times New Roman"/>
        </w:rPr>
        <w:t>’</w:t>
      </w:r>
      <w:ins w:id="4551" w:author="Unknown" w:date="2002-04-09T09:11:00Z">
        <w:r>
          <w:rPr>
            <w:rFonts w:ascii="Times New Roman" w:hAnsi="Times New Roman"/>
          </w:rPr>
          <w:t>homme, en 1987, et le Ministère des droits de l</w:t>
        </w:r>
      </w:ins>
      <w:r>
        <w:rPr>
          <w:rFonts w:ascii="Times New Roman" w:hAnsi="Times New Roman"/>
        </w:rPr>
        <w:t>’</w:t>
      </w:r>
      <w:ins w:id="4552" w:author="Unknown" w:date="2002-04-09T09:11:00Z">
        <w:r>
          <w:rPr>
            <w:rFonts w:ascii="Times New Roman" w:hAnsi="Times New Roman"/>
          </w:rPr>
          <w:t>homme et de la réhabilitation, en 1992, pour protéger les droits des citoyens, promouvoir les droits de l</w:t>
        </w:r>
      </w:ins>
      <w:r>
        <w:rPr>
          <w:rFonts w:ascii="Times New Roman" w:hAnsi="Times New Roman"/>
        </w:rPr>
        <w:t>’</w:t>
      </w:r>
      <w:ins w:id="4553" w:author="Unknown" w:date="2002-04-09T09:11:00Z">
        <w:r>
          <w:rPr>
            <w:rFonts w:ascii="Times New Roman" w:hAnsi="Times New Roman"/>
          </w:rPr>
          <w:t>homme et instruire le peuple togolais de ses droits.</w:t>
        </w:r>
      </w:ins>
    </w:p>
    <w:p w:rsidR="00000000" w:rsidRDefault="00000000">
      <w:pPr>
        <w:numPr>
          <w:ilvl w:val="0"/>
          <w:numId w:val="121"/>
          <w:ins w:id="4554" w:author="Unknown" w:date="2002-04-09T09:11:00Z"/>
        </w:numPr>
        <w:tabs>
          <w:tab w:val="clear" w:pos="360"/>
        </w:tabs>
        <w:spacing w:after="220" w:line="235" w:lineRule="auto"/>
        <w:rPr>
          <w:ins w:id="4555" w:author="Unknown" w:date="2002-04-09T09:11:00Z"/>
          <w:rFonts w:ascii="Times New Roman" w:hAnsi="Times New Roman"/>
        </w:rPr>
      </w:pPr>
      <w:ins w:id="4556" w:author="Unknown" w:date="2002-04-09T09:11:00Z">
        <w:r>
          <w:rPr>
            <w:rFonts w:ascii="Times New Roman" w:hAnsi="Times New Roman"/>
          </w:rPr>
          <w:t>Le Comité tient compte des efforts faits par le Gouvernement togolais pour chercher à résoudre les problèmes du trafic d</w:t>
        </w:r>
      </w:ins>
      <w:r>
        <w:rPr>
          <w:rFonts w:ascii="Times New Roman" w:hAnsi="Times New Roman"/>
        </w:rPr>
        <w:t>’</w:t>
      </w:r>
      <w:ins w:id="4557" w:author="Unknown" w:date="2002-04-09T09:11:00Z">
        <w:r>
          <w:rPr>
            <w:rFonts w:ascii="Times New Roman" w:hAnsi="Times New Roman"/>
          </w:rPr>
          <w:t>enfants et des mutilations sexuelles féminines, notamment en</w:t>
        </w:r>
      </w:ins>
      <w:r>
        <w:rPr>
          <w:rFonts w:ascii="Times New Roman" w:hAnsi="Times New Roman"/>
        </w:rPr>
        <w:t> </w:t>
      </w:r>
      <w:ins w:id="4558" w:author="Unknown" w:date="2002-04-09T09:11:00Z">
        <w:r>
          <w:rPr>
            <w:rFonts w:ascii="Times New Roman" w:hAnsi="Times New Roman"/>
          </w:rPr>
          <w:t>organisant des campagnes de sensibilisation et des ateliers.</w:t>
        </w:r>
      </w:ins>
    </w:p>
    <w:p w:rsidR="00000000" w:rsidRDefault="00000000">
      <w:pPr>
        <w:keepNext/>
        <w:numPr>
          <w:ins w:id="4559" w:author="Unknown" w:date="2002-04-09T09:11:00Z"/>
        </w:numPr>
        <w:spacing w:after="220" w:line="235" w:lineRule="auto"/>
        <w:jc w:val="center"/>
        <w:rPr>
          <w:ins w:id="4560" w:author="Unknown" w:date="2002-04-09T09:11:00Z"/>
          <w:rFonts w:ascii="Times New Roman" w:hAnsi="Times New Roman"/>
          <w:bCs/>
        </w:rPr>
      </w:pPr>
      <w:ins w:id="4561" w:author="Unknown" w:date="2002-04-09T09:11:00Z">
        <w:r>
          <w:rPr>
            <w:rFonts w:ascii="Times New Roman" w:hAnsi="Times New Roman"/>
            <w:b/>
            <w:bCs/>
          </w:rPr>
          <w:t>E. – Principaux sujets de préoccupation</w:t>
        </w:r>
      </w:ins>
    </w:p>
    <w:p w:rsidR="00000000" w:rsidRDefault="00000000">
      <w:pPr>
        <w:numPr>
          <w:ilvl w:val="0"/>
          <w:numId w:val="121"/>
          <w:ins w:id="4562" w:author="Unknown" w:date="2002-04-09T09:11:00Z"/>
        </w:numPr>
        <w:tabs>
          <w:tab w:val="clear" w:pos="360"/>
        </w:tabs>
        <w:spacing w:after="220" w:line="235" w:lineRule="auto"/>
        <w:rPr>
          <w:ins w:id="4563" w:author="Unknown" w:date="2002-04-09T09:11:00Z"/>
          <w:rFonts w:ascii="Times New Roman" w:hAnsi="Times New Roman"/>
        </w:rPr>
      </w:pPr>
      <w:ins w:id="4564" w:author="Unknown" w:date="2002-04-09T09:11:00Z">
        <w:r>
          <w:rPr>
            <w:rFonts w:ascii="Times New Roman" w:hAnsi="Times New Roman"/>
          </w:rPr>
          <w:t>Le Comité tient à dire combien il est préoccupé par la détérioration de la situation générale des droits de l</w:t>
        </w:r>
      </w:ins>
      <w:r>
        <w:rPr>
          <w:rFonts w:ascii="Times New Roman" w:hAnsi="Times New Roman"/>
        </w:rPr>
        <w:t>’</w:t>
      </w:r>
      <w:ins w:id="4565" w:author="Unknown" w:date="2002-04-09T09:11:00Z">
        <w:r>
          <w:rPr>
            <w:rFonts w:ascii="Times New Roman" w:hAnsi="Times New Roman"/>
          </w:rPr>
          <w:t>homme survenue au cours des trois dernières années, marquées – d</w:t>
        </w:r>
      </w:ins>
      <w:r>
        <w:rPr>
          <w:rFonts w:ascii="Times New Roman" w:hAnsi="Times New Roman"/>
        </w:rPr>
        <w:t>’</w:t>
      </w:r>
      <w:ins w:id="4566" w:author="Unknown" w:date="2002-04-09T09:11:00Z">
        <w:r>
          <w:rPr>
            <w:rFonts w:ascii="Times New Roman" w:hAnsi="Times New Roman"/>
          </w:rPr>
          <w:t>après le rapport transmis le 26 décembre 2000 par la Commission d</w:t>
        </w:r>
      </w:ins>
      <w:r>
        <w:rPr>
          <w:rFonts w:ascii="Times New Roman" w:hAnsi="Times New Roman"/>
        </w:rPr>
        <w:t>’</w:t>
      </w:r>
      <w:ins w:id="4567" w:author="Unknown" w:date="2002-04-09T09:11:00Z">
        <w:r>
          <w:rPr>
            <w:rFonts w:ascii="Times New Roman" w:hAnsi="Times New Roman"/>
          </w:rPr>
          <w:t>enquête internationale pour le Togo (E/CN.4/2001/134-E/CN.4/Sub.2/2001/3) – par des violations massives des droits de l</w:t>
        </w:r>
      </w:ins>
      <w:r>
        <w:rPr>
          <w:rFonts w:ascii="Times New Roman" w:hAnsi="Times New Roman"/>
        </w:rPr>
        <w:t>’</w:t>
      </w:r>
      <w:ins w:id="4568" w:author="Unknown" w:date="2002-04-09T09:11:00Z">
        <w:r>
          <w:rPr>
            <w:rFonts w:ascii="Times New Roman" w:hAnsi="Times New Roman"/>
          </w:rPr>
          <w:t xml:space="preserve">homme, notamment des massacres, des exécutions extrajudiciaires, des viols et des </w:t>
        </w:r>
        <w:commentRangeStart w:id="4569"/>
        <w:r>
          <w:rPr>
            <w:rFonts w:ascii="Times New Roman" w:hAnsi="Times New Roman"/>
          </w:rPr>
          <w:t>attentats à la bombe</w:t>
        </w:r>
        <w:commentRangeEnd w:id="4569"/>
        <w:r>
          <w:rPr>
            <w:rStyle w:val="CommentReference"/>
            <w:rFonts w:ascii="Times New Roman" w:hAnsi="Times New Roman"/>
            <w:vanish/>
          </w:rPr>
          <w:commentReference w:id="4569"/>
        </w:r>
        <w:r>
          <w:rPr>
            <w:rFonts w:ascii="Times New Roman" w:hAnsi="Times New Roman"/>
          </w:rPr>
          <w:t xml:space="preserve"> contre des habitations.</w:t>
        </w:r>
      </w:ins>
    </w:p>
    <w:p w:rsidR="00000000" w:rsidRDefault="00000000">
      <w:pPr>
        <w:numPr>
          <w:ilvl w:val="0"/>
          <w:numId w:val="121"/>
          <w:ins w:id="4570" w:author="Unknown" w:date="2002-04-09T09:11:00Z"/>
        </w:numPr>
        <w:tabs>
          <w:tab w:val="clear" w:pos="360"/>
        </w:tabs>
        <w:spacing w:after="220" w:line="235" w:lineRule="auto"/>
        <w:rPr>
          <w:ins w:id="4571" w:author="Unknown" w:date="2002-04-09T09:11:00Z"/>
          <w:rFonts w:ascii="Times New Roman" w:hAnsi="Times New Roman"/>
        </w:rPr>
      </w:pPr>
      <w:ins w:id="4572" w:author="Unknown" w:date="2002-04-09T09:11:00Z">
        <w:r>
          <w:rPr>
            <w:rFonts w:ascii="Times New Roman" w:hAnsi="Times New Roman"/>
          </w:rPr>
          <w:t>Le Comité est préoccupé par la situation des femmes dans la société togolaise. Bien que la Constitution proclame l</w:t>
        </w:r>
      </w:ins>
      <w:r>
        <w:rPr>
          <w:rFonts w:ascii="Times New Roman" w:hAnsi="Times New Roman"/>
        </w:rPr>
        <w:t>’</w:t>
      </w:r>
      <w:ins w:id="4573" w:author="Unknown" w:date="2002-04-09T09:11:00Z">
        <w:r>
          <w:rPr>
            <w:rFonts w:ascii="Times New Roman" w:hAnsi="Times New Roman"/>
          </w:rPr>
          <w:t>égalité de tous devant la loi, les femmes continuent à subir une discrimination généralisée, surtout en ce qui concerne les droits à l</w:t>
        </w:r>
      </w:ins>
      <w:r>
        <w:rPr>
          <w:rFonts w:ascii="Times New Roman" w:hAnsi="Times New Roman"/>
        </w:rPr>
        <w:t>’</w:t>
      </w:r>
      <w:ins w:id="4574" w:author="Unknown" w:date="2002-04-09T09:11:00Z">
        <w:r>
          <w:rPr>
            <w:rFonts w:ascii="Times New Roman" w:hAnsi="Times New Roman"/>
          </w:rPr>
          <w:t xml:space="preserve">éducation, à la sécurité sociale (aux pensions, en particulier) et à la </w:t>
        </w:r>
        <w:commentRangeStart w:id="4575"/>
        <w:r>
          <w:rPr>
            <w:rFonts w:ascii="Times New Roman" w:hAnsi="Times New Roman"/>
          </w:rPr>
          <w:t>protection de la famille</w:t>
        </w:r>
        <w:commentRangeEnd w:id="4575"/>
        <w:r>
          <w:rPr>
            <w:rStyle w:val="CommentReference"/>
            <w:rFonts w:ascii="Times New Roman" w:hAnsi="Times New Roman"/>
            <w:vanish/>
          </w:rPr>
          <w:commentReference w:id="4575"/>
        </w:r>
        <w:r>
          <w:rPr>
            <w:rFonts w:ascii="Times New Roman" w:hAnsi="Times New Roman"/>
          </w:rPr>
          <w:t xml:space="preserve"> (notamment le régime des successions dans le cadre du droit de la famille) ainsi que les pratiques découlant du droit traditionnel.</w:t>
        </w:r>
      </w:ins>
    </w:p>
    <w:p w:rsidR="00000000" w:rsidRDefault="00000000">
      <w:pPr>
        <w:numPr>
          <w:ilvl w:val="0"/>
          <w:numId w:val="121"/>
          <w:ins w:id="4576" w:author="Unknown" w:date="2002-04-09T09:11:00Z"/>
        </w:numPr>
        <w:tabs>
          <w:tab w:val="clear" w:pos="360"/>
        </w:tabs>
        <w:spacing w:after="220" w:line="235" w:lineRule="auto"/>
        <w:rPr>
          <w:ins w:id="4577" w:author="Unknown" w:date="2002-04-09T09:11:00Z"/>
          <w:rFonts w:ascii="Times New Roman" w:hAnsi="Times New Roman"/>
        </w:rPr>
      </w:pPr>
      <w:ins w:id="4578" w:author="Unknown" w:date="2002-04-09T09:11:00Z">
        <w:r>
          <w:rPr>
            <w:rFonts w:ascii="Times New Roman" w:hAnsi="Times New Roman"/>
          </w:rPr>
          <w:t>La discrimination sociale fondée sur l</w:t>
        </w:r>
      </w:ins>
      <w:r>
        <w:rPr>
          <w:rFonts w:ascii="Times New Roman" w:hAnsi="Times New Roman"/>
        </w:rPr>
        <w:t>’</w:t>
      </w:r>
      <w:ins w:id="4579" w:author="Unknown" w:date="2002-04-09T09:11:00Z">
        <w:r>
          <w:rPr>
            <w:rFonts w:ascii="Times New Roman" w:hAnsi="Times New Roman"/>
          </w:rPr>
          <w:t>appartenance ethnique, à laquelle se livrent tous les groupes ethniques, est, pour le Comité, un sujet de profonde préoccupation, et tout spécialement la discrimination entre gens du sud et gens du nord, qui est manifeste à l</w:t>
        </w:r>
      </w:ins>
      <w:r>
        <w:rPr>
          <w:rFonts w:ascii="Times New Roman" w:hAnsi="Times New Roman"/>
        </w:rPr>
        <w:t>’</w:t>
      </w:r>
      <w:ins w:id="4580" w:author="Unknown" w:date="2002-04-09T09:11:00Z">
        <w:r>
          <w:rPr>
            <w:rFonts w:ascii="Times New Roman" w:hAnsi="Times New Roman"/>
          </w:rPr>
          <w:t>embauche dans le secteur privé, dans les habitudes d</w:t>
        </w:r>
      </w:ins>
      <w:r>
        <w:rPr>
          <w:rFonts w:ascii="Times New Roman" w:hAnsi="Times New Roman"/>
        </w:rPr>
        <w:t>’</w:t>
      </w:r>
      <w:ins w:id="4581" w:author="Unknown" w:date="2002-04-09T09:11:00Z">
        <w:r>
          <w:rPr>
            <w:rFonts w:ascii="Times New Roman" w:hAnsi="Times New Roman"/>
          </w:rPr>
          <w:t>achat et dans la ségrégation ethnique de facto par quartiers dans les villes. Ces tensions nord</w:t>
        </w:r>
      </w:ins>
      <w:r>
        <w:rPr>
          <w:rFonts w:ascii="Times New Roman" w:hAnsi="Times New Roman"/>
        </w:rPr>
        <w:noBreakHyphen/>
      </w:r>
      <w:ins w:id="4582" w:author="Unknown" w:date="2002-04-09T09:11:00Z">
        <w:r>
          <w:rPr>
            <w:rFonts w:ascii="Times New Roman" w:hAnsi="Times New Roman"/>
          </w:rPr>
          <w:t>sud ont régulièrement été à l</w:t>
        </w:r>
      </w:ins>
      <w:r>
        <w:rPr>
          <w:rFonts w:ascii="Times New Roman" w:hAnsi="Times New Roman"/>
        </w:rPr>
        <w:t>’</w:t>
      </w:r>
      <w:ins w:id="4583" w:author="Unknown" w:date="2002-04-09T09:11:00Z">
        <w:r>
          <w:rPr>
            <w:rFonts w:ascii="Times New Roman" w:hAnsi="Times New Roman"/>
          </w:rPr>
          <w:t>origine d</w:t>
        </w:r>
      </w:ins>
      <w:r>
        <w:rPr>
          <w:rFonts w:ascii="Times New Roman" w:hAnsi="Times New Roman"/>
        </w:rPr>
        <w:t>’</w:t>
      </w:r>
      <w:ins w:id="4584" w:author="Unknown" w:date="2002-04-09T09:11:00Z">
        <w:r>
          <w:rPr>
            <w:rFonts w:ascii="Times New Roman" w:hAnsi="Times New Roman"/>
          </w:rPr>
          <w:t>éruptions de violence de</w:t>
        </w:r>
      </w:ins>
      <w:r>
        <w:rPr>
          <w:rFonts w:ascii="Times New Roman" w:hAnsi="Times New Roman"/>
        </w:rPr>
        <w:t> </w:t>
      </w:r>
      <w:ins w:id="4585" w:author="Unknown" w:date="2002-04-09T09:11:00Z">
        <w:r>
          <w:rPr>
            <w:rFonts w:ascii="Times New Roman" w:hAnsi="Times New Roman"/>
          </w:rPr>
          <w:t>caractère indubitablement interethnique.</w:t>
        </w:r>
      </w:ins>
    </w:p>
    <w:p w:rsidR="00000000" w:rsidRDefault="00000000">
      <w:pPr>
        <w:numPr>
          <w:ilvl w:val="0"/>
          <w:numId w:val="121"/>
          <w:ins w:id="4586" w:author="Unknown" w:date="2002-04-09T09:11:00Z"/>
        </w:numPr>
        <w:tabs>
          <w:tab w:val="clear" w:pos="360"/>
        </w:tabs>
        <w:spacing w:after="220" w:line="235" w:lineRule="auto"/>
        <w:rPr>
          <w:ins w:id="4587" w:author="Unknown" w:date="2002-04-09T09:11:00Z"/>
          <w:rFonts w:ascii="Times New Roman" w:hAnsi="Times New Roman"/>
        </w:rPr>
      </w:pPr>
      <w:ins w:id="4588" w:author="Unknown" w:date="2002-04-09T09:11:00Z">
        <w:r>
          <w:rPr>
            <w:rFonts w:ascii="Times New Roman" w:hAnsi="Times New Roman"/>
          </w:rPr>
          <w:t>Le Comité note avec inquiétude la persistance du</w:t>
        </w:r>
      </w:ins>
      <w:r>
        <w:rPr>
          <w:rFonts w:ascii="Times New Roman" w:hAnsi="Times New Roman"/>
        </w:rPr>
        <w:t xml:space="preserve"> </w:t>
      </w:r>
      <w:ins w:id="4589" w:author="Unknown" w:date="2002-04-09T09:11:00Z">
        <w:r>
          <w:rPr>
            <w:rFonts w:ascii="Times New Roman" w:hAnsi="Times New Roman"/>
          </w:rPr>
          <w:t>trafic de femmes dans le but de les forcer à la prostitution ou de les placer sans leur consentement comme domestiques. Il note aussi avec préoccupation que le trafic d</w:t>
        </w:r>
      </w:ins>
      <w:r>
        <w:rPr>
          <w:rFonts w:ascii="Times New Roman" w:hAnsi="Times New Roman"/>
        </w:rPr>
        <w:t>’</w:t>
      </w:r>
      <w:ins w:id="4590" w:author="Unknown" w:date="2002-04-09T09:11:00Z">
        <w:r>
          <w:rPr>
            <w:rFonts w:ascii="Times New Roman" w:hAnsi="Times New Roman"/>
          </w:rPr>
          <w:t>êtres humains porte principalement sur les enfants, qui sont vendus dès l</w:t>
        </w:r>
      </w:ins>
      <w:r>
        <w:rPr>
          <w:rFonts w:ascii="Times New Roman" w:hAnsi="Times New Roman"/>
        </w:rPr>
        <w:t>’</w:t>
      </w:r>
      <w:ins w:id="4591" w:author="Unknown" w:date="2002-04-09T09:11:00Z">
        <w:r>
          <w:rPr>
            <w:rFonts w:ascii="Times New Roman" w:hAnsi="Times New Roman"/>
          </w:rPr>
          <w:t>âge de deux ans pour travailler ultérieurement sur les plantations ou comme domestiques. Ces enfants seraient systématiquement exploités, mal nourris, sommairement vêtus et délaissés. Bien que l</w:t>
        </w:r>
      </w:ins>
      <w:r>
        <w:rPr>
          <w:rFonts w:ascii="Times New Roman" w:hAnsi="Times New Roman"/>
        </w:rPr>
        <w:t>’</w:t>
      </w:r>
      <w:ins w:id="4592" w:author="Unknown" w:date="2002-04-09T09:11:00Z">
        <w:r>
          <w:rPr>
            <w:rFonts w:ascii="Times New Roman" w:hAnsi="Times New Roman"/>
          </w:rPr>
          <w:t>État partie ait pris quelques mesures pour faire face à ces problèmes, notamment en menant des campagnes de sensibilisation de l</w:t>
        </w:r>
      </w:ins>
      <w:r>
        <w:rPr>
          <w:rFonts w:ascii="Times New Roman" w:hAnsi="Times New Roman"/>
        </w:rPr>
        <w:t>’</w:t>
      </w:r>
      <w:ins w:id="4593" w:author="Unknown" w:date="2002-04-09T09:11:00Z">
        <w:r>
          <w:rPr>
            <w:rFonts w:ascii="Times New Roman" w:hAnsi="Times New Roman"/>
          </w:rPr>
          <w:t>opinion et en organisant, pour les fonctionnaires de</w:t>
        </w:r>
      </w:ins>
      <w:r>
        <w:rPr>
          <w:rFonts w:ascii="Times New Roman" w:hAnsi="Times New Roman"/>
        </w:rPr>
        <w:t> </w:t>
      </w:r>
      <w:ins w:id="4594" w:author="Unknown" w:date="2002-04-09T09:11:00Z">
        <w:r>
          <w:rPr>
            <w:rFonts w:ascii="Times New Roman" w:hAnsi="Times New Roman"/>
          </w:rPr>
          <w:t>la police des frontières et d</w:t>
        </w:r>
      </w:ins>
      <w:r>
        <w:rPr>
          <w:rFonts w:ascii="Times New Roman" w:hAnsi="Times New Roman"/>
        </w:rPr>
        <w:t>’</w:t>
      </w:r>
      <w:ins w:id="4595" w:author="Unknown" w:date="2002-04-09T09:11:00Z">
        <w:r>
          <w:rPr>
            <w:rFonts w:ascii="Times New Roman" w:hAnsi="Times New Roman"/>
          </w:rPr>
          <w:t>autres responsables de l</w:t>
        </w:r>
      </w:ins>
      <w:r>
        <w:rPr>
          <w:rFonts w:ascii="Times New Roman" w:hAnsi="Times New Roman"/>
        </w:rPr>
        <w:t>’</w:t>
      </w:r>
      <w:ins w:id="4596" w:author="Unknown" w:date="2002-04-09T09:11:00Z">
        <w:r>
          <w:rPr>
            <w:rFonts w:ascii="Times New Roman" w:hAnsi="Times New Roman"/>
          </w:rPr>
          <w:t>application des lois, un atelier sur l</w:t>
        </w:r>
      </w:ins>
      <w:r>
        <w:rPr>
          <w:rFonts w:ascii="Times New Roman" w:hAnsi="Times New Roman"/>
        </w:rPr>
        <w:t>’</w:t>
      </w:r>
      <w:ins w:id="4597" w:author="Unknown" w:date="2002-04-09T09:11:00Z">
        <w:r>
          <w:rPr>
            <w:rFonts w:ascii="Times New Roman" w:hAnsi="Times New Roman"/>
          </w:rPr>
          <w:t>évolution du trafic d</w:t>
        </w:r>
      </w:ins>
      <w:r>
        <w:rPr>
          <w:rFonts w:ascii="Times New Roman" w:hAnsi="Times New Roman"/>
        </w:rPr>
        <w:t>’</w:t>
      </w:r>
      <w:ins w:id="4598" w:author="Unknown" w:date="2002-04-09T09:11:00Z">
        <w:r>
          <w:rPr>
            <w:rFonts w:ascii="Times New Roman" w:hAnsi="Times New Roman"/>
          </w:rPr>
          <w:t>enfants et les recours judiciaires, les causes profondes de ces problèmes n</w:t>
        </w:r>
      </w:ins>
      <w:r>
        <w:rPr>
          <w:rFonts w:ascii="Times New Roman" w:hAnsi="Times New Roman"/>
        </w:rPr>
        <w:t>’</w:t>
      </w:r>
      <w:ins w:id="4599" w:author="Unknown" w:date="2002-04-09T09:11:00Z">
        <w:r>
          <w:rPr>
            <w:rFonts w:ascii="Times New Roman" w:hAnsi="Times New Roman"/>
          </w:rPr>
          <w:t>ont pas été suffisamment prises en considération. De plus, la violence dirigée contre les femmes demeure un problème grave, car les mécanismes de réparation sont insuffisamment utilisés et la police intervient rarement dans les affaires de violence familiale, tout comme le demeure la persistance des mutilations sexuelles pratiquées sur les jeunes filles, malgré les mesures prises par les autorités.</w:t>
        </w:r>
      </w:ins>
    </w:p>
    <w:p w:rsidR="00000000" w:rsidRDefault="00000000">
      <w:pPr>
        <w:numPr>
          <w:ilvl w:val="0"/>
          <w:numId w:val="121"/>
          <w:ins w:id="4600" w:author="Unknown" w:date="2002-04-09T09:11:00Z"/>
        </w:numPr>
        <w:tabs>
          <w:tab w:val="clear" w:pos="360"/>
        </w:tabs>
        <w:spacing w:after="220" w:line="235" w:lineRule="auto"/>
        <w:rPr>
          <w:ins w:id="4601" w:author="Unknown" w:date="2002-04-09T09:11:00Z"/>
          <w:rFonts w:ascii="Times New Roman" w:hAnsi="Times New Roman"/>
        </w:rPr>
      </w:pPr>
      <w:ins w:id="4602" w:author="Unknown" w:date="2002-04-09T09:11:00Z">
        <w:r>
          <w:rPr>
            <w:rFonts w:ascii="Times New Roman" w:hAnsi="Times New Roman"/>
          </w:rPr>
          <w:t>Le Comité est particulièrement préoccupé par le problème de l</w:t>
        </w:r>
      </w:ins>
      <w:r>
        <w:rPr>
          <w:rFonts w:ascii="Times New Roman" w:hAnsi="Times New Roman"/>
        </w:rPr>
        <w:t>’</w:t>
      </w:r>
      <w:ins w:id="4603" w:author="Unknown" w:date="2002-04-09T09:11:00Z">
        <w:r>
          <w:rPr>
            <w:rFonts w:ascii="Times New Roman" w:hAnsi="Times New Roman"/>
          </w:rPr>
          <w:t>éducation des enfants. Ceux</w:t>
        </w:r>
      </w:ins>
      <w:r>
        <w:rPr>
          <w:rFonts w:ascii="Times New Roman" w:hAnsi="Times New Roman"/>
        </w:rPr>
        <w:noBreakHyphen/>
      </w:r>
      <w:ins w:id="4604" w:author="Unknown" w:date="2002-04-09T09:11:00Z">
        <w:r>
          <w:rPr>
            <w:rFonts w:ascii="Times New Roman" w:hAnsi="Times New Roman"/>
          </w:rPr>
          <w:t>ci, et surtout les filles, sont systématiquement victimes de discrimination dans l</w:t>
        </w:r>
      </w:ins>
      <w:r>
        <w:rPr>
          <w:rFonts w:ascii="Times New Roman" w:hAnsi="Times New Roman"/>
        </w:rPr>
        <w:t>’</w:t>
      </w:r>
      <w:ins w:id="4605" w:author="Unknown" w:date="2002-04-09T09:11:00Z">
        <w:r>
          <w:rPr>
            <w:rFonts w:ascii="Times New Roman" w:hAnsi="Times New Roman"/>
          </w:rPr>
          <w:t xml:space="preserve">État partie. Selon le </w:t>
        </w:r>
        <w:r>
          <w:rPr>
            <w:rFonts w:ascii="Times New Roman" w:hAnsi="Times New Roman"/>
            <w:i/>
            <w:iCs/>
          </w:rPr>
          <w:t>Rapport mondial sur le développement humain, 2000</w:t>
        </w:r>
        <w:r>
          <w:rPr>
            <w:rFonts w:ascii="Times New Roman" w:hAnsi="Times New Roman"/>
          </w:rPr>
          <w:t xml:space="preserve"> du PNUD, 70,2 % seulement des filles qui sont en âge de le faire fréquentent l</w:t>
        </w:r>
      </w:ins>
      <w:r>
        <w:rPr>
          <w:rFonts w:ascii="Times New Roman" w:hAnsi="Times New Roman"/>
        </w:rPr>
        <w:t>’</w:t>
      </w:r>
      <w:ins w:id="4606" w:author="Unknown" w:date="2002-04-09T09:11:00Z">
        <w:r>
          <w:rPr>
            <w:rFonts w:ascii="Times New Roman" w:hAnsi="Times New Roman"/>
          </w:rPr>
          <w:t xml:space="preserve">école primaire, ce qui représente </w:t>
        </w:r>
        <w:commentRangeStart w:id="4607"/>
        <w:r>
          <w:rPr>
            <w:rFonts w:ascii="Times New Roman" w:hAnsi="Times New Roman"/>
          </w:rPr>
          <w:t>74 % du nombre</w:t>
        </w:r>
        <w:commentRangeEnd w:id="4607"/>
        <w:r>
          <w:rPr>
            <w:rStyle w:val="CommentReference"/>
            <w:rFonts w:ascii="Times New Roman" w:hAnsi="Times New Roman"/>
            <w:vanish/>
          </w:rPr>
          <w:commentReference w:id="4607"/>
        </w:r>
        <w:r>
          <w:rPr>
            <w:rFonts w:ascii="Times New Roman" w:hAnsi="Times New Roman"/>
          </w:rPr>
          <w:t xml:space="preserve"> total de garçons scolarisés dans le primaire. Dans le secondaire, 40 % seulement des filles de la classe d</w:t>
        </w:r>
      </w:ins>
      <w:r>
        <w:rPr>
          <w:rFonts w:ascii="Times New Roman" w:hAnsi="Times New Roman"/>
        </w:rPr>
        <w:t>’</w:t>
      </w:r>
      <w:ins w:id="4608" w:author="Unknown" w:date="2002-04-09T09:11:00Z">
        <w:r>
          <w:rPr>
            <w:rFonts w:ascii="Times New Roman" w:hAnsi="Times New Roman"/>
          </w:rPr>
          <w:t>âge correspondante fréquentent l</w:t>
        </w:r>
      </w:ins>
      <w:r>
        <w:rPr>
          <w:rFonts w:ascii="Times New Roman" w:hAnsi="Times New Roman"/>
        </w:rPr>
        <w:t>’</w:t>
      </w:r>
      <w:ins w:id="4609" w:author="Unknown" w:date="2002-04-09T09:11:00Z">
        <w:r>
          <w:rPr>
            <w:rFonts w:ascii="Times New Roman" w:hAnsi="Times New Roman"/>
          </w:rPr>
          <w:t>école, soit 52 % de l</w:t>
        </w:r>
      </w:ins>
      <w:r>
        <w:rPr>
          <w:rFonts w:ascii="Times New Roman" w:hAnsi="Times New Roman"/>
        </w:rPr>
        <w:t>’</w:t>
      </w:r>
      <w:ins w:id="4610" w:author="Unknown" w:date="2002-04-09T09:11:00Z">
        <w:r>
          <w:rPr>
            <w:rFonts w:ascii="Times New Roman" w:hAnsi="Times New Roman"/>
          </w:rPr>
          <w:t>effectif de garçons. Au niveau universitaire, l</w:t>
        </w:r>
      </w:ins>
      <w:r>
        <w:rPr>
          <w:rFonts w:ascii="Times New Roman" w:hAnsi="Times New Roman"/>
        </w:rPr>
        <w:t>’</w:t>
      </w:r>
      <w:ins w:id="4611" w:author="Unknown" w:date="2002-04-09T09:11:00Z">
        <w:r>
          <w:rPr>
            <w:rFonts w:ascii="Times New Roman" w:hAnsi="Times New Roman"/>
          </w:rPr>
          <w:t>effectif féminin n</w:t>
        </w:r>
      </w:ins>
      <w:r>
        <w:rPr>
          <w:rFonts w:ascii="Times New Roman" w:hAnsi="Times New Roman"/>
        </w:rPr>
        <w:t>’</w:t>
      </w:r>
      <w:ins w:id="4612" w:author="Unknown" w:date="2002-04-09T09:11:00Z">
        <w:r>
          <w:rPr>
            <w:rFonts w:ascii="Times New Roman" w:hAnsi="Times New Roman"/>
          </w:rPr>
          <w:t>atteint que 21 % de l</w:t>
        </w:r>
      </w:ins>
      <w:r>
        <w:rPr>
          <w:rFonts w:ascii="Times New Roman" w:hAnsi="Times New Roman"/>
        </w:rPr>
        <w:t>’</w:t>
      </w:r>
      <w:ins w:id="4613" w:author="Unknown" w:date="2002-04-09T09:11:00Z">
        <w:r>
          <w:rPr>
            <w:rFonts w:ascii="Times New Roman" w:hAnsi="Times New Roman"/>
          </w:rPr>
          <w:t>effectif masculin. Cette inégalité se retrouve dans les taux d</w:t>
        </w:r>
      </w:ins>
      <w:r>
        <w:rPr>
          <w:rFonts w:ascii="Times New Roman" w:hAnsi="Times New Roman"/>
        </w:rPr>
        <w:t>’</w:t>
      </w:r>
      <w:ins w:id="4614" w:author="Unknown" w:date="2002-04-09T09:11:00Z">
        <w:r>
          <w:rPr>
            <w:rFonts w:ascii="Times New Roman" w:hAnsi="Times New Roman"/>
          </w:rPr>
          <w:t>alphabétisation chez les adultes: avec 38,4</w:t>
        </w:r>
      </w:ins>
      <w:ins w:id="4615" w:author="Unknown" w:date="2002-04-09T09:20:00Z">
        <w:r>
          <w:rPr>
            <w:rFonts w:ascii="Times New Roman" w:hAnsi="Times New Roman"/>
          </w:rPr>
          <w:t> </w:t>
        </w:r>
      </w:ins>
      <w:ins w:id="4616" w:author="Unknown" w:date="2002-04-09T09:11:00Z">
        <w:r>
          <w:rPr>
            <w:rFonts w:ascii="Times New Roman" w:hAnsi="Times New Roman"/>
          </w:rPr>
          <w:t>%, les femmes n</w:t>
        </w:r>
      </w:ins>
      <w:r>
        <w:rPr>
          <w:rFonts w:ascii="Times New Roman" w:hAnsi="Times New Roman"/>
        </w:rPr>
        <w:t>’</w:t>
      </w:r>
      <w:ins w:id="4617" w:author="Unknown" w:date="2002-04-09T09:11:00Z">
        <w:r>
          <w:rPr>
            <w:rFonts w:ascii="Times New Roman" w:hAnsi="Times New Roman"/>
          </w:rPr>
          <w:t>atteignent que 53 % du taux masculin.</w:t>
        </w:r>
      </w:ins>
    </w:p>
    <w:p w:rsidR="00000000" w:rsidRDefault="00000000">
      <w:pPr>
        <w:numPr>
          <w:ilvl w:val="0"/>
          <w:numId w:val="121"/>
          <w:ins w:id="4618" w:author="Unknown" w:date="2002-04-09T09:11:00Z"/>
        </w:numPr>
        <w:tabs>
          <w:tab w:val="clear" w:pos="360"/>
        </w:tabs>
        <w:spacing w:after="220" w:line="235" w:lineRule="auto"/>
        <w:rPr>
          <w:ins w:id="4619" w:author="Unknown" w:date="2002-04-09T09:11:00Z"/>
          <w:rFonts w:ascii="Times New Roman" w:hAnsi="Times New Roman"/>
        </w:rPr>
      </w:pPr>
      <w:ins w:id="4620" w:author="Unknown" w:date="2002-04-09T09:11:00Z">
        <w:r>
          <w:rPr>
            <w:rFonts w:ascii="Times New Roman" w:hAnsi="Times New Roman"/>
          </w:rPr>
          <w:t>Le Comité est préoccupé par la qualité extrêmement médiocre des services de santé et le manque criant de personnel qualifié dans le secteur public, et en particulier par la prévalence alarmante du VIH/sida, trois fois plus élevée que pour l</w:t>
        </w:r>
      </w:ins>
      <w:r>
        <w:rPr>
          <w:rFonts w:ascii="Times New Roman" w:hAnsi="Times New Roman"/>
        </w:rPr>
        <w:t>’</w:t>
      </w:r>
      <w:ins w:id="4621" w:author="Unknown" w:date="2002-04-09T09:11:00Z">
        <w:r>
          <w:rPr>
            <w:rFonts w:ascii="Times New Roman" w:hAnsi="Times New Roman"/>
          </w:rPr>
          <w:t>ensemble des pays ayant un faible indicateur du développement humain (185,2 cas pour 100 000 personnes, contre une moyenne de 67,5); cette maladie touche 8,52 % de la population adulte.</w:t>
        </w:r>
      </w:ins>
    </w:p>
    <w:p w:rsidR="00000000" w:rsidRDefault="00000000">
      <w:pPr>
        <w:numPr>
          <w:ins w:id="4622" w:author="Unknown" w:date="2002-04-09T09:11:00Z"/>
        </w:numPr>
        <w:spacing w:after="220" w:line="235" w:lineRule="auto"/>
        <w:jc w:val="center"/>
        <w:rPr>
          <w:ins w:id="4623" w:author="Unknown" w:date="2002-04-09T09:11:00Z"/>
          <w:rFonts w:ascii="Times New Roman" w:hAnsi="Times New Roman"/>
          <w:bCs/>
        </w:rPr>
      </w:pPr>
      <w:ins w:id="4624" w:author="Unknown" w:date="2002-04-09T09:11:00Z">
        <w:r>
          <w:rPr>
            <w:rFonts w:ascii="Times New Roman" w:hAnsi="Times New Roman"/>
            <w:b/>
            <w:bCs/>
          </w:rPr>
          <w:t>F. – Suggestions et recommandations</w:t>
        </w:r>
      </w:ins>
    </w:p>
    <w:p w:rsidR="00000000" w:rsidRDefault="00000000">
      <w:pPr>
        <w:numPr>
          <w:ilvl w:val="0"/>
          <w:numId w:val="121"/>
          <w:ins w:id="4625" w:author="Unknown" w:date="2002-04-09T09:11:00Z"/>
        </w:numPr>
        <w:tabs>
          <w:tab w:val="clear" w:pos="360"/>
        </w:tabs>
        <w:spacing w:after="220" w:line="235" w:lineRule="auto"/>
        <w:rPr>
          <w:ins w:id="4626" w:author="Unknown" w:date="2002-04-09T09:11:00Z"/>
          <w:rFonts w:ascii="Times New Roman" w:hAnsi="Times New Roman"/>
        </w:rPr>
      </w:pPr>
      <w:ins w:id="4627" w:author="Unknown" w:date="2002-04-09T09:11:00Z">
        <w:r>
          <w:rPr>
            <w:rFonts w:ascii="Times New Roman" w:hAnsi="Times New Roman"/>
          </w:rPr>
          <w:t>Le Comité demande de nouveau au Gouvernement togolais de s</w:t>
        </w:r>
      </w:ins>
      <w:r>
        <w:rPr>
          <w:rFonts w:ascii="Times New Roman" w:hAnsi="Times New Roman"/>
        </w:rPr>
        <w:t>’</w:t>
      </w:r>
      <w:ins w:id="4628" w:author="Unknown" w:date="2002-04-09T09:11:00Z">
        <w:r>
          <w:rPr>
            <w:rFonts w:ascii="Times New Roman" w:hAnsi="Times New Roman"/>
          </w:rPr>
          <w:t>engager dans un dialogue constructif avec lui pour déterminer comment les obligations qu</w:t>
        </w:r>
      </w:ins>
      <w:r>
        <w:rPr>
          <w:rFonts w:ascii="Times New Roman" w:hAnsi="Times New Roman"/>
        </w:rPr>
        <w:t>’</w:t>
      </w:r>
      <w:ins w:id="4629" w:author="Unknown" w:date="2002-04-09T09:11:00Z">
        <w:r>
          <w:rPr>
            <w:rFonts w:ascii="Times New Roman" w:hAnsi="Times New Roman"/>
          </w:rPr>
          <w:t>impose le Pacte peuvent être remplies d</w:t>
        </w:r>
      </w:ins>
      <w:r>
        <w:rPr>
          <w:rFonts w:ascii="Times New Roman" w:hAnsi="Times New Roman"/>
        </w:rPr>
        <w:t>’</w:t>
      </w:r>
      <w:ins w:id="4630" w:author="Unknown" w:date="2002-04-09T09:11:00Z">
        <w:r>
          <w:rPr>
            <w:rFonts w:ascii="Times New Roman" w:hAnsi="Times New Roman"/>
          </w:rPr>
          <w:t>une manière plus satisfaisante. Le Comité appelle l</w:t>
        </w:r>
      </w:ins>
      <w:r>
        <w:rPr>
          <w:rFonts w:ascii="Times New Roman" w:hAnsi="Times New Roman"/>
        </w:rPr>
        <w:t>’</w:t>
      </w:r>
      <w:ins w:id="4631" w:author="Unknown" w:date="2002-04-09T09:11:00Z">
        <w:r>
          <w:rPr>
            <w:rFonts w:ascii="Times New Roman" w:hAnsi="Times New Roman"/>
          </w:rPr>
          <w:t>attention du gouvernement sur le fait que le Pacte crée, à la charge de tous les États parties, une obligation juridique de présenter un rapport initial et des rapports périodiques, et que le Togo manque à cette obligation depuis de nombreuses années.</w:t>
        </w:r>
      </w:ins>
    </w:p>
    <w:p w:rsidR="00000000" w:rsidRDefault="00000000">
      <w:pPr>
        <w:numPr>
          <w:ilvl w:val="0"/>
          <w:numId w:val="121"/>
          <w:ins w:id="4632" w:author="Unknown" w:date="2002-04-09T09:11:00Z"/>
        </w:numPr>
        <w:tabs>
          <w:tab w:val="clear" w:pos="360"/>
        </w:tabs>
        <w:spacing w:after="220" w:line="235" w:lineRule="auto"/>
        <w:rPr>
          <w:ins w:id="4633" w:author="Unknown" w:date="2002-04-09T09:11:00Z"/>
          <w:rFonts w:ascii="Times New Roman" w:hAnsi="Times New Roman"/>
        </w:rPr>
      </w:pPr>
      <w:ins w:id="4634" w:author="Unknown" w:date="2002-04-09T09:11:00Z">
        <w:r>
          <w:rPr>
            <w:rFonts w:ascii="Times New Roman" w:hAnsi="Times New Roman"/>
          </w:rPr>
          <w:t>Le Comité recommande au Gouvernement togolais de faire appel aux services consultatifs du Haut</w:t>
        </w:r>
      </w:ins>
      <w:r>
        <w:rPr>
          <w:rFonts w:ascii="Times New Roman" w:hAnsi="Times New Roman"/>
        </w:rPr>
        <w:noBreakHyphen/>
      </w:r>
      <w:ins w:id="4635" w:author="Unknown" w:date="2002-04-09T09:11:00Z">
        <w:r>
          <w:rPr>
            <w:rFonts w:ascii="Times New Roman" w:hAnsi="Times New Roman"/>
          </w:rPr>
          <w:t xml:space="preserve">Commissariat des </w:t>
        </w:r>
      </w:ins>
      <w:r>
        <w:rPr>
          <w:rFonts w:ascii="Times New Roman" w:hAnsi="Times New Roman"/>
        </w:rPr>
        <w:t>Nations Unies</w:t>
      </w:r>
      <w:ins w:id="4636" w:author="Unknown" w:date="2002-04-09T09:11:00Z">
        <w:r>
          <w:rPr>
            <w:rFonts w:ascii="Times New Roman" w:hAnsi="Times New Roman"/>
          </w:rPr>
          <w:t xml:space="preserve"> aux droits de l</w:t>
        </w:r>
      </w:ins>
      <w:r>
        <w:rPr>
          <w:rFonts w:ascii="Times New Roman" w:hAnsi="Times New Roman"/>
        </w:rPr>
        <w:t>’</w:t>
      </w:r>
      <w:ins w:id="4637" w:author="Unknown" w:date="2002-04-09T09:11:00Z">
        <w:r>
          <w:rPr>
            <w:rFonts w:ascii="Times New Roman" w:hAnsi="Times New Roman"/>
          </w:rPr>
          <w:t>homme afin de pouvoir présenter, dès que possible, un rapport complet sur l</w:t>
        </w:r>
      </w:ins>
      <w:r>
        <w:rPr>
          <w:rFonts w:ascii="Times New Roman" w:hAnsi="Times New Roman"/>
        </w:rPr>
        <w:t>’</w:t>
      </w:r>
      <w:ins w:id="4638" w:author="Unknown" w:date="2002-04-09T09:11:00Z">
        <w:r>
          <w:rPr>
            <w:rFonts w:ascii="Times New Roman" w:hAnsi="Times New Roman"/>
          </w:rPr>
          <w:t>application du Pacte, établi conformément aux directives révisées du Comité et mettant l</w:t>
        </w:r>
      </w:ins>
      <w:r>
        <w:rPr>
          <w:rFonts w:ascii="Times New Roman" w:hAnsi="Times New Roman"/>
        </w:rPr>
        <w:t>’</w:t>
      </w:r>
      <w:ins w:id="4639" w:author="Unknown" w:date="2002-04-09T09:11:00Z">
        <w:r>
          <w:rPr>
            <w:rFonts w:ascii="Times New Roman" w:hAnsi="Times New Roman"/>
          </w:rPr>
          <w:t>accent, en particulier, sur les questions soulevées et les préoccupations exprimées dans les présentes observations finales.</w:t>
        </w:r>
      </w:ins>
    </w:p>
    <w:p w:rsidR="00000000" w:rsidRDefault="00000000">
      <w:pPr>
        <w:numPr>
          <w:ilvl w:val="0"/>
          <w:numId w:val="121"/>
          <w:ins w:id="4640" w:author="Unknown" w:date="2002-04-09T09:11:00Z"/>
        </w:numPr>
        <w:tabs>
          <w:tab w:val="clear" w:pos="360"/>
        </w:tabs>
        <w:spacing w:after="220" w:line="235" w:lineRule="auto"/>
        <w:rPr>
          <w:ins w:id="4641" w:author="Unknown" w:date="2002-04-09T09:11:00Z"/>
          <w:rFonts w:ascii="Times New Roman" w:hAnsi="Times New Roman"/>
        </w:rPr>
      </w:pPr>
      <w:ins w:id="4642" w:author="Unknown" w:date="2002-04-09T09:11:00Z">
        <w:r>
          <w:rPr>
            <w:rFonts w:ascii="Times New Roman" w:hAnsi="Times New Roman"/>
          </w:rPr>
          <w:t>Le Comité encourage aussi l</w:t>
        </w:r>
      </w:ins>
      <w:r>
        <w:rPr>
          <w:rFonts w:ascii="Times New Roman" w:hAnsi="Times New Roman"/>
        </w:rPr>
        <w:t>’</w:t>
      </w:r>
      <w:ins w:id="4643" w:author="Unknown" w:date="2002-04-09T09:11:00Z">
        <w:r>
          <w:rPr>
            <w:rFonts w:ascii="Times New Roman" w:hAnsi="Times New Roman"/>
          </w:rPr>
          <w:t>État partie à rechercher le concours d</w:t>
        </w:r>
      </w:ins>
      <w:r>
        <w:rPr>
          <w:rFonts w:ascii="Times New Roman" w:hAnsi="Times New Roman"/>
        </w:rPr>
        <w:t>’</w:t>
      </w:r>
      <w:ins w:id="4644" w:author="Unknown" w:date="2002-04-09T09:11:00Z">
        <w:r>
          <w:rPr>
            <w:rFonts w:ascii="Times New Roman" w:hAnsi="Times New Roman"/>
          </w:rPr>
          <w:t>experts du Haut</w:t>
        </w:r>
      </w:ins>
      <w:r>
        <w:rPr>
          <w:rFonts w:ascii="Times New Roman" w:hAnsi="Times New Roman"/>
        </w:rPr>
        <w:noBreakHyphen/>
      </w:r>
      <w:ins w:id="4645" w:author="Unknown" w:date="2002-04-09T09:11:00Z">
        <w:r>
          <w:rPr>
            <w:rFonts w:ascii="Times New Roman" w:hAnsi="Times New Roman"/>
          </w:rPr>
          <w:t>Commissariat, dans le cadre de son programme de services consultatifs et de coopération technique, pour définir une politique en matière de droits économiques, sociaux et culturels, aussi bien que civils et politiques, pour établir des plans d</w:t>
        </w:r>
      </w:ins>
      <w:r>
        <w:rPr>
          <w:rFonts w:ascii="Times New Roman" w:hAnsi="Times New Roman"/>
        </w:rPr>
        <w:t>’</w:t>
      </w:r>
      <w:ins w:id="4646" w:author="Unknown" w:date="2002-04-09T09:11:00Z">
        <w:r>
          <w:rPr>
            <w:rFonts w:ascii="Times New Roman" w:hAnsi="Times New Roman"/>
          </w:rPr>
          <w:t>action cohérents et complets en vue de</w:t>
        </w:r>
      </w:ins>
      <w:r>
        <w:rPr>
          <w:rFonts w:ascii="Times New Roman" w:hAnsi="Times New Roman"/>
        </w:rPr>
        <w:t> </w:t>
      </w:r>
      <w:ins w:id="4647" w:author="Unknown" w:date="2002-04-09T09:11:00Z">
        <w:r>
          <w:rPr>
            <w:rFonts w:ascii="Times New Roman" w:hAnsi="Times New Roman"/>
          </w:rPr>
          <w:t>promouvoir et protéger les droits de l</w:t>
        </w:r>
      </w:ins>
      <w:r>
        <w:rPr>
          <w:rFonts w:ascii="Times New Roman" w:hAnsi="Times New Roman"/>
        </w:rPr>
        <w:t>’</w:t>
      </w:r>
      <w:ins w:id="4648" w:author="Unknown" w:date="2002-04-09T09:11:00Z">
        <w:r>
          <w:rPr>
            <w:rFonts w:ascii="Times New Roman" w:hAnsi="Times New Roman"/>
          </w:rPr>
          <w:t>homme, et pour se doter de moyens adéquats d</w:t>
        </w:r>
      </w:ins>
      <w:r>
        <w:rPr>
          <w:rFonts w:ascii="Times New Roman" w:hAnsi="Times New Roman"/>
        </w:rPr>
        <w:t>’</w:t>
      </w:r>
      <w:ins w:id="4649" w:author="Unknown" w:date="2002-04-09T09:11:00Z">
        <w:r>
          <w:rPr>
            <w:rFonts w:ascii="Times New Roman" w:hAnsi="Times New Roman"/>
          </w:rPr>
          <w:t>évaluation et de contrôle de leur réalisation.</w:t>
        </w:r>
      </w:ins>
    </w:p>
    <w:p w:rsidR="00000000" w:rsidRDefault="00000000">
      <w:pPr>
        <w:numPr>
          <w:ilvl w:val="0"/>
          <w:numId w:val="121"/>
          <w:ins w:id="4650" w:author="Unknown" w:date="2002-04-09T09:11:00Z"/>
        </w:numPr>
        <w:tabs>
          <w:tab w:val="clear" w:pos="360"/>
        </w:tabs>
        <w:spacing w:after="220" w:line="235" w:lineRule="auto"/>
        <w:rPr>
          <w:ins w:id="4651" w:author="Unknown" w:date="2002-04-09T09:11:00Z"/>
          <w:rFonts w:ascii="Times New Roman" w:hAnsi="Times New Roman"/>
        </w:rPr>
      </w:pPr>
      <w:ins w:id="4652" w:author="Unknown" w:date="2002-04-09T09:11:00Z">
        <w:r>
          <w:rPr>
            <w:rFonts w:ascii="Times New Roman" w:hAnsi="Times New Roman"/>
          </w:rPr>
          <w:t>Le Comité recommande au Gouvernement togolais de porter remède au problème que pose la persistance, dans la société togolaise, de pratiques discriminatoires systématiques – en particulier envers les femmes et les filles et entre les diverses minorités ethniques qui vivent au Togo – pour tâcher d</w:t>
        </w:r>
      </w:ins>
      <w:r>
        <w:rPr>
          <w:rFonts w:ascii="Times New Roman" w:hAnsi="Times New Roman"/>
        </w:rPr>
        <w:t>’</w:t>
      </w:r>
      <w:ins w:id="4653" w:author="Unknown" w:date="2002-04-09T09:11:00Z">
        <w:r>
          <w:rPr>
            <w:rFonts w:ascii="Times New Roman" w:hAnsi="Times New Roman"/>
          </w:rPr>
          <w:t>éliminer ces pratiques en adoptant des mesures législatives et administratives appropriées, en définissant une politique de non</w:t>
        </w:r>
      </w:ins>
      <w:r>
        <w:rPr>
          <w:rFonts w:ascii="Times New Roman" w:hAnsi="Times New Roman"/>
        </w:rPr>
        <w:noBreakHyphen/>
      </w:r>
      <w:ins w:id="4654" w:author="Unknown" w:date="2002-04-09T09:11:00Z">
        <w:r>
          <w:rPr>
            <w:rFonts w:ascii="Times New Roman" w:hAnsi="Times New Roman"/>
          </w:rPr>
          <w:t>discrimination et en prenant des dispositions efficaces pour faire respecter ces mesures et cette politique.</w:t>
        </w:r>
      </w:ins>
    </w:p>
    <w:p w:rsidR="00000000" w:rsidRDefault="00000000">
      <w:pPr>
        <w:numPr>
          <w:ilvl w:val="0"/>
          <w:numId w:val="121"/>
          <w:ins w:id="4655" w:author="Unknown" w:date="2002-04-09T09:11:00Z"/>
        </w:numPr>
        <w:tabs>
          <w:tab w:val="clear" w:pos="360"/>
        </w:tabs>
        <w:spacing w:after="220" w:line="235" w:lineRule="auto"/>
        <w:rPr>
          <w:ins w:id="4656" w:author="Unknown" w:date="2002-04-09T09:11:00Z"/>
          <w:rFonts w:ascii="Times New Roman" w:hAnsi="Times New Roman"/>
        </w:rPr>
      </w:pPr>
      <w:ins w:id="4657" w:author="Unknown" w:date="2002-04-09T09:11:00Z">
        <w:r>
          <w:rPr>
            <w:rFonts w:ascii="Times New Roman" w:hAnsi="Times New Roman"/>
          </w:rPr>
          <w:t>Le Comité demande instamment à l</w:t>
        </w:r>
      </w:ins>
      <w:r>
        <w:rPr>
          <w:rFonts w:ascii="Times New Roman" w:hAnsi="Times New Roman"/>
        </w:rPr>
        <w:t>’</w:t>
      </w:r>
      <w:ins w:id="4658" w:author="Unknown" w:date="2002-04-09T09:11:00Z">
        <w:r>
          <w:rPr>
            <w:rFonts w:ascii="Times New Roman" w:hAnsi="Times New Roman"/>
          </w:rPr>
          <w:t>État partie d</w:t>
        </w:r>
      </w:ins>
      <w:r>
        <w:rPr>
          <w:rFonts w:ascii="Times New Roman" w:hAnsi="Times New Roman"/>
        </w:rPr>
        <w:t>’</w:t>
      </w:r>
      <w:ins w:id="4659" w:author="Unknown" w:date="2002-04-09T09:11:00Z">
        <w:r>
          <w:rPr>
            <w:rFonts w:ascii="Times New Roman" w:hAnsi="Times New Roman"/>
          </w:rPr>
          <w:t>agir pour remédier à la situation actuelle dans le domaine de la santé, qui laisse encore trop à désirer pour répondre aux besoins essentiels de la population en la matière, notamment en améliorant les services de santé de base et en prenant les mesures préventives et thérapeutiques nécessaires pour combattre la pandémie de VIH/sida et les</w:t>
        </w:r>
      </w:ins>
      <w:r>
        <w:rPr>
          <w:rFonts w:ascii="Times New Roman" w:hAnsi="Times New Roman"/>
        </w:rPr>
        <w:t xml:space="preserve"> </w:t>
      </w:r>
      <w:ins w:id="4660" w:author="Unknown" w:date="2002-04-09T09:11:00Z">
        <w:r>
          <w:rPr>
            <w:rFonts w:ascii="Times New Roman" w:hAnsi="Times New Roman"/>
          </w:rPr>
          <w:t>autres maladies transmissibles. Le Comité recommande aussi à l</w:t>
        </w:r>
      </w:ins>
      <w:r>
        <w:rPr>
          <w:rFonts w:ascii="Times New Roman" w:hAnsi="Times New Roman"/>
        </w:rPr>
        <w:t>’</w:t>
      </w:r>
      <w:ins w:id="4661" w:author="Unknown" w:date="2002-04-09T09:11:00Z">
        <w:r>
          <w:rPr>
            <w:rFonts w:ascii="Times New Roman" w:hAnsi="Times New Roman"/>
          </w:rPr>
          <w:t>État partie de tenir compte de son observation générale n° 14 (2000), concernant le droit au meilleur état de santé susceptible d</w:t>
        </w:r>
      </w:ins>
      <w:r>
        <w:rPr>
          <w:rFonts w:ascii="Times New Roman" w:hAnsi="Times New Roman"/>
        </w:rPr>
        <w:t>’</w:t>
      </w:r>
      <w:ins w:id="4662" w:author="Unknown" w:date="2002-04-09T09:11:00Z">
        <w:r>
          <w:rPr>
            <w:rFonts w:ascii="Times New Roman" w:hAnsi="Times New Roman"/>
          </w:rPr>
          <w:t>être atteint (art. 12 du Pacte).</w:t>
        </w:r>
      </w:ins>
    </w:p>
    <w:p w:rsidR="00000000" w:rsidRDefault="00000000">
      <w:pPr>
        <w:numPr>
          <w:ilvl w:val="0"/>
          <w:numId w:val="121"/>
          <w:ins w:id="4663" w:author="Unknown" w:date="2002-04-09T09:11:00Z"/>
        </w:numPr>
        <w:tabs>
          <w:tab w:val="clear" w:pos="360"/>
        </w:tabs>
        <w:spacing w:after="220" w:line="235" w:lineRule="auto"/>
        <w:rPr>
          <w:ins w:id="4664" w:author="Unknown" w:date="2002-04-09T09:11:00Z"/>
          <w:rFonts w:ascii="Times New Roman" w:hAnsi="Times New Roman"/>
        </w:rPr>
      </w:pPr>
      <w:ins w:id="4665" w:author="Unknown" w:date="2002-04-09T09:11:00Z">
        <w:r>
          <w:rPr>
            <w:rFonts w:ascii="Times New Roman" w:hAnsi="Times New Roman"/>
          </w:rPr>
          <w:t>Le Comité invite l</w:t>
        </w:r>
      </w:ins>
      <w:r>
        <w:rPr>
          <w:rFonts w:ascii="Times New Roman" w:hAnsi="Times New Roman"/>
        </w:rPr>
        <w:t>’</w:t>
      </w:r>
      <w:ins w:id="4666" w:author="Unknown" w:date="2002-04-09T09:11:00Z">
        <w:r>
          <w:rPr>
            <w:rFonts w:ascii="Times New Roman" w:hAnsi="Times New Roman"/>
          </w:rPr>
          <w:t>État partie à prendre part, à l</w:t>
        </w:r>
      </w:ins>
      <w:r>
        <w:rPr>
          <w:rFonts w:ascii="Times New Roman" w:hAnsi="Times New Roman"/>
        </w:rPr>
        <w:t>’</w:t>
      </w:r>
      <w:ins w:id="4667" w:author="Unknown" w:date="2002-04-09T09:11:00Z">
        <w:r>
          <w:rPr>
            <w:rFonts w:ascii="Times New Roman" w:hAnsi="Times New Roman"/>
          </w:rPr>
          <w:t>occasion de l</w:t>
        </w:r>
      </w:ins>
      <w:r>
        <w:rPr>
          <w:rFonts w:ascii="Times New Roman" w:hAnsi="Times New Roman"/>
        </w:rPr>
        <w:t>’</w:t>
      </w:r>
      <w:ins w:id="4668" w:author="Unknown" w:date="2002-04-09T09:11:00Z">
        <w:r>
          <w:rPr>
            <w:rFonts w:ascii="Times New Roman" w:hAnsi="Times New Roman"/>
          </w:rPr>
          <w:t>une de ses futures sessions, à un dialogue avec les représentants des institutions spécialisées compétentes, et notamment la Banque mondiale, le FMI, la FAO, l</w:t>
        </w:r>
      </w:ins>
      <w:r>
        <w:rPr>
          <w:rFonts w:ascii="Times New Roman" w:hAnsi="Times New Roman"/>
        </w:rPr>
        <w:t>’</w:t>
      </w:r>
      <w:ins w:id="4669" w:author="Unknown" w:date="2002-04-09T09:11:00Z">
        <w:r>
          <w:rPr>
            <w:rFonts w:ascii="Times New Roman" w:hAnsi="Times New Roman"/>
          </w:rPr>
          <w:t>OMS, l</w:t>
        </w:r>
      </w:ins>
      <w:r>
        <w:rPr>
          <w:rFonts w:ascii="Times New Roman" w:hAnsi="Times New Roman"/>
        </w:rPr>
        <w:t>’</w:t>
      </w:r>
      <w:ins w:id="4670" w:author="Unknown" w:date="2002-04-09T09:11:00Z">
        <w:r>
          <w:rPr>
            <w:rFonts w:ascii="Times New Roman" w:hAnsi="Times New Roman"/>
          </w:rPr>
          <w:t>OIT, le PNUD, l</w:t>
        </w:r>
      </w:ins>
      <w:r>
        <w:rPr>
          <w:rFonts w:ascii="Times New Roman" w:hAnsi="Times New Roman"/>
        </w:rPr>
        <w:t>’</w:t>
      </w:r>
      <w:ins w:id="4671" w:author="Unknown" w:date="2002-04-09T09:11:00Z">
        <w:r>
          <w:rPr>
            <w:rFonts w:ascii="Times New Roman" w:hAnsi="Times New Roman"/>
          </w:rPr>
          <w:t>UNICEF et l</w:t>
        </w:r>
      </w:ins>
      <w:r>
        <w:rPr>
          <w:rFonts w:ascii="Times New Roman" w:hAnsi="Times New Roman"/>
        </w:rPr>
        <w:t>’</w:t>
      </w:r>
      <w:ins w:id="4672" w:author="Unknown" w:date="2002-04-09T09:11:00Z">
        <w:r>
          <w:rPr>
            <w:rFonts w:ascii="Times New Roman" w:hAnsi="Times New Roman"/>
          </w:rPr>
          <w:t>UNESCO, conformément au paragraphe 1 de l</w:t>
        </w:r>
      </w:ins>
      <w:r>
        <w:rPr>
          <w:rFonts w:ascii="Times New Roman" w:hAnsi="Times New Roman"/>
        </w:rPr>
        <w:t>’</w:t>
      </w:r>
      <w:ins w:id="4673" w:author="Unknown" w:date="2002-04-09T09:11:00Z">
        <w:r>
          <w:rPr>
            <w:rFonts w:ascii="Times New Roman" w:hAnsi="Times New Roman"/>
          </w:rPr>
          <w:t>article 2 et à l</w:t>
        </w:r>
      </w:ins>
      <w:r>
        <w:rPr>
          <w:rFonts w:ascii="Times New Roman" w:hAnsi="Times New Roman"/>
        </w:rPr>
        <w:t>’</w:t>
      </w:r>
      <w:ins w:id="4674" w:author="Unknown" w:date="2002-04-09T09:11:00Z">
        <w:r>
          <w:rPr>
            <w:rFonts w:ascii="Times New Roman" w:hAnsi="Times New Roman"/>
          </w:rPr>
          <w:t>article 23 du Pacte. Le Comité est convaincu que seul un dialogue constructif entre l</w:t>
        </w:r>
      </w:ins>
      <w:r>
        <w:rPr>
          <w:rFonts w:ascii="Times New Roman" w:hAnsi="Times New Roman"/>
        </w:rPr>
        <w:t>’</w:t>
      </w:r>
      <w:ins w:id="4675" w:author="Unknown" w:date="2002-04-09T09:11:00Z">
        <w:r>
          <w:rPr>
            <w:rFonts w:ascii="Times New Roman" w:hAnsi="Times New Roman"/>
          </w:rPr>
          <w:t>État partie, les institutions susmentionnées et le Comité lui</w:t>
        </w:r>
      </w:ins>
      <w:r>
        <w:rPr>
          <w:rFonts w:ascii="Times New Roman" w:hAnsi="Times New Roman"/>
        </w:rPr>
        <w:noBreakHyphen/>
      </w:r>
      <w:ins w:id="4676" w:author="Unknown" w:date="2002-04-09T09:11:00Z">
        <w:r>
          <w:rPr>
            <w:rFonts w:ascii="Times New Roman" w:hAnsi="Times New Roman"/>
          </w:rPr>
          <w:t>même peut permettre une appréciation adéquate et réaliste de ce qui est faisable dans le domaine du développement et la mise au point d</w:t>
        </w:r>
      </w:ins>
      <w:r>
        <w:rPr>
          <w:rFonts w:ascii="Times New Roman" w:hAnsi="Times New Roman"/>
        </w:rPr>
        <w:t>’</w:t>
      </w:r>
      <w:ins w:id="4677" w:author="Unknown" w:date="2002-04-09T09:11:00Z">
        <w:r>
          <w:rPr>
            <w:rFonts w:ascii="Times New Roman" w:hAnsi="Times New Roman"/>
          </w:rPr>
          <w:t>une stratégie des droits de l</w:t>
        </w:r>
      </w:ins>
      <w:r>
        <w:rPr>
          <w:rFonts w:ascii="Times New Roman" w:hAnsi="Times New Roman"/>
        </w:rPr>
        <w:t>’</w:t>
      </w:r>
      <w:ins w:id="4678" w:author="Unknown" w:date="2002-04-09T09:11:00Z">
        <w:r>
          <w:rPr>
            <w:rFonts w:ascii="Times New Roman" w:hAnsi="Times New Roman"/>
          </w:rPr>
          <w:t>homme au profit de toute la population du Togo.</w:t>
        </w:r>
      </w:ins>
    </w:p>
    <w:p w:rsidR="00000000" w:rsidRDefault="00000000">
      <w:pPr>
        <w:numPr>
          <w:ilvl w:val="0"/>
          <w:numId w:val="121"/>
          <w:ins w:id="4679" w:author="Unknown" w:date="2002-04-09T09:10:00Z"/>
        </w:numPr>
        <w:tabs>
          <w:tab w:val="clear" w:pos="360"/>
        </w:tabs>
        <w:spacing w:after="220" w:line="235" w:lineRule="auto"/>
        <w:rPr>
          <w:ins w:id="4680" w:author="Unknown" w:date="2002-04-09T09:22:00Z"/>
          <w:rFonts w:ascii="Times New Roman" w:hAnsi="Times New Roman"/>
          <w:rPrChange w:id="4681" w:author="Unknown" w:date="2002-04-08T13:55:00Z">
            <w:rPr>
              <w:ins w:id="4682" w:author="Unknown" w:date="2002-04-09T09:22:00Z"/>
              <w:rFonts w:ascii="Times New Roman" w:hAnsi="Times New Roman"/>
            </w:rPr>
          </w:rPrChange>
        </w:rPr>
      </w:pPr>
      <w:ins w:id="4683" w:author="Unknown" w:date="2002-04-09T09:11:00Z">
        <w:r>
          <w:rPr>
            <w:rFonts w:ascii="Times New Roman" w:hAnsi="Times New Roman"/>
          </w:rPr>
          <w:t>Le Comité tient à souligner que les suggestions et recommandations formulées dans les présentes observations finales ne pourront porter leurs fruits que moyennant un engagement renouvelé de la part de l</w:t>
        </w:r>
      </w:ins>
      <w:r>
        <w:rPr>
          <w:rFonts w:ascii="Times New Roman" w:hAnsi="Times New Roman"/>
        </w:rPr>
        <w:t>’</w:t>
      </w:r>
      <w:ins w:id="4684" w:author="Unknown" w:date="2002-04-09T09:11:00Z">
        <w:r>
          <w:rPr>
            <w:rFonts w:ascii="Times New Roman" w:hAnsi="Times New Roman"/>
          </w:rPr>
          <w:t>État partie de s</w:t>
        </w:r>
      </w:ins>
      <w:r>
        <w:rPr>
          <w:rFonts w:ascii="Times New Roman" w:hAnsi="Times New Roman"/>
        </w:rPr>
        <w:t>’</w:t>
      </w:r>
      <w:ins w:id="4685" w:author="Unknown" w:date="2002-04-09T09:11:00Z">
        <w:r>
          <w:rPr>
            <w:rFonts w:ascii="Times New Roman" w:hAnsi="Times New Roman"/>
          </w:rPr>
          <w:t>acquitter de son obligation de présenter des rapports, comme des autres obligations juridiques internationales qui lui incombent en vertu du Pacte.</w:t>
        </w:r>
      </w:ins>
    </w:p>
    <w:p w:rsidR="00000000" w:rsidRDefault="00000000">
      <w:pPr>
        <w:numPr>
          <w:ins w:id="4686" w:author="Unknown" w:date="2002-04-09T09:50:00Z"/>
        </w:numPr>
        <w:spacing w:after="240"/>
        <w:rPr>
          <w:ins w:id="4687" w:author="Unknown" w:date="2002-04-09T09:50:00Z"/>
          <w:rFonts w:ascii="Times New Roman" w:hAnsi="Times New Roman"/>
          <w:iCs/>
          <w:highlight w:val="magenta"/>
        </w:rPr>
      </w:pPr>
      <w:ins w:id="4688" w:author="Unknown" w:date="2002-04-09T09:50:00Z">
        <w:r>
          <w:rPr>
            <w:rFonts w:ascii="Times New Roman" w:hAnsi="Times New Roman"/>
            <w:i/>
          </w:rPr>
          <w:t>Vingt</w:t>
        </w:r>
      </w:ins>
      <w:r>
        <w:rPr>
          <w:rFonts w:ascii="Times New Roman" w:hAnsi="Times New Roman"/>
          <w:i/>
        </w:rPr>
        <w:noBreakHyphen/>
      </w:r>
      <w:ins w:id="4689" w:author="Unknown" w:date="2002-04-09T09:50:00Z">
        <w:r>
          <w:rPr>
            <w:rFonts w:ascii="Times New Roman" w:hAnsi="Times New Roman"/>
            <w:i/>
          </w:rPr>
          <w:t>sixième session</w:t>
        </w:r>
      </w:ins>
    </w:p>
    <w:p w:rsidR="00000000" w:rsidRDefault="00000000">
      <w:pPr>
        <w:keepNext/>
        <w:numPr>
          <w:ins w:id="4690" w:author="Unknown" w:date="2002-04-09T09:50:00Z"/>
        </w:numPr>
        <w:spacing w:before="240" w:after="240"/>
        <w:jc w:val="center"/>
        <w:rPr>
          <w:ins w:id="4691" w:author="Unknown" w:date="2002-04-09T09:50:00Z"/>
          <w:rFonts w:ascii="Times New Roman" w:hAnsi="Times New Roman"/>
          <w:b/>
          <w:i/>
        </w:rPr>
      </w:pPr>
      <w:bookmarkStart w:id="4692" w:name="S26_Sénégal"/>
      <w:ins w:id="4693" w:author="Unknown" w:date="2002-04-09T09:50:00Z">
        <w:r>
          <w:rPr>
            <w:rFonts w:ascii="Times New Roman" w:hAnsi="Times New Roman"/>
            <w:b/>
          </w:rPr>
          <w:t>SÉNÉGAL</w:t>
        </w:r>
        <w:bookmarkEnd w:id="4692"/>
      </w:ins>
    </w:p>
    <w:p w:rsidR="00000000" w:rsidRDefault="00000000">
      <w:pPr>
        <w:numPr>
          <w:ilvl w:val="0"/>
          <w:numId w:val="121"/>
          <w:ins w:id="4694" w:author="Unknown" w:date="2002-04-09T09:50:00Z"/>
        </w:numPr>
        <w:tabs>
          <w:tab w:val="clear" w:pos="360"/>
        </w:tabs>
        <w:spacing w:after="240"/>
        <w:rPr>
          <w:ins w:id="4695" w:author="Unknown" w:date="2002-04-09T09:50:00Z"/>
          <w:rFonts w:ascii="Times New Roman" w:hAnsi="Times New Roman"/>
        </w:rPr>
      </w:pPr>
      <w:ins w:id="4696" w:author="Unknown" w:date="2002-04-09T09:50:00Z">
        <w:r>
          <w:rPr>
            <w:rFonts w:ascii="Times New Roman" w:hAnsi="Times New Roman"/>
          </w:rPr>
          <w:t>Le Comité a examiné le deuxième rapport périodique du Sénégal sur la mise en œuvre du Pacte (E/1990/6/Add.25) à ses 32</w:t>
        </w:r>
        <w:r>
          <w:rPr>
            <w:rFonts w:ascii="Times New Roman" w:hAnsi="Times New Roman"/>
            <w:vertAlign w:val="superscript"/>
          </w:rPr>
          <w:t>e</w:t>
        </w:r>
        <w:r>
          <w:rPr>
            <w:rFonts w:ascii="Times New Roman" w:hAnsi="Times New Roman"/>
          </w:rPr>
          <w:t xml:space="preserve"> et 33</w:t>
        </w:r>
        <w:r>
          <w:rPr>
            <w:rFonts w:ascii="Times New Roman" w:hAnsi="Times New Roman"/>
            <w:vertAlign w:val="superscript"/>
          </w:rPr>
          <w:t>e</w:t>
        </w:r>
        <w:r>
          <w:rPr>
            <w:rFonts w:ascii="Times New Roman" w:hAnsi="Times New Roman"/>
          </w:rPr>
          <w:t xml:space="preserve"> séances, tenues le 14 août 2001, et a adopté, à ses 53</w:t>
        </w:r>
        <w:r>
          <w:rPr>
            <w:rFonts w:ascii="Times New Roman" w:hAnsi="Times New Roman"/>
            <w:vertAlign w:val="superscript"/>
          </w:rPr>
          <w:t>e</w:t>
        </w:r>
        <w:r>
          <w:rPr>
            <w:rFonts w:ascii="Times New Roman" w:hAnsi="Times New Roman"/>
          </w:rPr>
          <w:t xml:space="preserve"> et 55</w:t>
        </w:r>
        <w:r>
          <w:rPr>
            <w:rFonts w:ascii="Times New Roman" w:hAnsi="Times New Roman"/>
            <w:vertAlign w:val="superscript"/>
          </w:rPr>
          <w:t>e</w:t>
        </w:r>
        <w:r>
          <w:rPr>
            <w:rFonts w:ascii="Times New Roman" w:hAnsi="Times New Roman"/>
          </w:rPr>
          <w:t> séances, tenues les 28 et 29 août 2001, les observations finales suivantes.</w:t>
        </w:r>
      </w:ins>
    </w:p>
    <w:p w:rsidR="00000000" w:rsidRDefault="00000000">
      <w:pPr>
        <w:keepNext/>
        <w:numPr>
          <w:ins w:id="4697" w:author="Unknown" w:date="2002-04-09T09:50:00Z"/>
        </w:numPr>
        <w:spacing w:after="240"/>
        <w:jc w:val="center"/>
        <w:rPr>
          <w:ins w:id="4698" w:author="Unknown" w:date="2002-04-09T09:50:00Z"/>
          <w:rFonts w:ascii="Times New Roman" w:hAnsi="Times New Roman"/>
          <w:bCs/>
        </w:rPr>
      </w:pPr>
      <w:ins w:id="4699" w:author="Unknown" w:date="2002-04-09T09:50:00Z">
        <w:r>
          <w:rPr>
            <w:rFonts w:ascii="Times New Roman" w:hAnsi="Times New Roman"/>
            <w:b/>
            <w:bCs/>
          </w:rPr>
          <w:t>A. – Introduction</w:t>
        </w:r>
      </w:ins>
    </w:p>
    <w:p w:rsidR="00000000" w:rsidRDefault="00000000">
      <w:pPr>
        <w:numPr>
          <w:ilvl w:val="0"/>
          <w:numId w:val="121"/>
          <w:ins w:id="4700" w:author="Unknown" w:date="2002-04-09T09:50:00Z"/>
        </w:numPr>
        <w:tabs>
          <w:tab w:val="clear" w:pos="360"/>
        </w:tabs>
        <w:spacing w:after="240"/>
        <w:rPr>
          <w:ins w:id="4701" w:author="Unknown" w:date="2002-04-09T09:50:00Z"/>
          <w:rFonts w:ascii="Times New Roman" w:hAnsi="Times New Roman"/>
        </w:rPr>
      </w:pPr>
      <w:ins w:id="4702" w:author="Unknown" w:date="2002-04-09T09:50:00Z">
        <w:r>
          <w:rPr>
            <w:rFonts w:ascii="Times New Roman" w:hAnsi="Times New Roman"/>
          </w:rPr>
          <w:t>Le Comité accueille avec intérêt le deuxième rapport périodique présenté par le Sénégal. Il regrette, toutefois, que l</w:t>
        </w:r>
      </w:ins>
      <w:r>
        <w:rPr>
          <w:rFonts w:ascii="Times New Roman" w:hAnsi="Times New Roman"/>
        </w:rPr>
        <w:t>’</w:t>
      </w:r>
      <w:ins w:id="4703" w:author="Unknown" w:date="2002-04-09T09:50:00Z">
        <w:r>
          <w:rPr>
            <w:rFonts w:ascii="Times New Roman" w:hAnsi="Times New Roman"/>
          </w:rPr>
          <w:t>État partie n</w:t>
        </w:r>
      </w:ins>
      <w:r>
        <w:rPr>
          <w:rFonts w:ascii="Times New Roman" w:hAnsi="Times New Roman"/>
        </w:rPr>
        <w:t>’</w:t>
      </w:r>
      <w:ins w:id="4704" w:author="Unknown" w:date="2002-04-09T09:50:00Z">
        <w:r>
          <w:rPr>
            <w:rFonts w:ascii="Times New Roman" w:hAnsi="Times New Roman"/>
          </w:rPr>
          <w:t xml:space="preserve">ait pas fourni de réponses écrites aux questions posées dans la </w:t>
        </w:r>
        <w:commentRangeStart w:id="4705"/>
        <w:r>
          <w:rPr>
            <w:rFonts w:ascii="Times New Roman" w:hAnsi="Times New Roman"/>
          </w:rPr>
          <w:t>liste des points à traiter (E/C.12/Q/SEN/1)</w:t>
        </w:r>
        <w:commentRangeEnd w:id="4705"/>
        <w:r>
          <w:rPr>
            <w:rStyle w:val="CommentReference"/>
            <w:rFonts w:ascii="Times New Roman" w:hAnsi="Times New Roman"/>
            <w:vanish/>
          </w:rPr>
          <w:commentReference w:id="4705"/>
        </w:r>
        <w:r>
          <w:rPr>
            <w:rFonts w:ascii="Times New Roman" w:hAnsi="Times New Roman"/>
          </w:rPr>
          <w:t xml:space="preserve"> et n</w:t>
        </w:r>
      </w:ins>
      <w:r>
        <w:rPr>
          <w:rFonts w:ascii="Times New Roman" w:hAnsi="Times New Roman"/>
        </w:rPr>
        <w:t>’</w:t>
      </w:r>
      <w:ins w:id="4706" w:author="Unknown" w:date="2002-04-09T09:50:00Z">
        <w:r>
          <w:rPr>
            <w:rFonts w:ascii="Times New Roman" w:hAnsi="Times New Roman"/>
          </w:rPr>
          <w:t>ait pas envoyé de délégation pour le représenter. De ce fait, le Comité n</w:t>
        </w:r>
      </w:ins>
      <w:r>
        <w:rPr>
          <w:rFonts w:ascii="Times New Roman" w:hAnsi="Times New Roman"/>
        </w:rPr>
        <w:t>’</w:t>
      </w:r>
      <w:ins w:id="4707" w:author="Unknown" w:date="2002-04-09T09:50:00Z">
        <w:r>
          <w:rPr>
            <w:rFonts w:ascii="Times New Roman" w:hAnsi="Times New Roman"/>
          </w:rPr>
          <w:t>a pas eu la possibilité d</w:t>
        </w:r>
      </w:ins>
      <w:r>
        <w:rPr>
          <w:rFonts w:ascii="Times New Roman" w:hAnsi="Times New Roman"/>
        </w:rPr>
        <w:t>’</w:t>
      </w:r>
      <w:ins w:id="4708" w:author="Unknown" w:date="2002-04-09T09:50:00Z">
        <w:r>
          <w:rPr>
            <w:rFonts w:ascii="Times New Roman" w:hAnsi="Times New Roman"/>
          </w:rPr>
          <w:t>engager un dialogue constructif avec les représentants de l</w:t>
        </w:r>
      </w:ins>
      <w:r>
        <w:rPr>
          <w:rFonts w:ascii="Times New Roman" w:hAnsi="Times New Roman"/>
        </w:rPr>
        <w:t>’</w:t>
      </w:r>
      <w:ins w:id="4709" w:author="Unknown" w:date="2002-04-09T09:50:00Z">
        <w:r>
          <w:rPr>
            <w:rFonts w:ascii="Times New Roman" w:hAnsi="Times New Roman"/>
          </w:rPr>
          <w:t>État partie sur chacune de ces questions.</w:t>
        </w:r>
      </w:ins>
    </w:p>
    <w:p w:rsidR="00000000" w:rsidRDefault="00000000">
      <w:pPr>
        <w:numPr>
          <w:ilvl w:val="0"/>
          <w:numId w:val="121"/>
          <w:ins w:id="4710" w:author="Unknown" w:date="2002-04-09T09:50:00Z"/>
        </w:numPr>
        <w:tabs>
          <w:tab w:val="clear" w:pos="360"/>
        </w:tabs>
        <w:spacing w:after="240"/>
        <w:rPr>
          <w:ins w:id="4711" w:author="Unknown" w:date="2002-04-09T09:50:00Z"/>
          <w:rFonts w:ascii="Times New Roman" w:hAnsi="Times New Roman"/>
        </w:rPr>
      </w:pPr>
      <w:ins w:id="4712" w:author="Unknown" w:date="2002-04-09T09:50:00Z">
        <w:r>
          <w:rPr>
            <w:rFonts w:ascii="Times New Roman" w:hAnsi="Times New Roman"/>
          </w:rPr>
          <w:t>Le Comité note avec une préoccupation particulière que le rapport présenté par l</w:t>
        </w:r>
      </w:ins>
      <w:r>
        <w:rPr>
          <w:rFonts w:ascii="Times New Roman" w:hAnsi="Times New Roman"/>
        </w:rPr>
        <w:t>’</w:t>
      </w:r>
      <w:ins w:id="4713" w:author="Unknown" w:date="2002-04-09T09:50:00Z">
        <w:r>
          <w:rPr>
            <w:rFonts w:ascii="Times New Roman" w:hAnsi="Times New Roman"/>
          </w:rPr>
          <w:t>État partie – même s</w:t>
        </w:r>
      </w:ins>
      <w:r>
        <w:rPr>
          <w:rFonts w:ascii="Times New Roman" w:hAnsi="Times New Roman"/>
        </w:rPr>
        <w:t>’</w:t>
      </w:r>
      <w:ins w:id="4714" w:author="Unknown" w:date="2002-04-09T09:50:00Z">
        <w:r>
          <w:rPr>
            <w:rFonts w:ascii="Times New Roman" w:hAnsi="Times New Roman"/>
          </w:rPr>
          <w:t>il fournit un bon aperçu de la situation au Sénégal, sur les plans juridique et administratif, en ce qui concerne les droits énoncés dans le Pacte – ne contient aucun renseignement précis ni aucune statistique concernant les mesures et les politiques qui ont été adoptées, concrètement, pour assurer la mise en œuvre de ces droits.</w:t>
        </w:r>
      </w:ins>
    </w:p>
    <w:p w:rsidR="00000000" w:rsidRDefault="00000000">
      <w:pPr>
        <w:keepNext/>
        <w:numPr>
          <w:ins w:id="4715" w:author="Unknown" w:date="2002-04-09T09:50:00Z"/>
        </w:numPr>
        <w:spacing w:after="240"/>
        <w:jc w:val="center"/>
        <w:rPr>
          <w:ins w:id="4716" w:author="Unknown" w:date="2002-04-09T09:50:00Z"/>
          <w:rFonts w:ascii="Times New Roman" w:hAnsi="Times New Roman"/>
          <w:bCs/>
        </w:rPr>
      </w:pPr>
      <w:ins w:id="4717" w:author="Unknown" w:date="2002-04-09T09:50:00Z">
        <w:r>
          <w:rPr>
            <w:rFonts w:ascii="Times New Roman" w:hAnsi="Times New Roman"/>
            <w:b/>
            <w:bCs/>
          </w:rPr>
          <w:t>B. – Aspects positifs</w:t>
        </w:r>
      </w:ins>
    </w:p>
    <w:p w:rsidR="00000000" w:rsidRDefault="00000000">
      <w:pPr>
        <w:numPr>
          <w:ilvl w:val="0"/>
          <w:numId w:val="121"/>
          <w:ins w:id="4718" w:author="Unknown" w:date="2002-04-09T09:50:00Z"/>
        </w:numPr>
        <w:tabs>
          <w:tab w:val="clear" w:pos="360"/>
        </w:tabs>
        <w:spacing w:after="240"/>
        <w:rPr>
          <w:ins w:id="4719" w:author="Unknown" w:date="2002-04-09T09:50:00Z"/>
          <w:rFonts w:ascii="Times New Roman" w:hAnsi="Times New Roman"/>
        </w:rPr>
      </w:pPr>
      <w:ins w:id="4720" w:author="Unknown" w:date="2002-04-09T09:50:00Z">
        <w:r>
          <w:rPr>
            <w:rFonts w:ascii="Times New Roman" w:hAnsi="Times New Roman"/>
          </w:rPr>
          <w:t>Le Comité considère comme un fait positif l</w:t>
        </w:r>
      </w:ins>
      <w:r>
        <w:rPr>
          <w:rFonts w:ascii="Times New Roman" w:hAnsi="Times New Roman"/>
        </w:rPr>
        <w:t>’</w:t>
      </w:r>
      <w:ins w:id="4721" w:author="Unknown" w:date="2002-04-09T09:50:00Z">
        <w:r>
          <w:rPr>
            <w:rFonts w:ascii="Times New Roman" w:hAnsi="Times New Roman"/>
          </w:rPr>
          <w:t>accroissement du PIB de l</w:t>
        </w:r>
      </w:ins>
      <w:r>
        <w:rPr>
          <w:rFonts w:ascii="Times New Roman" w:hAnsi="Times New Roman"/>
        </w:rPr>
        <w:t>’</w:t>
      </w:r>
      <w:ins w:id="4722" w:author="Unknown" w:date="2002-04-09T09:50:00Z">
        <w:r>
          <w:rPr>
            <w:rFonts w:ascii="Times New Roman" w:hAnsi="Times New Roman"/>
          </w:rPr>
          <w:t>État partie, au taux annuel d</w:t>
        </w:r>
      </w:ins>
      <w:r>
        <w:rPr>
          <w:rFonts w:ascii="Times New Roman" w:hAnsi="Times New Roman"/>
        </w:rPr>
        <w:t>’</w:t>
      </w:r>
      <w:ins w:id="4723" w:author="Unknown" w:date="2002-04-09T09:50:00Z">
        <w:r>
          <w:rPr>
            <w:rFonts w:ascii="Times New Roman" w:hAnsi="Times New Roman"/>
          </w:rPr>
          <w:t>environ 5,3 % depuis la dévaluation du franc CFA en 1994.</w:t>
        </w:r>
      </w:ins>
    </w:p>
    <w:p w:rsidR="00000000" w:rsidRDefault="00000000">
      <w:pPr>
        <w:numPr>
          <w:ilvl w:val="0"/>
          <w:numId w:val="121"/>
          <w:ins w:id="4724" w:author="Unknown" w:date="2002-04-09T09:50:00Z"/>
        </w:numPr>
        <w:tabs>
          <w:tab w:val="clear" w:pos="360"/>
        </w:tabs>
        <w:spacing w:after="240"/>
        <w:rPr>
          <w:ins w:id="4725" w:author="Unknown" w:date="2002-04-09T09:50:00Z"/>
          <w:rFonts w:ascii="Times New Roman" w:hAnsi="Times New Roman"/>
        </w:rPr>
      </w:pPr>
      <w:ins w:id="4726" w:author="Unknown" w:date="2002-04-09T09:50:00Z">
        <w:r>
          <w:rPr>
            <w:rFonts w:ascii="Times New Roman" w:hAnsi="Times New Roman"/>
          </w:rPr>
          <w:t>Le Comité note avec satisfaction les efforts déployés par l</w:t>
        </w:r>
      </w:ins>
      <w:r>
        <w:rPr>
          <w:rFonts w:ascii="Times New Roman" w:hAnsi="Times New Roman"/>
        </w:rPr>
        <w:t>’</w:t>
      </w:r>
      <w:ins w:id="4727" w:author="Unknown" w:date="2002-04-09T09:50:00Z">
        <w:r>
          <w:rPr>
            <w:rFonts w:ascii="Times New Roman" w:hAnsi="Times New Roman"/>
          </w:rPr>
          <w:t>État partie pour empêcher la propagation du VIH/sida au Sénégal. Grâce aux campagnes entreprises à l</w:t>
        </w:r>
      </w:ins>
      <w:r>
        <w:rPr>
          <w:rFonts w:ascii="Times New Roman" w:hAnsi="Times New Roman"/>
        </w:rPr>
        <w:t>’</w:t>
      </w:r>
      <w:ins w:id="4728" w:author="Unknown" w:date="2002-04-09T09:50:00Z">
        <w:r>
          <w:rPr>
            <w:rFonts w:ascii="Times New Roman" w:hAnsi="Times New Roman"/>
          </w:rPr>
          <w:t>échelon national pour mobiliser tous les secteurs de la société, y compris les autorités religieuses, le Sénégal présente l</w:t>
        </w:r>
      </w:ins>
      <w:r>
        <w:rPr>
          <w:rFonts w:ascii="Times New Roman" w:hAnsi="Times New Roman"/>
        </w:rPr>
        <w:t>’</w:t>
      </w:r>
      <w:ins w:id="4729" w:author="Unknown" w:date="2002-04-09T09:50:00Z">
        <w:r>
          <w:rPr>
            <w:rFonts w:ascii="Times New Roman" w:hAnsi="Times New Roman"/>
          </w:rPr>
          <w:t>un des taux d</w:t>
        </w:r>
      </w:ins>
      <w:r>
        <w:rPr>
          <w:rFonts w:ascii="Times New Roman" w:hAnsi="Times New Roman"/>
        </w:rPr>
        <w:t>’</w:t>
      </w:r>
      <w:ins w:id="4730" w:author="Unknown" w:date="2002-04-09T09:50:00Z">
        <w:r>
          <w:rPr>
            <w:rFonts w:ascii="Times New Roman" w:hAnsi="Times New Roman"/>
          </w:rPr>
          <w:t>infection les plus bas de l</w:t>
        </w:r>
      </w:ins>
      <w:r>
        <w:rPr>
          <w:rFonts w:ascii="Times New Roman" w:hAnsi="Times New Roman"/>
        </w:rPr>
        <w:t>’</w:t>
      </w:r>
      <w:ins w:id="4731" w:author="Unknown" w:date="2002-04-09T09:50:00Z">
        <w:r>
          <w:rPr>
            <w:rFonts w:ascii="Times New Roman" w:hAnsi="Times New Roman"/>
          </w:rPr>
          <w:t>Afrique subsaharienne.</w:t>
        </w:r>
      </w:ins>
    </w:p>
    <w:p w:rsidR="00000000" w:rsidRDefault="00000000">
      <w:pPr>
        <w:numPr>
          <w:ilvl w:val="0"/>
          <w:numId w:val="121"/>
          <w:ins w:id="4732" w:author="Unknown" w:date="2002-04-09T09:50:00Z"/>
        </w:numPr>
        <w:tabs>
          <w:tab w:val="clear" w:pos="360"/>
        </w:tabs>
        <w:spacing w:after="240"/>
        <w:rPr>
          <w:ins w:id="4733" w:author="Unknown" w:date="2002-04-09T09:50:00Z"/>
          <w:rFonts w:ascii="Times New Roman" w:hAnsi="Times New Roman"/>
        </w:rPr>
      </w:pPr>
      <w:ins w:id="4734" w:author="Unknown" w:date="2002-04-09T09:50:00Z">
        <w:r>
          <w:rPr>
            <w:rFonts w:ascii="Times New Roman" w:hAnsi="Times New Roman"/>
          </w:rPr>
          <w:t>Le Comité note avec satisfaction l</w:t>
        </w:r>
      </w:ins>
      <w:r>
        <w:rPr>
          <w:rFonts w:ascii="Times New Roman" w:hAnsi="Times New Roman"/>
        </w:rPr>
        <w:t>’</w:t>
      </w:r>
      <w:ins w:id="4735" w:author="Unknown" w:date="2002-04-09T09:50:00Z">
        <w:r>
          <w:rPr>
            <w:rFonts w:ascii="Times New Roman" w:hAnsi="Times New Roman"/>
          </w:rPr>
          <w:t>adoption d</w:t>
        </w:r>
      </w:ins>
      <w:r>
        <w:rPr>
          <w:rFonts w:ascii="Times New Roman" w:hAnsi="Times New Roman"/>
        </w:rPr>
        <w:t>’</w:t>
      </w:r>
      <w:ins w:id="4736" w:author="Unknown" w:date="2002-04-09T09:50:00Z">
        <w:r>
          <w:rPr>
            <w:rFonts w:ascii="Times New Roman" w:hAnsi="Times New Roman"/>
          </w:rPr>
          <w:t>une loi, en janvier 1999, qui criminalise notamment les mutilations génitales féminines, le harcèlement sexuel et la violence contre les femmes au sein de la famille.</w:t>
        </w:r>
      </w:ins>
    </w:p>
    <w:p w:rsidR="00000000" w:rsidRDefault="00000000">
      <w:pPr>
        <w:numPr>
          <w:ilvl w:val="0"/>
          <w:numId w:val="121"/>
          <w:ins w:id="4737" w:author="Unknown" w:date="2002-04-09T09:50:00Z"/>
        </w:numPr>
        <w:tabs>
          <w:tab w:val="clear" w:pos="360"/>
        </w:tabs>
        <w:spacing w:after="240"/>
        <w:rPr>
          <w:ins w:id="4738" w:author="Unknown" w:date="2002-04-09T09:50:00Z"/>
          <w:rFonts w:ascii="Times New Roman" w:hAnsi="Times New Roman"/>
        </w:rPr>
      </w:pPr>
      <w:ins w:id="4739" w:author="Unknown" w:date="2002-04-09T09:50:00Z">
        <w:r>
          <w:rPr>
            <w:rFonts w:ascii="Times New Roman" w:hAnsi="Times New Roman"/>
          </w:rPr>
          <w:t>Le Comité note avec satisfaction l</w:t>
        </w:r>
      </w:ins>
      <w:r>
        <w:rPr>
          <w:rFonts w:ascii="Times New Roman" w:hAnsi="Times New Roman"/>
        </w:rPr>
        <w:t>’</w:t>
      </w:r>
      <w:ins w:id="4740" w:author="Unknown" w:date="2002-04-09T09:50:00Z">
        <w:r>
          <w:rPr>
            <w:rFonts w:ascii="Times New Roman" w:hAnsi="Times New Roman"/>
          </w:rPr>
          <w:t>importance du budget alloué par l</w:t>
        </w:r>
      </w:ins>
      <w:r>
        <w:rPr>
          <w:rFonts w:ascii="Times New Roman" w:hAnsi="Times New Roman"/>
        </w:rPr>
        <w:t>’</w:t>
      </w:r>
      <w:ins w:id="4741" w:author="Unknown" w:date="2002-04-09T09:50:00Z">
        <w:r>
          <w:rPr>
            <w:rFonts w:ascii="Times New Roman" w:hAnsi="Times New Roman"/>
          </w:rPr>
          <w:t>État à l</w:t>
        </w:r>
      </w:ins>
      <w:r>
        <w:rPr>
          <w:rFonts w:ascii="Times New Roman" w:hAnsi="Times New Roman"/>
        </w:rPr>
        <w:t>’</w:t>
      </w:r>
      <w:ins w:id="4742" w:author="Unknown" w:date="2002-04-09T09:50:00Z">
        <w:r>
          <w:rPr>
            <w:rFonts w:ascii="Times New Roman" w:hAnsi="Times New Roman"/>
          </w:rPr>
          <w:t>enseignement public. Il note également avec satisfaction que le Sénégal a accueilli, en avril 2000, le Forum mondial sur l</w:t>
        </w:r>
      </w:ins>
      <w:r>
        <w:rPr>
          <w:rFonts w:ascii="Times New Roman" w:hAnsi="Times New Roman"/>
        </w:rPr>
        <w:t>’</w:t>
      </w:r>
      <w:ins w:id="4743" w:author="Unknown" w:date="2002-04-09T09:50:00Z">
        <w:r>
          <w:rPr>
            <w:rFonts w:ascii="Times New Roman" w:hAnsi="Times New Roman"/>
          </w:rPr>
          <w:t>éducation, au cours duquel a été adopté le Cadre d</w:t>
        </w:r>
      </w:ins>
      <w:r>
        <w:rPr>
          <w:rFonts w:ascii="Times New Roman" w:hAnsi="Times New Roman"/>
        </w:rPr>
        <w:t>’</w:t>
      </w:r>
      <w:ins w:id="4744" w:author="Unknown" w:date="2002-04-09T09:50:00Z">
        <w:r>
          <w:rPr>
            <w:rFonts w:ascii="Times New Roman" w:hAnsi="Times New Roman"/>
          </w:rPr>
          <w:t>action de Dakar.</w:t>
        </w:r>
      </w:ins>
    </w:p>
    <w:p w:rsidR="00000000" w:rsidRDefault="00000000">
      <w:pPr>
        <w:numPr>
          <w:ilvl w:val="0"/>
          <w:numId w:val="121"/>
          <w:ins w:id="4745" w:author="Unknown" w:date="2002-04-09T09:50:00Z"/>
        </w:numPr>
        <w:tabs>
          <w:tab w:val="clear" w:pos="360"/>
        </w:tabs>
        <w:spacing w:after="240"/>
        <w:rPr>
          <w:ins w:id="4746" w:author="Unknown" w:date="2002-04-09T09:50:00Z"/>
          <w:rFonts w:ascii="Times New Roman" w:hAnsi="Times New Roman"/>
        </w:rPr>
      </w:pPr>
      <w:ins w:id="4747" w:author="Unknown" w:date="2002-04-09T09:50:00Z">
        <w:r>
          <w:rPr>
            <w:rFonts w:ascii="Times New Roman" w:hAnsi="Times New Roman"/>
          </w:rPr>
          <w:t>Le Comité constate avec satisfaction la création, au Sénégal, de plusieurs institutions nationales de défense des droits de l</w:t>
        </w:r>
      </w:ins>
      <w:r>
        <w:rPr>
          <w:rFonts w:ascii="Times New Roman" w:hAnsi="Times New Roman"/>
        </w:rPr>
        <w:t>’</w:t>
      </w:r>
      <w:ins w:id="4748" w:author="Unknown" w:date="2002-04-09T09:50:00Z">
        <w:r>
          <w:rPr>
            <w:rFonts w:ascii="Times New Roman" w:hAnsi="Times New Roman"/>
          </w:rPr>
          <w:t>homme.</w:t>
        </w:r>
      </w:ins>
    </w:p>
    <w:p w:rsidR="00000000" w:rsidRDefault="00000000">
      <w:pPr>
        <w:numPr>
          <w:ilvl w:val="0"/>
          <w:numId w:val="121"/>
          <w:ins w:id="4749" w:author="Unknown" w:date="2002-04-09T09:50:00Z"/>
        </w:numPr>
        <w:tabs>
          <w:tab w:val="clear" w:pos="360"/>
        </w:tabs>
        <w:spacing w:after="240"/>
        <w:rPr>
          <w:ins w:id="4750" w:author="Unknown" w:date="2002-04-09T09:50:00Z"/>
          <w:rFonts w:ascii="Times New Roman" w:hAnsi="Times New Roman"/>
        </w:rPr>
      </w:pPr>
      <w:ins w:id="4751" w:author="Unknown" w:date="2002-04-09T09:50:00Z">
        <w:r>
          <w:rPr>
            <w:rFonts w:ascii="Times New Roman" w:hAnsi="Times New Roman"/>
          </w:rPr>
          <w:t>Le Comité salue la promulgation par l</w:t>
        </w:r>
      </w:ins>
      <w:r>
        <w:rPr>
          <w:rFonts w:ascii="Times New Roman" w:hAnsi="Times New Roman"/>
        </w:rPr>
        <w:t>’</w:t>
      </w:r>
      <w:ins w:id="4752" w:author="Unknown" w:date="2002-04-09T09:50:00Z">
        <w:r>
          <w:rPr>
            <w:rFonts w:ascii="Times New Roman" w:hAnsi="Times New Roman"/>
          </w:rPr>
          <w:t>État partie d</w:t>
        </w:r>
      </w:ins>
      <w:r>
        <w:rPr>
          <w:rFonts w:ascii="Times New Roman" w:hAnsi="Times New Roman"/>
        </w:rPr>
        <w:t>’</w:t>
      </w:r>
      <w:ins w:id="4753" w:author="Unknown" w:date="2002-04-09T09:50:00Z">
        <w:r>
          <w:rPr>
            <w:rFonts w:ascii="Times New Roman" w:hAnsi="Times New Roman"/>
          </w:rPr>
          <w:t>une nouvelle loi octroyant aux femmes un congé de maternité de quatorze semaines.</w:t>
        </w:r>
      </w:ins>
    </w:p>
    <w:p w:rsidR="00000000" w:rsidRDefault="00000000">
      <w:pPr>
        <w:keepNext/>
        <w:numPr>
          <w:ins w:id="4754" w:author="Unknown" w:date="2002-04-09T09:50:00Z"/>
        </w:numPr>
        <w:spacing w:after="240"/>
        <w:jc w:val="center"/>
        <w:rPr>
          <w:ins w:id="4755" w:author="Unknown" w:date="2002-04-09T09:50:00Z"/>
          <w:rFonts w:ascii="Times New Roman" w:hAnsi="Times New Roman"/>
          <w:bCs/>
        </w:rPr>
      </w:pPr>
      <w:ins w:id="4756" w:author="Unknown" w:date="2002-04-09T09:50:00Z">
        <w:r>
          <w:rPr>
            <w:rFonts w:ascii="Times New Roman" w:hAnsi="Times New Roman"/>
            <w:b/>
            <w:bCs/>
          </w:rPr>
          <w:t>C. – Facteurs et difficultés entravant l</w:t>
        </w:r>
      </w:ins>
      <w:r>
        <w:rPr>
          <w:rFonts w:ascii="Times New Roman" w:hAnsi="Times New Roman"/>
          <w:b/>
          <w:bCs/>
        </w:rPr>
        <w:t>’</w:t>
      </w:r>
      <w:ins w:id="4757" w:author="Unknown" w:date="2002-04-09T09:50:00Z">
        <w:r>
          <w:rPr>
            <w:rFonts w:ascii="Times New Roman" w:hAnsi="Times New Roman"/>
            <w:b/>
            <w:bCs/>
          </w:rPr>
          <w:t>application du Pacte</w:t>
        </w:r>
      </w:ins>
    </w:p>
    <w:p w:rsidR="00000000" w:rsidRDefault="00000000">
      <w:pPr>
        <w:numPr>
          <w:ilvl w:val="0"/>
          <w:numId w:val="121"/>
          <w:ins w:id="4758" w:author="Unknown" w:date="2002-04-09T09:50:00Z"/>
        </w:numPr>
        <w:tabs>
          <w:tab w:val="clear" w:pos="360"/>
        </w:tabs>
        <w:spacing w:after="240"/>
        <w:rPr>
          <w:ins w:id="4759" w:author="Unknown" w:date="2002-04-09T09:50:00Z"/>
          <w:rFonts w:ascii="Times New Roman" w:hAnsi="Times New Roman"/>
        </w:rPr>
      </w:pPr>
      <w:ins w:id="4760" w:author="Unknown" w:date="2002-04-09T09:50:00Z">
        <w:r>
          <w:rPr>
            <w:rFonts w:ascii="Times New Roman" w:hAnsi="Times New Roman"/>
          </w:rPr>
          <w:t>Le Comité note que les conflits internes dans la région de la Casamance, l</w:t>
        </w:r>
      </w:ins>
      <w:r>
        <w:rPr>
          <w:rFonts w:ascii="Times New Roman" w:hAnsi="Times New Roman"/>
        </w:rPr>
        <w:t>’</w:t>
      </w:r>
      <w:ins w:id="4761" w:author="Unknown" w:date="2002-04-09T09:50:00Z">
        <w:r>
          <w:rPr>
            <w:rFonts w:ascii="Times New Roman" w:hAnsi="Times New Roman"/>
          </w:rPr>
          <w:t>effet de certains aspects des programmes d</w:t>
        </w:r>
      </w:ins>
      <w:r>
        <w:rPr>
          <w:rFonts w:ascii="Times New Roman" w:hAnsi="Times New Roman"/>
        </w:rPr>
        <w:t>’</w:t>
      </w:r>
      <w:ins w:id="4762" w:author="Unknown" w:date="2002-04-09T09:50:00Z">
        <w:r>
          <w:rPr>
            <w:rFonts w:ascii="Times New Roman" w:hAnsi="Times New Roman"/>
          </w:rPr>
          <w:t>ajustement structurel adoptés par l</w:t>
        </w:r>
      </w:ins>
      <w:r>
        <w:rPr>
          <w:rFonts w:ascii="Times New Roman" w:hAnsi="Times New Roman"/>
        </w:rPr>
        <w:t>’</w:t>
      </w:r>
      <w:ins w:id="4763" w:author="Unknown" w:date="2002-04-09T09:50:00Z">
        <w:r>
          <w:rPr>
            <w:rFonts w:ascii="Times New Roman" w:hAnsi="Times New Roman"/>
          </w:rPr>
          <w:t>État partie et le remboursement de sa dette extérieure entravent les efforts déployés par l</w:t>
        </w:r>
      </w:ins>
      <w:r>
        <w:rPr>
          <w:rFonts w:ascii="Times New Roman" w:hAnsi="Times New Roman"/>
        </w:rPr>
        <w:t>’</w:t>
      </w:r>
      <w:ins w:id="4764" w:author="Unknown" w:date="2002-04-09T09:50:00Z">
        <w:r>
          <w:rPr>
            <w:rFonts w:ascii="Times New Roman" w:hAnsi="Times New Roman"/>
          </w:rPr>
          <w:t>État partie pour remplir ses obligations en vertu du Pacte.</w:t>
        </w:r>
      </w:ins>
    </w:p>
    <w:p w:rsidR="00000000" w:rsidRDefault="00000000">
      <w:pPr>
        <w:numPr>
          <w:ilvl w:val="0"/>
          <w:numId w:val="121"/>
          <w:ins w:id="4765" w:author="Unknown" w:date="2002-04-09T09:50:00Z"/>
        </w:numPr>
        <w:tabs>
          <w:tab w:val="clear" w:pos="360"/>
        </w:tabs>
        <w:spacing w:after="240"/>
        <w:rPr>
          <w:ins w:id="4766" w:author="Unknown" w:date="2002-04-09T09:50:00Z"/>
          <w:rFonts w:ascii="Times New Roman" w:hAnsi="Times New Roman"/>
        </w:rPr>
      </w:pPr>
      <w:ins w:id="4767" w:author="Unknown" w:date="2002-04-09T09:50:00Z">
        <w:r>
          <w:rPr>
            <w:rFonts w:ascii="Times New Roman" w:hAnsi="Times New Roman"/>
          </w:rPr>
          <w:t>Le Comité note que la persistance, au Sénégal, de certaines traditions, coutumes et pratiques culturelles continue d</w:t>
        </w:r>
      </w:ins>
      <w:r>
        <w:rPr>
          <w:rFonts w:ascii="Times New Roman" w:hAnsi="Times New Roman"/>
        </w:rPr>
        <w:t>’</w:t>
      </w:r>
      <w:ins w:id="4768" w:author="Unknown" w:date="2002-04-09T09:50:00Z">
        <w:r>
          <w:rPr>
            <w:rFonts w:ascii="Times New Roman" w:hAnsi="Times New Roman"/>
          </w:rPr>
          <w:t>empêcher les femmes et les filles d</w:t>
        </w:r>
      </w:ins>
      <w:r>
        <w:rPr>
          <w:rFonts w:ascii="Times New Roman" w:hAnsi="Times New Roman"/>
        </w:rPr>
        <w:t>’</w:t>
      </w:r>
      <w:ins w:id="4769" w:author="Unknown" w:date="2002-04-09T09:50:00Z">
        <w:r>
          <w:rPr>
            <w:rFonts w:ascii="Times New Roman" w:hAnsi="Times New Roman"/>
          </w:rPr>
          <w:t>exercer pleinement les droits que leur reconnaît le Pacte.</w:t>
        </w:r>
      </w:ins>
    </w:p>
    <w:p w:rsidR="00000000" w:rsidRDefault="00000000">
      <w:pPr>
        <w:keepNext/>
        <w:numPr>
          <w:ins w:id="4770" w:author="Unknown" w:date="2002-04-09T09:50:00Z"/>
        </w:numPr>
        <w:spacing w:after="240"/>
        <w:jc w:val="center"/>
        <w:rPr>
          <w:ins w:id="4771" w:author="Unknown" w:date="2002-04-09T09:50:00Z"/>
          <w:rFonts w:ascii="Times New Roman" w:hAnsi="Times New Roman"/>
          <w:bCs/>
        </w:rPr>
      </w:pPr>
      <w:ins w:id="4772" w:author="Unknown" w:date="2002-04-09T09:50:00Z">
        <w:r>
          <w:rPr>
            <w:rFonts w:ascii="Times New Roman" w:hAnsi="Times New Roman"/>
            <w:b/>
            <w:bCs/>
          </w:rPr>
          <w:t>D. – Principaux sujets de préoccupation</w:t>
        </w:r>
      </w:ins>
    </w:p>
    <w:p w:rsidR="00000000" w:rsidRDefault="00000000">
      <w:pPr>
        <w:numPr>
          <w:ilvl w:val="0"/>
          <w:numId w:val="121"/>
          <w:ins w:id="4773" w:author="Unknown" w:date="2002-04-09T09:50:00Z"/>
        </w:numPr>
        <w:tabs>
          <w:tab w:val="clear" w:pos="360"/>
        </w:tabs>
        <w:spacing w:after="240"/>
        <w:rPr>
          <w:ins w:id="4774" w:author="Unknown" w:date="2002-04-09T09:50:00Z"/>
          <w:rFonts w:ascii="Times New Roman" w:hAnsi="Times New Roman"/>
        </w:rPr>
      </w:pPr>
      <w:ins w:id="4775" w:author="Unknown" w:date="2002-04-09T09:50:00Z">
        <w:r>
          <w:rPr>
            <w:rFonts w:ascii="Times New Roman" w:hAnsi="Times New Roman"/>
          </w:rPr>
          <w:t>Le Comité déplore le manque d</w:t>
        </w:r>
      </w:ins>
      <w:r>
        <w:rPr>
          <w:rFonts w:ascii="Times New Roman" w:hAnsi="Times New Roman"/>
        </w:rPr>
        <w:t>’</w:t>
      </w:r>
      <w:ins w:id="4776" w:author="Unknown" w:date="2002-04-09T09:50:00Z">
        <w:r>
          <w:rPr>
            <w:rFonts w:ascii="Times New Roman" w:hAnsi="Times New Roman"/>
          </w:rPr>
          <w:t>informations fournies par l</w:t>
        </w:r>
      </w:ins>
      <w:r>
        <w:rPr>
          <w:rFonts w:ascii="Times New Roman" w:hAnsi="Times New Roman"/>
        </w:rPr>
        <w:t>’</w:t>
      </w:r>
      <w:ins w:id="4777" w:author="Unknown" w:date="2002-04-09T09:50:00Z">
        <w:r>
          <w:rPr>
            <w:rFonts w:ascii="Times New Roman" w:hAnsi="Times New Roman"/>
          </w:rPr>
          <w:t>État partie au sujet des mesures</w:t>
        </w:r>
      </w:ins>
      <w:r>
        <w:rPr>
          <w:rFonts w:ascii="Times New Roman" w:hAnsi="Times New Roman"/>
        </w:rPr>
        <w:t> </w:t>
      </w:r>
      <w:ins w:id="4778" w:author="Unknown" w:date="2002-04-09T09:50:00Z">
        <w:r>
          <w:rPr>
            <w:rFonts w:ascii="Times New Roman" w:hAnsi="Times New Roman"/>
          </w:rPr>
          <w:t>spécifiques qu</w:t>
        </w:r>
      </w:ins>
      <w:r>
        <w:rPr>
          <w:rFonts w:ascii="Times New Roman" w:hAnsi="Times New Roman"/>
        </w:rPr>
        <w:t>’</w:t>
      </w:r>
      <w:ins w:id="4779" w:author="Unknown" w:date="2002-04-09T09:50:00Z">
        <w:r>
          <w:rPr>
            <w:rFonts w:ascii="Times New Roman" w:hAnsi="Times New Roman"/>
          </w:rPr>
          <w:t>il a prises pour donner suite aux recommandations contenues dans les observations finales adoptées par le Comité à l</w:t>
        </w:r>
      </w:ins>
      <w:r>
        <w:rPr>
          <w:rFonts w:ascii="Times New Roman" w:hAnsi="Times New Roman"/>
        </w:rPr>
        <w:t>’</w:t>
      </w:r>
      <w:ins w:id="4780" w:author="Unknown" w:date="2002-04-09T09:50:00Z">
        <w:r>
          <w:rPr>
            <w:rFonts w:ascii="Times New Roman" w:hAnsi="Times New Roman"/>
          </w:rPr>
          <w:t>issue de l</w:t>
        </w:r>
      </w:ins>
      <w:r>
        <w:rPr>
          <w:rFonts w:ascii="Times New Roman" w:hAnsi="Times New Roman"/>
        </w:rPr>
        <w:t>’</w:t>
      </w:r>
      <w:ins w:id="4781" w:author="Unknown" w:date="2002-04-09T09:50:00Z">
        <w:r>
          <w:rPr>
            <w:rFonts w:ascii="Times New Roman" w:hAnsi="Times New Roman"/>
          </w:rPr>
          <w:t>examen du rapport initial du Sénégal</w:t>
        </w:r>
        <w:r>
          <w:rPr>
            <w:rStyle w:val="FootnoteReference"/>
            <w:rFonts w:ascii="Times New Roman" w:hAnsi="Times New Roman"/>
            <w:b/>
            <w:bCs/>
            <w:rPrChange w:id="4782" w:author="Unknown" w:date="2002-04-09T10:44:00Z">
              <w:rPr>
                <w:rStyle w:val="FootnoteReference"/>
                <w:rFonts w:ascii="Times New Roman" w:hAnsi="Times New Roman"/>
                <w:b/>
                <w:bCs/>
              </w:rPr>
            </w:rPrChange>
          </w:rPr>
          <w:footnoteReference w:id="13"/>
        </w:r>
        <w:r>
          <w:rPr>
            <w:rFonts w:ascii="Times New Roman" w:hAnsi="Times New Roman"/>
          </w:rPr>
          <w:t>.</w:t>
        </w:r>
      </w:ins>
    </w:p>
    <w:p w:rsidR="00000000" w:rsidRDefault="00000000">
      <w:pPr>
        <w:numPr>
          <w:ilvl w:val="0"/>
          <w:numId w:val="121"/>
          <w:ins w:id="4789" w:author="Unknown" w:date="2002-04-09T09:50:00Z"/>
        </w:numPr>
        <w:tabs>
          <w:tab w:val="clear" w:pos="360"/>
        </w:tabs>
        <w:spacing w:after="240"/>
        <w:rPr>
          <w:ins w:id="4790" w:author="Unknown" w:date="2002-04-09T09:50:00Z"/>
          <w:rFonts w:ascii="Times New Roman" w:hAnsi="Times New Roman"/>
        </w:rPr>
      </w:pPr>
      <w:ins w:id="4791" w:author="Unknown" w:date="2002-04-09T09:50:00Z">
        <w:r>
          <w:rPr>
            <w:rFonts w:ascii="Times New Roman" w:hAnsi="Times New Roman"/>
          </w:rPr>
          <w:t>Le Comité est préoccupé par le fait que, bien que la nouvelle Constitution du Sénégal garantisse, dans son préambule, la jouissance des droits économiques, sociaux et culturels, aucune législation, mis à part le nouveau Code du travail, n</w:t>
        </w:r>
      </w:ins>
      <w:r>
        <w:rPr>
          <w:rFonts w:ascii="Times New Roman" w:hAnsi="Times New Roman"/>
        </w:rPr>
        <w:t>’</w:t>
      </w:r>
      <w:ins w:id="4792" w:author="Unknown" w:date="2002-04-09T09:50:00Z">
        <w:r>
          <w:rPr>
            <w:rFonts w:ascii="Times New Roman" w:hAnsi="Times New Roman"/>
          </w:rPr>
          <w:t>a été adoptée pour donner effet aux droits garantis par le Pacte.</w:t>
        </w:r>
      </w:ins>
    </w:p>
    <w:p w:rsidR="00000000" w:rsidRDefault="00000000">
      <w:pPr>
        <w:numPr>
          <w:ilvl w:val="0"/>
          <w:numId w:val="121"/>
          <w:ins w:id="4793" w:author="Unknown" w:date="2002-04-09T09:50:00Z"/>
        </w:numPr>
        <w:tabs>
          <w:tab w:val="clear" w:pos="360"/>
        </w:tabs>
        <w:spacing w:after="220"/>
        <w:rPr>
          <w:ins w:id="4794" w:author="Unknown" w:date="2002-04-09T09:50:00Z"/>
          <w:rFonts w:ascii="Times New Roman" w:hAnsi="Times New Roman"/>
        </w:rPr>
      </w:pPr>
      <w:ins w:id="4795" w:author="Unknown" w:date="2002-04-09T09:50:00Z">
        <w:r>
          <w:rPr>
            <w:rFonts w:ascii="Times New Roman" w:hAnsi="Times New Roman"/>
          </w:rPr>
          <w:t>Le Comité constate avec préoccupation que l</w:t>
        </w:r>
      </w:ins>
      <w:r>
        <w:rPr>
          <w:rFonts w:ascii="Times New Roman" w:hAnsi="Times New Roman"/>
        </w:rPr>
        <w:t>’</w:t>
      </w:r>
      <w:ins w:id="4796" w:author="Unknown" w:date="2002-04-09T09:50:00Z">
        <w:r>
          <w:rPr>
            <w:rFonts w:ascii="Times New Roman" w:hAnsi="Times New Roman"/>
          </w:rPr>
          <w:t>État partie ne prend pas de mesures concrètes, juridiques ou autres, pour reconnaître et protéger les minorités religieuses et ethniques et s</w:t>
        </w:r>
      </w:ins>
      <w:r>
        <w:rPr>
          <w:rFonts w:ascii="Times New Roman" w:hAnsi="Times New Roman"/>
        </w:rPr>
        <w:t>’</w:t>
      </w:r>
      <w:ins w:id="4797" w:author="Unknown" w:date="2002-04-09T09:50:00Z">
        <w:r>
          <w:rPr>
            <w:rFonts w:ascii="Times New Roman" w:hAnsi="Times New Roman"/>
          </w:rPr>
          <w:t>assurer ainsi que leurs droits sont garantis conformément aux dispositions du Pacte.</w:t>
        </w:r>
      </w:ins>
    </w:p>
    <w:p w:rsidR="00000000" w:rsidRDefault="00000000">
      <w:pPr>
        <w:numPr>
          <w:ilvl w:val="0"/>
          <w:numId w:val="121"/>
          <w:ins w:id="4798" w:author="Unknown" w:date="2002-04-09T09:50:00Z"/>
        </w:numPr>
        <w:tabs>
          <w:tab w:val="clear" w:pos="360"/>
        </w:tabs>
        <w:spacing w:after="220"/>
        <w:rPr>
          <w:ins w:id="4799" w:author="Unknown" w:date="2002-04-09T09:50:00Z"/>
          <w:rFonts w:ascii="Times New Roman" w:hAnsi="Times New Roman"/>
        </w:rPr>
      </w:pPr>
      <w:ins w:id="4800" w:author="Unknown" w:date="2002-04-09T09:50:00Z">
        <w:r>
          <w:rPr>
            <w:rFonts w:ascii="Times New Roman" w:hAnsi="Times New Roman"/>
          </w:rPr>
          <w:t>Le Comité se déclare préoccupé par l</w:t>
        </w:r>
      </w:ins>
      <w:r>
        <w:rPr>
          <w:rFonts w:ascii="Times New Roman" w:hAnsi="Times New Roman"/>
        </w:rPr>
        <w:t>’</w:t>
      </w:r>
      <w:ins w:id="4801" w:author="Unknown" w:date="2002-04-09T09:50:00Z">
        <w:r>
          <w:rPr>
            <w:rFonts w:ascii="Times New Roman" w:hAnsi="Times New Roman"/>
          </w:rPr>
          <w:t>inégalité de droit et de fait qui existe entre les hommes et les femmes dans la société sénégalaise. L</w:t>
        </w:r>
      </w:ins>
      <w:r>
        <w:rPr>
          <w:rFonts w:ascii="Times New Roman" w:hAnsi="Times New Roman"/>
        </w:rPr>
        <w:t>’</w:t>
      </w:r>
      <w:ins w:id="4802" w:author="Unknown" w:date="2002-04-09T09:50:00Z">
        <w:r>
          <w:rPr>
            <w:rFonts w:ascii="Times New Roman" w:hAnsi="Times New Roman"/>
          </w:rPr>
          <w:t>article 152 du Code de la famille, qui établit une discrimination à l</w:t>
        </w:r>
      </w:ins>
      <w:r>
        <w:rPr>
          <w:rFonts w:ascii="Times New Roman" w:hAnsi="Times New Roman"/>
        </w:rPr>
        <w:t>’</w:t>
      </w:r>
      <w:ins w:id="4803" w:author="Unknown" w:date="2002-04-09T09:50:00Z">
        <w:r>
          <w:rPr>
            <w:rFonts w:ascii="Times New Roman" w:hAnsi="Times New Roman"/>
          </w:rPr>
          <w:t>égard des femmes, notamment en ce qui concerne la fiscalité, la distribution de semences et les allocations familiales, en est un exemple. Le Comité est préoccupé, en particulier, par le fait que l</w:t>
        </w:r>
      </w:ins>
      <w:r>
        <w:rPr>
          <w:rFonts w:ascii="Times New Roman" w:hAnsi="Times New Roman"/>
        </w:rPr>
        <w:t>’</w:t>
      </w:r>
      <w:ins w:id="4804" w:author="Unknown" w:date="2002-04-09T09:50:00Z">
        <w:r>
          <w:rPr>
            <w:rFonts w:ascii="Times New Roman" w:hAnsi="Times New Roman"/>
          </w:rPr>
          <w:t>État partie n</w:t>
        </w:r>
      </w:ins>
      <w:r>
        <w:rPr>
          <w:rFonts w:ascii="Times New Roman" w:hAnsi="Times New Roman"/>
        </w:rPr>
        <w:t>’</w:t>
      </w:r>
      <w:ins w:id="4805" w:author="Unknown" w:date="2002-04-09T09:50:00Z">
        <w:r>
          <w:rPr>
            <w:rFonts w:ascii="Times New Roman" w:hAnsi="Times New Roman"/>
          </w:rPr>
          <w:t>a pas progressé dans l</w:t>
        </w:r>
      </w:ins>
      <w:r>
        <w:rPr>
          <w:rFonts w:ascii="Times New Roman" w:hAnsi="Times New Roman"/>
        </w:rPr>
        <w:t>’</w:t>
      </w:r>
      <w:ins w:id="4806" w:author="Unknown" w:date="2002-04-09T09:50:00Z">
        <w:r>
          <w:rPr>
            <w:rFonts w:ascii="Times New Roman" w:hAnsi="Times New Roman"/>
          </w:rPr>
          <w:t>élimination des pratiques discriminatoires – qui perdurent – à l</w:t>
        </w:r>
      </w:ins>
      <w:r>
        <w:rPr>
          <w:rFonts w:ascii="Times New Roman" w:hAnsi="Times New Roman"/>
        </w:rPr>
        <w:t>’</w:t>
      </w:r>
      <w:ins w:id="4807" w:author="Unknown" w:date="2002-04-09T09:50:00Z">
        <w:r>
          <w:rPr>
            <w:rFonts w:ascii="Times New Roman" w:hAnsi="Times New Roman"/>
          </w:rPr>
          <w:t>égard des femmes et des filles. Font partie de ces pratiques la polygamie, les restrictions concernant l</w:t>
        </w:r>
      </w:ins>
      <w:r>
        <w:rPr>
          <w:rFonts w:ascii="Times New Roman" w:hAnsi="Times New Roman"/>
        </w:rPr>
        <w:t>’</w:t>
      </w:r>
      <w:ins w:id="4808" w:author="Unknown" w:date="2002-04-09T09:50:00Z">
        <w:r>
          <w:rPr>
            <w:rFonts w:ascii="Times New Roman" w:hAnsi="Times New Roman"/>
          </w:rPr>
          <w:t>accès à la terre, à la propriété, au logement et au crédit, et l</w:t>
        </w:r>
      </w:ins>
      <w:r>
        <w:rPr>
          <w:rFonts w:ascii="Times New Roman" w:hAnsi="Times New Roman"/>
        </w:rPr>
        <w:t>’</w:t>
      </w:r>
      <w:ins w:id="4809" w:author="Unknown" w:date="2002-04-09T09:50:00Z">
        <w:r>
          <w:rPr>
            <w:rFonts w:ascii="Times New Roman" w:hAnsi="Times New Roman"/>
          </w:rPr>
          <w:t>impossibilité pour les femmes de recevoir des terres en héritage.</w:t>
        </w:r>
      </w:ins>
    </w:p>
    <w:p w:rsidR="00000000" w:rsidRDefault="00000000">
      <w:pPr>
        <w:numPr>
          <w:ilvl w:val="0"/>
          <w:numId w:val="121"/>
          <w:ins w:id="4810" w:author="Unknown" w:date="2002-04-09T09:50:00Z"/>
        </w:numPr>
        <w:tabs>
          <w:tab w:val="clear" w:pos="360"/>
        </w:tabs>
        <w:spacing w:after="220"/>
        <w:rPr>
          <w:ins w:id="4811" w:author="Unknown" w:date="2002-04-09T09:50:00Z"/>
          <w:rFonts w:ascii="Times New Roman" w:hAnsi="Times New Roman"/>
        </w:rPr>
      </w:pPr>
      <w:ins w:id="4812" w:author="Unknown" w:date="2002-04-09T09:50:00Z">
        <w:r>
          <w:rPr>
            <w:rFonts w:ascii="Times New Roman" w:hAnsi="Times New Roman"/>
          </w:rPr>
          <w:t>Le Comité constate avec préoccupation que l</w:t>
        </w:r>
      </w:ins>
      <w:r>
        <w:rPr>
          <w:rFonts w:ascii="Times New Roman" w:hAnsi="Times New Roman"/>
        </w:rPr>
        <w:t>’</w:t>
      </w:r>
      <w:ins w:id="4813" w:author="Unknown" w:date="2002-04-09T09:50:00Z">
        <w:r>
          <w:rPr>
            <w:rFonts w:ascii="Times New Roman" w:hAnsi="Times New Roman"/>
          </w:rPr>
          <w:t>État partie ne prend pas les mesures qui s</w:t>
        </w:r>
      </w:ins>
      <w:r>
        <w:rPr>
          <w:rFonts w:ascii="Times New Roman" w:hAnsi="Times New Roman"/>
        </w:rPr>
        <w:t>’</w:t>
      </w:r>
      <w:ins w:id="4814" w:author="Unknown" w:date="2002-04-09T09:50:00Z">
        <w:r>
          <w:rPr>
            <w:rFonts w:ascii="Times New Roman" w:hAnsi="Times New Roman"/>
          </w:rPr>
          <w:t>imposent pour faire face à la discrimination dont les femmes sont victimes en ce qui concerne l</w:t>
        </w:r>
      </w:ins>
      <w:r>
        <w:rPr>
          <w:rFonts w:ascii="Times New Roman" w:hAnsi="Times New Roman"/>
        </w:rPr>
        <w:t>’</w:t>
      </w:r>
      <w:ins w:id="4815" w:author="Unknown" w:date="2002-04-09T09:50:00Z">
        <w:r>
          <w:rPr>
            <w:rFonts w:ascii="Times New Roman" w:hAnsi="Times New Roman"/>
          </w:rPr>
          <w:t>accès à l</w:t>
        </w:r>
      </w:ins>
      <w:r>
        <w:rPr>
          <w:rFonts w:ascii="Times New Roman" w:hAnsi="Times New Roman"/>
        </w:rPr>
        <w:t>’</w:t>
      </w:r>
      <w:ins w:id="4816" w:author="Unknown" w:date="2002-04-09T09:50:00Z">
        <w:r>
          <w:rPr>
            <w:rFonts w:ascii="Times New Roman" w:hAnsi="Times New Roman"/>
          </w:rPr>
          <w:t>emploi.</w:t>
        </w:r>
      </w:ins>
    </w:p>
    <w:p w:rsidR="00000000" w:rsidRDefault="00000000">
      <w:pPr>
        <w:numPr>
          <w:ilvl w:val="0"/>
          <w:numId w:val="121"/>
          <w:ins w:id="4817" w:author="Unknown" w:date="2002-04-09T09:50:00Z"/>
        </w:numPr>
        <w:tabs>
          <w:tab w:val="clear" w:pos="360"/>
        </w:tabs>
        <w:spacing w:after="220"/>
        <w:rPr>
          <w:ins w:id="4818" w:author="Unknown" w:date="2002-04-09T09:50:00Z"/>
          <w:rFonts w:ascii="Times New Roman" w:hAnsi="Times New Roman"/>
        </w:rPr>
      </w:pPr>
      <w:ins w:id="4819" w:author="Unknown" w:date="2002-04-09T09:50:00Z">
        <w:r>
          <w:rPr>
            <w:rFonts w:ascii="Times New Roman" w:hAnsi="Times New Roman"/>
          </w:rPr>
          <w:t>Le Comité note avec préoccupation l</w:t>
        </w:r>
      </w:ins>
      <w:r>
        <w:rPr>
          <w:rFonts w:ascii="Times New Roman" w:hAnsi="Times New Roman"/>
        </w:rPr>
        <w:t>’</w:t>
      </w:r>
      <w:ins w:id="4820" w:author="Unknown" w:date="2002-04-09T09:50:00Z">
        <w:r>
          <w:rPr>
            <w:rFonts w:ascii="Times New Roman" w:hAnsi="Times New Roman"/>
          </w:rPr>
          <w:t>absence de protection et d</w:t>
        </w:r>
      </w:ins>
      <w:r>
        <w:rPr>
          <w:rFonts w:ascii="Times New Roman" w:hAnsi="Times New Roman"/>
        </w:rPr>
        <w:t>’</w:t>
      </w:r>
      <w:ins w:id="4821" w:author="Unknown" w:date="2002-04-09T09:50:00Z">
        <w:r>
          <w:rPr>
            <w:rFonts w:ascii="Times New Roman" w:hAnsi="Times New Roman"/>
          </w:rPr>
          <w:t>aménagements adéquats mis à la disposition des personnes handicapées, ce qui les empêche d</w:t>
        </w:r>
      </w:ins>
      <w:r>
        <w:rPr>
          <w:rFonts w:ascii="Times New Roman" w:hAnsi="Times New Roman"/>
        </w:rPr>
        <w:t>’</w:t>
      </w:r>
      <w:ins w:id="4822" w:author="Unknown" w:date="2002-04-09T09:50:00Z">
        <w:r>
          <w:rPr>
            <w:rFonts w:ascii="Times New Roman" w:hAnsi="Times New Roman"/>
          </w:rPr>
          <w:t>occuper de nombreux emplois en raison de restrictions physiques et du manque d</w:t>
        </w:r>
      </w:ins>
      <w:r>
        <w:rPr>
          <w:rFonts w:ascii="Times New Roman" w:hAnsi="Times New Roman"/>
        </w:rPr>
        <w:t>’</w:t>
      </w:r>
      <w:ins w:id="4823" w:author="Unknown" w:date="2002-04-09T09:50:00Z">
        <w:r>
          <w:rPr>
            <w:rFonts w:ascii="Times New Roman" w:hAnsi="Times New Roman"/>
          </w:rPr>
          <w:t>équipements et de moyens de formation.</w:t>
        </w:r>
      </w:ins>
    </w:p>
    <w:p w:rsidR="00000000" w:rsidRDefault="00000000">
      <w:pPr>
        <w:numPr>
          <w:ilvl w:val="0"/>
          <w:numId w:val="121"/>
          <w:ins w:id="4824" w:author="Unknown" w:date="2002-04-09T09:50:00Z"/>
        </w:numPr>
        <w:tabs>
          <w:tab w:val="clear" w:pos="360"/>
        </w:tabs>
        <w:spacing w:after="220"/>
        <w:rPr>
          <w:ins w:id="4825" w:author="Unknown" w:date="2002-04-09T09:50:00Z"/>
          <w:rFonts w:ascii="Times New Roman" w:hAnsi="Times New Roman"/>
        </w:rPr>
      </w:pPr>
      <w:ins w:id="4826" w:author="Unknown" w:date="2002-04-09T09:50:00Z">
        <w:r>
          <w:rPr>
            <w:rFonts w:ascii="Times New Roman" w:hAnsi="Times New Roman"/>
          </w:rPr>
          <w:t>Le Comité est préoccupé par le taux élevé de chômage au Sénégal, en particulier chez les jeunes vivant à Dakar.</w:t>
        </w:r>
      </w:ins>
    </w:p>
    <w:p w:rsidR="00000000" w:rsidRDefault="00000000">
      <w:pPr>
        <w:numPr>
          <w:ilvl w:val="0"/>
          <w:numId w:val="121"/>
          <w:ins w:id="4827" w:author="Unknown" w:date="2002-04-09T09:50:00Z"/>
        </w:numPr>
        <w:tabs>
          <w:tab w:val="clear" w:pos="360"/>
        </w:tabs>
        <w:spacing w:after="220"/>
        <w:rPr>
          <w:ins w:id="4828" w:author="Unknown" w:date="2002-04-09T09:50:00Z"/>
          <w:rFonts w:ascii="Times New Roman" w:hAnsi="Times New Roman"/>
        </w:rPr>
      </w:pPr>
      <w:ins w:id="4829" w:author="Unknown" w:date="2002-04-09T09:50:00Z">
        <w:r>
          <w:rPr>
            <w:rFonts w:ascii="Times New Roman" w:hAnsi="Times New Roman"/>
          </w:rPr>
          <w:t>Le Comité constate avec préoccupation que le salaire minimum ne permet pas aux travailleurs et à leur famille d</w:t>
        </w:r>
      </w:ins>
      <w:r>
        <w:rPr>
          <w:rFonts w:ascii="Times New Roman" w:hAnsi="Times New Roman"/>
        </w:rPr>
        <w:t>’</w:t>
      </w:r>
      <w:ins w:id="4830" w:author="Unknown" w:date="2002-04-09T09:50:00Z">
        <w:r>
          <w:rPr>
            <w:rFonts w:ascii="Times New Roman" w:hAnsi="Times New Roman"/>
          </w:rPr>
          <w:t>avoir un niveau de vie convenable.</w:t>
        </w:r>
      </w:ins>
    </w:p>
    <w:p w:rsidR="00000000" w:rsidRDefault="00000000">
      <w:pPr>
        <w:numPr>
          <w:ilvl w:val="0"/>
          <w:numId w:val="121"/>
          <w:ins w:id="4831" w:author="Unknown" w:date="2002-04-09T09:50:00Z"/>
        </w:numPr>
        <w:tabs>
          <w:tab w:val="clear" w:pos="360"/>
        </w:tabs>
        <w:spacing w:after="220"/>
        <w:rPr>
          <w:ins w:id="4832" w:author="Unknown" w:date="2002-04-09T09:50:00Z"/>
          <w:rFonts w:ascii="Times New Roman" w:hAnsi="Times New Roman"/>
        </w:rPr>
      </w:pPr>
      <w:ins w:id="4833" w:author="Unknown" w:date="2002-04-09T09:50:00Z">
        <w:r>
          <w:rPr>
            <w:rFonts w:ascii="Times New Roman" w:hAnsi="Times New Roman"/>
          </w:rPr>
          <w:t>Le Comité constate également avec préoccupation que, alors que la moitié des travailleurs sénégalais sont employés dans le secteur non structuré, la plupart d</w:t>
        </w:r>
      </w:ins>
      <w:r>
        <w:rPr>
          <w:rFonts w:ascii="Times New Roman" w:hAnsi="Times New Roman"/>
        </w:rPr>
        <w:t>’</w:t>
      </w:r>
      <w:ins w:id="4834" w:author="Unknown" w:date="2002-04-09T09:50:00Z">
        <w:r>
          <w:rPr>
            <w:rFonts w:ascii="Times New Roman" w:hAnsi="Times New Roman"/>
          </w:rPr>
          <w:t>entre eux ne bénéficient pas de services sociaux de base, comme la sécurité sociale et l</w:t>
        </w:r>
      </w:ins>
      <w:r>
        <w:rPr>
          <w:rFonts w:ascii="Times New Roman" w:hAnsi="Times New Roman"/>
        </w:rPr>
        <w:t>’</w:t>
      </w:r>
      <w:ins w:id="4835" w:author="Unknown" w:date="2002-04-09T09:50:00Z">
        <w:r>
          <w:rPr>
            <w:rFonts w:ascii="Times New Roman" w:hAnsi="Times New Roman"/>
          </w:rPr>
          <w:t>assurance maladie, et travaillent de longues heures dans des conditions manquant de sécurité.</w:t>
        </w:r>
      </w:ins>
    </w:p>
    <w:p w:rsidR="00000000" w:rsidRDefault="00000000">
      <w:pPr>
        <w:numPr>
          <w:ilvl w:val="0"/>
          <w:numId w:val="121"/>
          <w:ins w:id="4836" w:author="Unknown" w:date="2002-04-09T09:50:00Z"/>
        </w:numPr>
        <w:tabs>
          <w:tab w:val="clear" w:pos="360"/>
        </w:tabs>
        <w:spacing w:after="220"/>
        <w:rPr>
          <w:ins w:id="4837" w:author="Unknown" w:date="2002-04-09T09:50:00Z"/>
          <w:rFonts w:ascii="Times New Roman" w:hAnsi="Times New Roman"/>
        </w:rPr>
      </w:pPr>
      <w:ins w:id="4838" w:author="Unknown" w:date="2002-04-09T09:50:00Z">
        <w:r>
          <w:rPr>
            <w:rFonts w:ascii="Times New Roman" w:hAnsi="Times New Roman"/>
          </w:rPr>
          <w:t>Le Comité s</w:t>
        </w:r>
      </w:ins>
      <w:r>
        <w:rPr>
          <w:rFonts w:ascii="Times New Roman" w:hAnsi="Times New Roman"/>
        </w:rPr>
        <w:t>’</w:t>
      </w:r>
      <w:ins w:id="4839" w:author="Unknown" w:date="2002-04-09T09:50:00Z">
        <w:r>
          <w:rPr>
            <w:rFonts w:ascii="Times New Roman" w:hAnsi="Times New Roman"/>
          </w:rPr>
          <w:t>inquiète de ce que l</w:t>
        </w:r>
      </w:ins>
      <w:r>
        <w:rPr>
          <w:rFonts w:ascii="Times New Roman" w:hAnsi="Times New Roman"/>
        </w:rPr>
        <w:t>’</w:t>
      </w:r>
      <w:ins w:id="4840" w:author="Unknown" w:date="2002-04-09T09:50:00Z">
        <w:r>
          <w:rPr>
            <w:rFonts w:ascii="Times New Roman" w:hAnsi="Times New Roman"/>
          </w:rPr>
          <w:t>État partie ne prend pas les mesures requises pour protéger les droits des employés de maison – ceux</w:t>
        </w:r>
      </w:ins>
      <w:r>
        <w:rPr>
          <w:rFonts w:ascii="Times New Roman" w:hAnsi="Times New Roman"/>
        </w:rPr>
        <w:noBreakHyphen/>
      </w:r>
      <w:ins w:id="4841" w:author="Unknown" w:date="2002-04-09T09:50:00Z">
        <w:r>
          <w:rPr>
            <w:rFonts w:ascii="Times New Roman" w:hAnsi="Times New Roman"/>
          </w:rPr>
          <w:t>ci étant, pour la plupart, des femmes et des</w:t>
        </w:r>
      </w:ins>
      <w:r>
        <w:rPr>
          <w:rFonts w:ascii="Times New Roman" w:hAnsi="Times New Roman"/>
        </w:rPr>
        <w:t> </w:t>
      </w:r>
      <w:ins w:id="4842" w:author="Unknown" w:date="2002-04-09T09:50:00Z">
        <w:r>
          <w:rPr>
            <w:rFonts w:ascii="Times New Roman" w:hAnsi="Times New Roman"/>
          </w:rPr>
          <w:t>enfants –, notamment pour ce qui est de leur accès aux services sociaux de base, de leurs mauvaises conditions de travail et de leur salaire, qui est à un niveau très inférieur au salaire minimum.</w:t>
        </w:r>
      </w:ins>
    </w:p>
    <w:p w:rsidR="00000000" w:rsidRDefault="00000000">
      <w:pPr>
        <w:numPr>
          <w:ilvl w:val="0"/>
          <w:numId w:val="121"/>
          <w:ins w:id="4843" w:author="Unknown" w:date="2002-04-09T09:50:00Z"/>
        </w:numPr>
        <w:tabs>
          <w:tab w:val="clear" w:pos="360"/>
        </w:tabs>
        <w:spacing w:after="220"/>
        <w:rPr>
          <w:ins w:id="4844" w:author="Unknown" w:date="2002-04-09T09:50:00Z"/>
          <w:rFonts w:ascii="Times New Roman" w:hAnsi="Times New Roman"/>
        </w:rPr>
      </w:pPr>
      <w:ins w:id="4845" w:author="Unknown" w:date="2002-04-09T09:50:00Z">
        <w:r>
          <w:rPr>
            <w:rFonts w:ascii="Times New Roman" w:hAnsi="Times New Roman"/>
          </w:rPr>
          <w:t>Le Comité constate avec préoccupation que les travailleurs ont besoin d</w:t>
        </w:r>
      </w:ins>
      <w:r>
        <w:rPr>
          <w:rFonts w:ascii="Times New Roman" w:hAnsi="Times New Roman"/>
        </w:rPr>
        <w:t>’</w:t>
      </w:r>
      <w:ins w:id="4846" w:author="Unknown" w:date="2002-04-09T09:50:00Z">
        <w:r>
          <w:rPr>
            <w:rFonts w:ascii="Times New Roman" w:hAnsi="Times New Roman"/>
          </w:rPr>
          <w:t>une autorisation du Ministère de l</w:t>
        </w:r>
      </w:ins>
      <w:r>
        <w:rPr>
          <w:rFonts w:ascii="Times New Roman" w:hAnsi="Times New Roman"/>
        </w:rPr>
        <w:t>’</w:t>
      </w:r>
      <w:ins w:id="4847" w:author="Unknown" w:date="2002-04-09T09:50:00Z">
        <w:r>
          <w:rPr>
            <w:rFonts w:ascii="Times New Roman" w:hAnsi="Times New Roman"/>
          </w:rPr>
          <w:t>intérieur pour créer des syndicats et que ces derniers peuvent être dissous par le</w:t>
        </w:r>
      </w:ins>
      <w:r>
        <w:rPr>
          <w:rFonts w:ascii="Times New Roman" w:hAnsi="Times New Roman"/>
        </w:rPr>
        <w:t> </w:t>
      </w:r>
      <w:ins w:id="4848" w:author="Unknown" w:date="2002-04-09T09:50:00Z">
        <w:r>
          <w:rPr>
            <w:rFonts w:ascii="Times New Roman" w:hAnsi="Times New Roman"/>
          </w:rPr>
          <w:t>Ministère. Par ailleurs, le fait que les travailleurs étrangers ne soient pas autorisés à remplir des fonctions syndicales, malgré les recommandations formulées dans ce sens par le Comité dans</w:t>
        </w:r>
      </w:ins>
      <w:r>
        <w:rPr>
          <w:rFonts w:ascii="Times New Roman" w:hAnsi="Times New Roman"/>
        </w:rPr>
        <w:t> </w:t>
      </w:r>
      <w:ins w:id="4849" w:author="Unknown" w:date="2002-04-09T09:50:00Z">
        <w:r>
          <w:rPr>
            <w:rFonts w:ascii="Times New Roman" w:hAnsi="Times New Roman"/>
          </w:rPr>
          <w:t>ses</w:t>
        </w:r>
      </w:ins>
      <w:r>
        <w:rPr>
          <w:rFonts w:ascii="Times New Roman" w:hAnsi="Times New Roman"/>
        </w:rPr>
        <w:t> </w:t>
      </w:r>
      <w:ins w:id="4850" w:author="Unknown" w:date="2002-04-09T09:50:00Z">
        <w:r>
          <w:rPr>
            <w:rFonts w:ascii="Times New Roman" w:hAnsi="Times New Roman"/>
          </w:rPr>
          <w:t>observations finales sur le rapport initial du Sénégal</w:t>
        </w:r>
        <w:r>
          <w:rPr>
            <w:rStyle w:val="FootnoteReference"/>
            <w:rFonts w:ascii="Times New Roman" w:hAnsi="Times New Roman"/>
            <w:b/>
            <w:bCs/>
          </w:rPr>
          <w:footnoteReference w:id="14"/>
        </w:r>
        <w:r>
          <w:rPr>
            <w:rFonts w:ascii="Times New Roman" w:hAnsi="Times New Roman"/>
          </w:rPr>
          <w:t>, est un motif de préoccupation.</w:t>
        </w:r>
      </w:ins>
    </w:p>
    <w:p w:rsidR="00000000" w:rsidRDefault="00000000">
      <w:pPr>
        <w:numPr>
          <w:ilvl w:val="0"/>
          <w:numId w:val="121"/>
          <w:ins w:id="4853" w:author="Unknown" w:date="2002-04-09T09:50:00Z"/>
        </w:numPr>
        <w:tabs>
          <w:tab w:val="clear" w:pos="360"/>
        </w:tabs>
        <w:spacing w:after="220"/>
        <w:rPr>
          <w:ins w:id="4854" w:author="Unknown" w:date="2002-04-09T09:50:00Z"/>
          <w:rFonts w:ascii="Times New Roman" w:hAnsi="Times New Roman"/>
        </w:rPr>
      </w:pPr>
      <w:ins w:id="4855" w:author="Unknown" w:date="2002-04-09T09:50:00Z">
        <w:r>
          <w:rPr>
            <w:rFonts w:ascii="Times New Roman" w:hAnsi="Times New Roman"/>
          </w:rPr>
          <w:t>Le Comité constate avec inquiétude que les fonds alloués par l</w:t>
        </w:r>
      </w:ins>
      <w:r>
        <w:rPr>
          <w:rFonts w:ascii="Times New Roman" w:hAnsi="Times New Roman"/>
        </w:rPr>
        <w:t>’</w:t>
      </w:r>
      <w:ins w:id="4856" w:author="Unknown" w:date="2002-04-09T09:50:00Z">
        <w:r>
          <w:rPr>
            <w:rFonts w:ascii="Times New Roman" w:hAnsi="Times New Roman"/>
          </w:rPr>
          <w:t>État partie aux services sociaux de base, dans le cadre de l</w:t>
        </w:r>
      </w:ins>
      <w:r>
        <w:rPr>
          <w:rFonts w:ascii="Times New Roman" w:hAnsi="Times New Roman"/>
        </w:rPr>
        <w:t>’</w:t>
      </w:r>
      <w:ins w:id="4857" w:author="Unknown" w:date="2002-04-09T09:50:00Z">
        <w:r>
          <w:rPr>
            <w:rFonts w:ascii="Times New Roman" w:hAnsi="Times New Roman"/>
          </w:rPr>
          <w:t>initiative</w:t>
        </w:r>
        <w:r>
          <w:rPr>
            <w:rFonts w:ascii="Times New Roman" w:hAnsi="Times New Roman"/>
            <w:i/>
            <w:iCs/>
          </w:rPr>
          <w:t xml:space="preserve"> </w:t>
        </w:r>
        <w:r>
          <w:rPr>
            <w:rFonts w:ascii="Times New Roman" w:hAnsi="Times New Roman"/>
          </w:rPr>
          <w:t>20/20</w:t>
        </w:r>
        <w:r>
          <w:rPr>
            <w:rStyle w:val="FootnoteReference"/>
            <w:rFonts w:ascii="Times New Roman" w:hAnsi="Times New Roman"/>
            <w:b/>
            <w:bCs/>
          </w:rPr>
          <w:footnoteReference w:id="15"/>
        </w:r>
        <w:r>
          <w:rPr>
            <w:rFonts w:ascii="Times New Roman" w:hAnsi="Times New Roman"/>
          </w:rPr>
          <w:t>, sont très inférieurs au niveau minimum requis pour financer ces services. À cet égard, le Comité note avec regret que les dépenses militaires de l</w:t>
        </w:r>
      </w:ins>
      <w:r>
        <w:rPr>
          <w:rFonts w:ascii="Times New Roman" w:hAnsi="Times New Roman"/>
        </w:rPr>
        <w:t>’</w:t>
      </w:r>
      <w:ins w:id="4863" w:author="Unknown" w:date="2002-04-09T09:50:00Z">
        <w:r>
          <w:rPr>
            <w:rFonts w:ascii="Times New Roman" w:hAnsi="Times New Roman"/>
          </w:rPr>
          <w:t>État partie et celles liées au service de la dette sont supérieures aux montants alloués aux services sociaux de base.</w:t>
        </w:r>
      </w:ins>
    </w:p>
    <w:p w:rsidR="00000000" w:rsidRDefault="00000000">
      <w:pPr>
        <w:numPr>
          <w:ilvl w:val="0"/>
          <w:numId w:val="121"/>
          <w:ins w:id="4864" w:author="Unknown" w:date="2002-04-09T09:50:00Z"/>
        </w:numPr>
        <w:tabs>
          <w:tab w:val="clear" w:pos="360"/>
        </w:tabs>
        <w:spacing w:after="220"/>
        <w:rPr>
          <w:ins w:id="4865" w:author="Unknown" w:date="2002-04-09T09:50:00Z"/>
          <w:rFonts w:ascii="Times New Roman" w:hAnsi="Times New Roman"/>
        </w:rPr>
      </w:pPr>
      <w:ins w:id="4866" w:author="Unknown" w:date="2002-04-09T09:50:00Z">
        <w:r>
          <w:rPr>
            <w:rFonts w:ascii="Times New Roman" w:hAnsi="Times New Roman"/>
          </w:rPr>
          <w:t>Le Comité est préoccupé par le fait que, malgré l</w:t>
        </w:r>
      </w:ins>
      <w:r>
        <w:rPr>
          <w:rFonts w:ascii="Times New Roman" w:hAnsi="Times New Roman"/>
        </w:rPr>
        <w:t>’</w:t>
      </w:r>
      <w:ins w:id="4867" w:author="Unknown" w:date="2002-04-09T09:50:00Z">
        <w:r>
          <w:rPr>
            <w:rFonts w:ascii="Times New Roman" w:hAnsi="Times New Roman"/>
          </w:rPr>
          <w:t>existence de lois interdisant les mutilations génitales féminines, celles</w:t>
        </w:r>
      </w:ins>
      <w:r>
        <w:rPr>
          <w:rFonts w:ascii="Times New Roman" w:hAnsi="Times New Roman"/>
        </w:rPr>
        <w:noBreakHyphen/>
      </w:r>
      <w:ins w:id="4868" w:author="Unknown" w:date="2002-04-09T09:50:00Z">
        <w:r>
          <w:rPr>
            <w:rFonts w:ascii="Times New Roman" w:hAnsi="Times New Roman"/>
          </w:rPr>
          <w:t>ci sont encore pratiquées dans l</w:t>
        </w:r>
      </w:ins>
      <w:r>
        <w:rPr>
          <w:rFonts w:ascii="Times New Roman" w:hAnsi="Times New Roman"/>
        </w:rPr>
        <w:t>’</w:t>
      </w:r>
      <w:ins w:id="4869" w:author="Unknown" w:date="2002-04-09T09:50:00Z">
        <w:r>
          <w:rPr>
            <w:rFonts w:ascii="Times New Roman" w:hAnsi="Times New Roman"/>
          </w:rPr>
          <w:t>impunité par certains groupes ethniques et dans certaines régions.</w:t>
        </w:r>
      </w:ins>
    </w:p>
    <w:p w:rsidR="00000000" w:rsidRDefault="00000000">
      <w:pPr>
        <w:numPr>
          <w:ilvl w:val="0"/>
          <w:numId w:val="121"/>
          <w:ins w:id="4870" w:author="Unknown" w:date="2002-04-09T09:50:00Z"/>
        </w:numPr>
        <w:tabs>
          <w:tab w:val="clear" w:pos="360"/>
        </w:tabs>
        <w:spacing w:after="220"/>
        <w:rPr>
          <w:ins w:id="4871" w:author="Unknown" w:date="2002-04-09T09:50:00Z"/>
          <w:rFonts w:ascii="Times New Roman" w:hAnsi="Times New Roman"/>
        </w:rPr>
      </w:pPr>
      <w:ins w:id="4872" w:author="Unknown" w:date="2002-04-09T09:50:00Z">
        <w:r>
          <w:rPr>
            <w:rFonts w:ascii="Times New Roman" w:hAnsi="Times New Roman"/>
          </w:rPr>
          <w:t>Le Comité note avec préoccupation l</w:t>
        </w:r>
      </w:ins>
      <w:r>
        <w:rPr>
          <w:rFonts w:ascii="Times New Roman" w:hAnsi="Times New Roman"/>
        </w:rPr>
        <w:t>’</w:t>
      </w:r>
      <w:ins w:id="4873" w:author="Unknown" w:date="2002-04-09T09:50:00Z">
        <w:r>
          <w:rPr>
            <w:rFonts w:ascii="Times New Roman" w:hAnsi="Times New Roman"/>
          </w:rPr>
          <w:t>absence de mesures réelles prises pour éliminer toutes les formes de violence contre les femmes, notamment pour faire appliquer les lois en vigueur.</w:t>
        </w:r>
      </w:ins>
    </w:p>
    <w:p w:rsidR="00000000" w:rsidRDefault="00000000">
      <w:pPr>
        <w:numPr>
          <w:ilvl w:val="0"/>
          <w:numId w:val="121"/>
          <w:ins w:id="4874" w:author="Unknown" w:date="2002-04-09T09:50:00Z"/>
        </w:numPr>
        <w:tabs>
          <w:tab w:val="clear" w:pos="360"/>
        </w:tabs>
        <w:spacing w:after="220"/>
        <w:rPr>
          <w:ins w:id="4875" w:author="Unknown" w:date="2002-04-09T09:50:00Z"/>
          <w:rFonts w:ascii="Times New Roman" w:hAnsi="Times New Roman"/>
        </w:rPr>
      </w:pPr>
      <w:ins w:id="4876" w:author="Unknown" w:date="2002-04-09T09:50:00Z">
        <w:r>
          <w:rPr>
            <w:rFonts w:ascii="Times New Roman" w:hAnsi="Times New Roman"/>
          </w:rPr>
          <w:t>Le Comité est préoccupé par l</w:t>
        </w:r>
      </w:ins>
      <w:r>
        <w:rPr>
          <w:rFonts w:ascii="Times New Roman" w:hAnsi="Times New Roman"/>
        </w:rPr>
        <w:t>’</w:t>
      </w:r>
      <w:ins w:id="4877" w:author="Unknown" w:date="2002-04-09T09:50:00Z">
        <w:r>
          <w:rPr>
            <w:rFonts w:ascii="Times New Roman" w:hAnsi="Times New Roman"/>
          </w:rPr>
          <w:t>augmentation des avortements clandestins et des grossesses non désirées, ainsi que par le taux élevé de mortalité maternelle, qui atteint 500</w:t>
        </w:r>
      </w:ins>
      <w:r>
        <w:rPr>
          <w:rFonts w:ascii="Times New Roman" w:hAnsi="Times New Roman"/>
        </w:rPr>
        <w:t> </w:t>
      </w:r>
      <w:ins w:id="4878" w:author="Unknown" w:date="2002-04-09T09:50:00Z">
        <w:r>
          <w:rPr>
            <w:rFonts w:ascii="Times New Roman" w:hAnsi="Times New Roman"/>
          </w:rPr>
          <w:t>décès pour 100 000</w:t>
        </w:r>
      </w:ins>
      <w:r>
        <w:rPr>
          <w:rFonts w:ascii="Times New Roman" w:hAnsi="Times New Roman"/>
        </w:rPr>
        <w:t> </w:t>
      </w:r>
      <w:ins w:id="4879" w:author="Unknown" w:date="2002-04-09T09:50:00Z">
        <w:r>
          <w:rPr>
            <w:rFonts w:ascii="Times New Roman" w:hAnsi="Times New Roman"/>
          </w:rPr>
          <w:t>naissances vivantes.</w:t>
        </w:r>
      </w:ins>
    </w:p>
    <w:p w:rsidR="00000000" w:rsidRDefault="00000000">
      <w:pPr>
        <w:numPr>
          <w:ilvl w:val="0"/>
          <w:numId w:val="121"/>
          <w:ins w:id="4880" w:author="Unknown" w:date="2002-04-09T09:50:00Z"/>
        </w:numPr>
        <w:tabs>
          <w:tab w:val="clear" w:pos="360"/>
        </w:tabs>
        <w:spacing w:after="220"/>
        <w:rPr>
          <w:ins w:id="4881" w:author="Unknown" w:date="2002-04-09T09:50:00Z"/>
          <w:rFonts w:ascii="Times New Roman" w:hAnsi="Times New Roman"/>
        </w:rPr>
      </w:pPr>
      <w:ins w:id="4882" w:author="Unknown" w:date="2002-04-09T09:50:00Z">
        <w:r>
          <w:rPr>
            <w:rFonts w:ascii="Times New Roman" w:hAnsi="Times New Roman"/>
          </w:rPr>
          <w:t>Le Comité s</w:t>
        </w:r>
      </w:ins>
      <w:r>
        <w:rPr>
          <w:rFonts w:ascii="Times New Roman" w:hAnsi="Times New Roman"/>
        </w:rPr>
        <w:t>’</w:t>
      </w:r>
      <w:ins w:id="4883" w:author="Unknown" w:date="2002-04-09T09:50:00Z">
        <w:r>
          <w:rPr>
            <w:rFonts w:ascii="Times New Roman" w:hAnsi="Times New Roman"/>
          </w:rPr>
          <w:t>inquiète de l</w:t>
        </w:r>
      </w:ins>
      <w:r>
        <w:rPr>
          <w:rFonts w:ascii="Times New Roman" w:hAnsi="Times New Roman"/>
        </w:rPr>
        <w:t>’</w:t>
      </w:r>
      <w:ins w:id="4884" w:author="Unknown" w:date="2002-04-09T09:50:00Z">
        <w:r>
          <w:rPr>
            <w:rFonts w:ascii="Times New Roman" w:hAnsi="Times New Roman"/>
          </w:rPr>
          <w:t>augmentation du nombre des enfants des rues, en particulier à Dakar, ainsi que de la proportion élevée d</w:t>
        </w:r>
      </w:ins>
      <w:r>
        <w:rPr>
          <w:rFonts w:ascii="Times New Roman" w:hAnsi="Times New Roman"/>
        </w:rPr>
        <w:t>’</w:t>
      </w:r>
      <w:ins w:id="4885" w:author="Unknown" w:date="2002-04-09T09:50:00Z">
        <w:r>
          <w:rPr>
            <w:rFonts w:ascii="Times New Roman" w:hAnsi="Times New Roman"/>
          </w:rPr>
          <w:t>enfants astreints au travail, en particulier en milieu rural, et de l</w:t>
        </w:r>
      </w:ins>
      <w:r>
        <w:rPr>
          <w:rFonts w:ascii="Times New Roman" w:hAnsi="Times New Roman"/>
        </w:rPr>
        <w:t>’</w:t>
      </w:r>
      <w:ins w:id="4886" w:author="Unknown" w:date="2002-04-09T09:50:00Z">
        <w:r>
          <w:rPr>
            <w:rFonts w:ascii="Times New Roman" w:hAnsi="Times New Roman"/>
          </w:rPr>
          <w:t>exploitation des enfants dans l</w:t>
        </w:r>
      </w:ins>
      <w:r>
        <w:rPr>
          <w:rFonts w:ascii="Times New Roman" w:hAnsi="Times New Roman"/>
        </w:rPr>
        <w:t>’</w:t>
      </w:r>
      <w:ins w:id="4887" w:author="Unknown" w:date="2002-04-09T09:50:00Z">
        <w:r>
          <w:rPr>
            <w:rFonts w:ascii="Times New Roman" w:hAnsi="Times New Roman"/>
          </w:rPr>
          <w:t>agriculture, les travaux ménagers, le commerce informel et d</w:t>
        </w:r>
      </w:ins>
      <w:r>
        <w:rPr>
          <w:rFonts w:ascii="Times New Roman" w:hAnsi="Times New Roman"/>
        </w:rPr>
        <w:t>’</w:t>
      </w:r>
      <w:ins w:id="4888" w:author="Unknown" w:date="2002-04-09T09:50:00Z">
        <w:r>
          <w:rPr>
            <w:rFonts w:ascii="Times New Roman" w:hAnsi="Times New Roman"/>
          </w:rPr>
          <w:t>autres services. Le Comité constate également avec préoccupation que la rémunération que ces enfants perçoivent est très inférieure au salaire minimum.</w:t>
        </w:r>
      </w:ins>
    </w:p>
    <w:p w:rsidR="00000000" w:rsidRDefault="00000000">
      <w:pPr>
        <w:numPr>
          <w:ilvl w:val="0"/>
          <w:numId w:val="121"/>
          <w:ins w:id="4889" w:author="Unknown" w:date="2002-04-09T09:50:00Z"/>
        </w:numPr>
        <w:tabs>
          <w:tab w:val="clear" w:pos="360"/>
        </w:tabs>
        <w:spacing w:after="220"/>
        <w:rPr>
          <w:ins w:id="4890" w:author="Unknown" w:date="2002-04-09T09:50:00Z"/>
          <w:rFonts w:ascii="Times New Roman" w:hAnsi="Times New Roman"/>
        </w:rPr>
      </w:pPr>
      <w:ins w:id="4891" w:author="Unknown" w:date="2002-04-09T09:50:00Z">
        <w:r>
          <w:rPr>
            <w:rFonts w:ascii="Times New Roman" w:hAnsi="Times New Roman"/>
          </w:rPr>
          <w:t>Le Comité est préoccupé par le taux élevé de mortalité infantile, notamment en milieu rural. Le préoccupe également le fait que, dans les zones rurales, de nombreux enfants souffrent de malnutrition grave et de retard de croissance.</w:t>
        </w:r>
      </w:ins>
    </w:p>
    <w:p w:rsidR="00000000" w:rsidRDefault="00000000">
      <w:pPr>
        <w:numPr>
          <w:ilvl w:val="0"/>
          <w:numId w:val="121"/>
          <w:ins w:id="4892" w:author="Unknown" w:date="2002-04-09T09:50:00Z"/>
        </w:numPr>
        <w:tabs>
          <w:tab w:val="clear" w:pos="360"/>
        </w:tabs>
        <w:spacing w:after="220"/>
        <w:rPr>
          <w:ins w:id="4893" w:author="Unknown" w:date="2002-04-09T09:50:00Z"/>
          <w:rFonts w:ascii="Times New Roman" w:hAnsi="Times New Roman"/>
        </w:rPr>
      </w:pPr>
      <w:ins w:id="4894" w:author="Unknown" w:date="2002-04-09T09:50:00Z">
        <w:r>
          <w:rPr>
            <w:rFonts w:ascii="Times New Roman" w:hAnsi="Times New Roman"/>
          </w:rPr>
          <w:t>Le Comité constate avec préoccupation que, en 2000, 30 % des Sénégalais vivaient dans une pauvreté absolue, que 70 % des pauvres venaient de la campagne et étaient des femmes, et que la pauvreté augmente.</w:t>
        </w:r>
      </w:ins>
    </w:p>
    <w:p w:rsidR="00000000" w:rsidRDefault="00000000">
      <w:pPr>
        <w:numPr>
          <w:ilvl w:val="0"/>
          <w:numId w:val="121"/>
          <w:ins w:id="4895" w:author="Unknown" w:date="2002-04-09T09:50:00Z"/>
        </w:numPr>
        <w:tabs>
          <w:tab w:val="clear" w:pos="360"/>
        </w:tabs>
        <w:spacing w:after="220"/>
        <w:rPr>
          <w:ins w:id="4896" w:author="Unknown" w:date="2002-04-09T09:50:00Z"/>
          <w:rFonts w:ascii="Times New Roman" w:hAnsi="Times New Roman"/>
        </w:rPr>
      </w:pPr>
      <w:ins w:id="4897" w:author="Unknown" w:date="2002-04-09T09:50:00Z">
        <w:r>
          <w:rPr>
            <w:rFonts w:ascii="Times New Roman" w:hAnsi="Times New Roman"/>
          </w:rPr>
          <w:t>Le Comité est préoccupé par la pénurie aiguë de logements au Sénégal et par la nouvelle politique de l</w:t>
        </w:r>
      </w:ins>
      <w:r>
        <w:rPr>
          <w:rFonts w:ascii="Times New Roman" w:hAnsi="Times New Roman"/>
        </w:rPr>
        <w:t>’</w:t>
      </w:r>
      <w:ins w:id="4898" w:author="Unknown" w:date="2002-04-09T09:50:00Z">
        <w:r>
          <w:rPr>
            <w:rFonts w:ascii="Times New Roman" w:hAnsi="Times New Roman"/>
          </w:rPr>
          <w:t>État partie, qui consiste à ne plus construire de logements sociaux pour les groupes à bas revenus ou les secteurs déshérités et marginalisés. Les taux d</w:t>
        </w:r>
      </w:ins>
      <w:r>
        <w:rPr>
          <w:rFonts w:ascii="Times New Roman" w:hAnsi="Times New Roman"/>
        </w:rPr>
        <w:t>’</w:t>
      </w:r>
      <w:ins w:id="4899" w:author="Unknown" w:date="2002-04-09T09:50:00Z">
        <w:r>
          <w:rPr>
            <w:rFonts w:ascii="Times New Roman" w:hAnsi="Times New Roman"/>
          </w:rPr>
          <w:t>intérêt élevés des prêts au logement, qui restreignent sensiblement l</w:t>
        </w:r>
      </w:ins>
      <w:r>
        <w:rPr>
          <w:rFonts w:ascii="Times New Roman" w:hAnsi="Times New Roman"/>
        </w:rPr>
        <w:t>’</w:t>
      </w:r>
      <w:ins w:id="4900" w:author="Unknown" w:date="2002-04-09T09:50:00Z">
        <w:r>
          <w:rPr>
            <w:rFonts w:ascii="Times New Roman" w:hAnsi="Times New Roman"/>
          </w:rPr>
          <w:t>accès d</w:t>
        </w:r>
      </w:ins>
      <w:r>
        <w:rPr>
          <w:rFonts w:ascii="Times New Roman" w:hAnsi="Times New Roman"/>
        </w:rPr>
        <w:t>’</w:t>
      </w:r>
      <w:ins w:id="4901" w:author="Unknown" w:date="2002-04-09T09:50:00Z">
        <w:r>
          <w:rPr>
            <w:rFonts w:ascii="Times New Roman" w:hAnsi="Times New Roman"/>
          </w:rPr>
          <w:t>un grand nombre de personnes à un logement convenable, sont également un motif de préoccupation.</w:t>
        </w:r>
      </w:ins>
    </w:p>
    <w:p w:rsidR="00000000" w:rsidRDefault="00000000">
      <w:pPr>
        <w:numPr>
          <w:ilvl w:val="0"/>
          <w:numId w:val="121"/>
          <w:ins w:id="4902" w:author="Unknown" w:date="2002-04-09T09:50:00Z"/>
        </w:numPr>
        <w:tabs>
          <w:tab w:val="clear" w:pos="360"/>
        </w:tabs>
        <w:spacing w:after="220"/>
        <w:rPr>
          <w:ins w:id="4903" w:author="Unknown" w:date="2002-04-09T09:50:00Z"/>
          <w:rFonts w:ascii="Times New Roman" w:hAnsi="Times New Roman"/>
        </w:rPr>
      </w:pPr>
      <w:ins w:id="4904" w:author="Unknown" w:date="2002-04-09T09:50:00Z">
        <w:r>
          <w:rPr>
            <w:rFonts w:ascii="Times New Roman" w:hAnsi="Times New Roman"/>
          </w:rPr>
          <w:t>Le Comité prend note avec préoccupation des informations selon lesquelles le nombre des</w:t>
        </w:r>
      </w:ins>
      <w:r>
        <w:rPr>
          <w:rFonts w:ascii="Times New Roman" w:hAnsi="Times New Roman"/>
        </w:rPr>
        <w:t> </w:t>
      </w:r>
      <w:ins w:id="4905" w:author="Unknown" w:date="2002-04-09T09:50:00Z">
        <w:r>
          <w:rPr>
            <w:rFonts w:ascii="Times New Roman" w:hAnsi="Times New Roman"/>
          </w:rPr>
          <w:t>expulsions forcées au Sénégal, en particulier à Dakar, serait en hausse. Est particulièrement préoccupant le sort des quatre cent cinquante familles du district de Diamaguène et des cinq mille habitants du bidonville de Baraka qui sont menacés d</w:t>
        </w:r>
      </w:ins>
      <w:r>
        <w:rPr>
          <w:rFonts w:ascii="Times New Roman" w:hAnsi="Times New Roman"/>
        </w:rPr>
        <w:t>’</w:t>
      </w:r>
      <w:ins w:id="4906" w:author="Unknown" w:date="2002-04-09T09:50:00Z">
        <w:r>
          <w:rPr>
            <w:rFonts w:ascii="Times New Roman" w:hAnsi="Times New Roman"/>
          </w:rPr>
          <w:t>expulsion par l</w:t>
        </w:r>
      </w:ins>
      <w:r>
        <w:rPr>
          <w:rFonts w:ascii="Times New Roman" w:hAnsi="Times New Roman"/>
        </w:rPr>
        <w:t>’</w:t>
      </w:r>
      <w:ins w:id="4907" w:author="Unknown" w:date="2002-04-09T09:50:00Z">
        <w:r>
          <w:rPr>
            <w:rFonts w:ascii="Times New Roman" w:hAnsi="Times New Roman"/>
          </w:rPr>
          <w:t>État partie, alors qu</w:t>
        </w:r>
      </w:ins>
      <w:r>
        <w:rPr>
          <w:rFonts w:ascii="Times New Roman" w:hAnsi="Times New Roman"/>
        </w:rPr>
        <w:t>’</w:t>
      </w:r>
      <w:ins w:id="4908" w:author="Unknown" w:date="2002-04-09T09:50:00Z">
        <w:r>
          <w:rPr>
            <w:rFonts w:ascii="Times New Roman" w:hAnsi="Times New Roman"/>
          </w:rPr>
          <w:t>ils occupent les lieux depuis longtemps.</w:t>
        </w:r>
      </w:ins>
    </w:p>
    <w:p w:rsidR="00000000" w:rsidRDefault="00000000">
      <w:pPr>
        <w:numPr>
          <w:ilvl w:val="0"/>
          <w:numId w:val="121"/>
          <w:ins w:id="4909" w:author="Unknown" w:date="2002-04-09T09:50:00Z"/>
        </w:numPr>
        <w:tabs>
          <w:tab w:val="clear" w:pos="360"/>
        </w:tabs>
        <w:spacing w:after="220"/>
        <w:rPr>
          <w:ins w:id="4910" w:author="Unknown" w:date="2002-04-09T09:50:00Z"/>
          <w:rFonts w:ascii="Times New Roman" w:hAnsi="Times New Roman"/>
        </w:rPr>
      </w:pPr>
      <w:ins w:id="4911" w:author="Unknown" w:date="2002-04-09T09:50:00Z">
        <w:r>
          <w:rPr>
            <w:rFonts w:ascii="Times New Roman" w:hAnsi="Times New Roman"/>
          </w:rPr>
          <w:t>Le Comité note avec préoccupation la situation des petits agriculteurs qui s</w:t>
        </w:r>
      </w:ins>
      <w:r>
        <w:rPr>
          <w:rFonts w:ascii="Times New Roman" w:hAnsi="Times New Roman"/>
        </w:rPr>
        <w:t>’</w:t>
      </w:r>
      <w:ins w:id="4912" w:author="Unknown" w:date="2002-04-09T09:50:00Z">
        <w:r>
          <w:rPr>
            <w:rFonts w:ascii="Times New Roman" w:hAnsi="Times New Roman"/>
          </w:rPr>
          <w:t>endettent, puis,</w:t>
        </w:r>
      </w:ins>
      <w:r>
        <w:rPr>
          <w:rFonts w:ascii="Times New Roman" w:hAnsi="Times New Roman"/>
        </w:rPr>
        <w:t> </w:t>
      </w:r>
      <w:ins w:id="4913" w:author="Unknown" w:date="2002-04-09T09:50:00Z">
        <w:r>
          <w:rPr>
            <w:rFonts w:ascii="Times New Roman" w:hAnsi="Times New Roman"/>
          </w:rPr>
          <w:t>ne pouvant pas rembourser leurs dettes, se voient refuser des prêts à des taux raisonnables et se trouvent dans l</w:t>
        </w:r>
      </w:ins>
      <w:r>
        <w:rPr>
          <w:rFonts w:ascii="Times New Roman" w:hAnsi="Times New Roman"/>
        </w:rPr>
        <w:t>’</w:t>
      </w:r>
      <w:ins w:id="4914" w:author="Unknown" w:date="2002-04-09T09:50:00Z">
        <w:r>
          <w:rPr>
            <w:rFonts w:ascii="Times New Roman" w:hAnsi="Times New Roman"/>
          </w:rPr>
          <w:t>incapacité de subvenir à leurs besoins et à ceux de leur famille.</w:t>
        </w:r>
      </w:ins>
    </w:p>
    <w:p w:rsidR="00000000" w:rsidRDefault="00000000">
      <w:pPr>
        <w:numPr>
          <w:ilvl w:val="0"/>
          <w:numId w:val="121"/>
          <w:ins w:id="4915" w:author="Unknown" w:date="2002-04-09T09:50:00Z"/>
        </w:numPr>
        <w:tabs>
          <w:tab w:val="clear" w:pos="360"/>
        </w:tabs>
        <w:spacing w:after="220"/>
        <w:rPr>
          <w:ins w:id="4916" w:author="Unknown" w:date="2002-04-09T09:50:00Z"/>
          <w:rFonts w:ascii="Times New Roman" w:hAnsi="Times New Roman"/>
        </w:rPr>
      </w:pPr>
      <w:ins w:id="4917" w:author="Unknown" w:date="2002-04-09T09:50:00Z">
        <w:r>
          <w:rPr>
            <w:rFonts w:ascii="Times New Roman" w:hAnsi="Times New Roman"/>
          </w:rPr>
          <w:t>Le Comité note avec inquiétude que les demandeurs d</w:t>
        </w:r>
      </w:ins>
      <w:r>
        <w:rPr>
          <w:rFonts w:ascii="Times New Roman" w:hAnsi="Times New Roman"/>
        </w:rPr>
        <w:t>’</w:t>
      </w:r>
      <w:ins w:id="4918" w:author="Unknown" w:date="2002-04-09T09:50:00Z">
        <w:r>
          <w:rPr>
            <w:rFonts w:ascii="Times New Roman" w:hAnsi="Times New Roman"/>
          </w:rPr>
          <w:t>asile, en attendant qu</w:t>
        </w:r>
      </w:ins>
      <w:r>
        <w:rPr>
          <w:rFonts w:ascii="Times New Roman" w:hAnsi="Times New Roman"/>
        </w:rPr>
        <w:t>’</w:t>
      </w:r>
      <w:ins w:id="4919" w:author="Unknown" w:date="2002-04-09T09:50:00Z">
        <w:r>
          <w:rPr>
            <w:rFonts w:ascii="Times New Roman" w:hAnsi="Times New Roman"/>
          </w:rPr>
          <w:t>une décision soit prise sur leur statut – ce qui prend beaucoup de temps –, n</w:t>
        </w:r>
      </w:ins>
      <w:r>
        <w:rPr>
          <w:rFonts w:ascii="Times New Roman" w:hAnsi="Times New Roman"/>
        </w:rPr>
        <w:t>’</w:t>
      </w:r>
      <w:ins w:id="4920" w:author="Unknown" w:date="2002-04-09T09:50:00Z">
        <w:r>
          <w:rPr>
            <w:rFonts w:ascii="Times New Roman" w:hAnsi="Times New Roman"/>
          </w:rPr>
          <w:t>ont pas accès aux services sociaux de base, y compris aux soins hospitaliers. Le Comité s</w:t>
        </w:r>
      </w:ins>
      <w:r>
        <w:rPr>
          <w:rFonts w:ascii="Times New Roman" w:hAnsi="Times New Roman"/>
        </w:rPr>
        <w:t>’</w:t>
      </w:r>
      <w:ins w:id="4921" w:author="Unknown" w:date="2002-04-09T09:50:00Z">
        <w:r>
          <w:rPr>
            <w:rFonts w:ascii="Times New Roman" w:hAnsi="Times New Roman"/>
          </w:rPr>
          <w:t>inquiète également de ce que les</w:t>
        </w:r>
      </w:ins>
      <w:r>
        <w:rPr>
          <w:rFonts w:ascii="Times New Roman" w:hAnsi="Times New Roman"/>
        </w:rPr>
        <w:t> </w:t>
      </w:r>
      <w:ins w:id="4922" w:author="Unknown" w:date="2002-04-09T09:50:00Z">
        <w:r>
          <w:rPr>
            <w:rFonts w:ascii="Times New Roman" w:hAnsi="Times New Roman"/>
          </w:rPr>
          <w:t>enfants des demandeurs d</w:t>
        </w:r>
      </w:ins>
      <w:r>
        <w:rPr>
          <w:rFonts w:ascii="Times New Roman" w:hAnsi="Times New Roman"/>
        </w:rPr>
        <w:t>’</w:t>
      </w:r>
      <w:ins w:id="4923" w:author="Unknown" w:date="2002-04-09T09:50:00Z">
        <w:r>
          <w:rPr>
            <w:rFonts w:ascii="Times New Roman" w:hAnsi="Times New Roman"/>
          </w:rPr>
          <w:t>asile auxquels n</w:t>
        </w:r>
      </w:ins>
      <w:r>
        <w:rPr>
          <w:rFonts w:ascii="Times New Roman" w:hAnsi="Times New Roman"/>
        </w:rPr>
        <w:t>’</w:t>
      </w:r>
      <w:ins w:id="4924" w:author="Unknown" w:date="2002-04-09T09:50:00Z">
        <w:r>
          <w:rPr>
            <w:rFonts w:ascii="Times New Roman" w:hAnsi="Times New Roman"/>
          </w:rPr>
          <w:t>a pas encore été octroyé le statut de réfugié ne peuvent pas s</w:t>
        </w:r>
      </w:ins>
      <w:r>
        <w:rPr>
          <w:rFonts w:ascii="Times New Roman" w:hAnsi="Times New Roman"/>
        </w:rPr>
        <w:t>’</w:t>
      </w:r>
      <w:ins w:id="4925" w:author="Unknown" w:date="2002-04-09T09:50:00Z">
        <w:r>
          <w:rPr>
            <w:rFonts w:ascii="Times New Roman" w:hAnsi="Times New Roman"/>
          </w:rPr>
          <w:t>inscrire dans des écoles, à moins qu</w:t>
        </w:r>
      </w:ins>
      <w:r>
        <w:rPr>
          <w:rFonts w:ascii="Times New Roman" w:hAnsi="Times New Roman"/>
        </w:rPr>
        <w:t>’</w:t>
      </w:r>
      <w:ins w:id="4926" w:author="Unknown" w:date="2002-04-09T09:50:00Z">
        <w:r>
          <w:rPr>
            <w:rFonts w:ascii="Times New Roman" w:hAnsi="Times New Roman"/>
          </w:rPr>
          <w:t>ils n</w:t>
        </w:r>
      </w:ins>
      <w:r>
        <w:rPr>
          <w:rFonts w:ascii="Times New Roman" w:hAnsi="Times New Roman"/>
        </w:rPr>
        <w:t>’</w:t>
      </w:r>
      <w:ins w:id="4927" w:author="Unknown" w:date="2002-04-09T09:50:00Z">
        <w:r>
          <w:rPr>
            <w:rFonts w:ascii="Times New Roman" w:hAnsi="Times New Roman"/>
          </w:rPr>
          <w:t>aient les moyens de payer les frais de scolarité.</w:t>
        </w:r>
      </w:ins>
    </w:p>
    <w:p w:rsidR="00000000" w:rsidRDefault="00000000">
      <w:pPr>
        <w:numPr>
          <w:ilvl w:val="0"/>
          <w:numId w:val="121"/>
          <w:ins w:id="4928" w:author="Unknown" w:date="2002-04-09T09:50:00Z"/>
        </w:numPr>
        <w:tabs>
          <w:tab w:val="clear" w:pos="360"/>
        </w:tabs>
        <w:spacing w:after="240"/>
        <w:rPr>
          <w:ins w:id="4929" w:author="Unknown" w:date="2002-04-09T09:50:00Z"/>
          <w:rFonts w:ascii="Times New Roman" w:hAnsi="Times New Roman"/>
        </w:rPr>
      </w:pPr>
      <w:ins w:id="4930" w:author="Unknown" w:date="2002-04-09T09:50:00Z">
        <w:r>
          <w:rPr>
            <w:rFonts w:ascii="Times New Roman" w:hAnsi="Times New Roman"/>
          </w:rPr>
          <w:t>Le Comité est préoccupé par le faible taux de scolarisation dans l</w:t>
        </w:r>
      </w:ins>
      <w:r>
        <w:rPr>
          <w:rFonts w:ascii="Times New Roman" w:hAnsi="Times New Roman"/>
        </w:rPr>
        <w:t>’</w:t>
      </w:r>
      <w:ins w:id="4931" w:author="Unknown" w:date="2002-04-09T09:50:00Z">
        <w:r>
          <w:rPr>
            <w:rFonts w:ascii="Times New Roman" w:hAnsi="Times New Roman"/>
          </w:rPr>
          <w:t>enseignement primaire et</w:t>
        </w:r>
      </w:ins>
      <w:r>
        <w:rPr>
          <w:rFonts w:ascii="Times New Roman" w:hAnsi="Times New Roman"/>
        </w:rPr>
        <w:t> </w:t>
      </w:r>
      <w:ins w:id="4932" w:author="Unknown" w:date="2002-04-09T09:50:00Z">
        <w:r>
          <w:rPr>
            <w:rFonts w:ascii="Times New Roman" w:hAnsi="Times New Roman"/>
          </w:rPr>
          <w:t>par le fort pourcentage d</w:t>
        </w:r>
      </w:ins>
      <w:r>
        <w:rPr>
          <w:rFonts w:ascii="Times New Roman" w:hAnsi="Times New Roman"/>
        </w:rPr>
        <w:t>’</w:t>
      </w:r>
      <w:ins w:id="4933" w:author="Unknown" w:date="2002-04-09T09:50:00Z">
        <w:r>
          <w:rPr>
            <w:rFonts w:ascii="Times New Roman" w:hAnsi="Times New Roman"/>
          </w:rPr>
          <w:t>analphabétisme au Sénégal, en particulier chez les femmes. Le</w:t>
        </w:r>
      </w:ins>
      <w:r>
        <w:rPr>
          <w:rFonts w:ascii="Times New Roman" w:hAnsi="Times New Roman"/>
        </w:rPr>
        <w:t> </w:t>
      </w:r>
      <w:ins w:id="4934" w:author="Unknown" w:date="2002-04-09T09:50:00Z">
        <w:r>
          <w:rPr>
            <w:rFonts w:ascii="Times New Roman" w:hAnsi="Times New Roman"/>
          </w:rPr>
          <w:t>Comité est également préoccupé par le fait que l</w:t>
        </w:r>
      </w:ins>
      <w:r>
        <w:rPr>
          <w:rFonts w:ascii="Times New Roman" w:hAnsi="Times New Roman"/>
        </w:rPr>
        <w:t>’</w:t>
      </w:r>
      <w:ins w:id="4935" w:author="Unknown" w:date="2002-04-09T09:50:00Z">
        <w:r>
          <w:rPr>
            <w:rFonts w:ascii="Times New Roman" w:hAnsi="Times New Roman"/>
          </w:rPr>
          <w:t>État partie ne recrute plus systématiquement d</w:t>
        </w:r>
      </w:ins>
      <w:r>
        <w:rPr>
          <w:rFonts w:ascii="Times New Roman" w:hAnsi="Times New Roman"/>
        </w:rPr>
        <w:t>’</w:t>
      </w:r>
      <w:ins w:id="4936" w:author="Unknown" w:date="2002-04-09T09:50:00Z">
        <w:r>
          <w:rPr>
            <w:rFonts w:ascii="Times New Roman" w:hAnsi="Times New Roman"/>
          </w:rPr>
          <w:t>enseignants qualifiés, mais emploie, à des niveaux de rémunération inférieurs, des enseignants sans formation travaillant comme volontaires, et par le nombre important d</w:t>
        </w:r>
      </w:ins>
      <w:r>
        <w:rPr>
          <w:rFonts w:ascii="Times New Roman" w:hAnsi="Times New Roman"/>
        </w:rPr>
        <w:t>’</w:t>
      </w:r>
      <w:ins w:id="4937" w:author="Unknown" w:date="2002-04-09T09:50:00Z">
        <w:r>
          <w:rPr>
            <w:rFonts w:ascii="Times New Roman" w:hAnsi="Times New Roman"/>
          </w:rPr>
          <w:t>abandons scolaires dans l</w:t>
        </w:r>
      </w:ins>
      <w:r>
        <w:rPr>
          <w:rFonts w:ascii="Times New Roman" w:hAnsi="Times New Roman"/>
        </w:rPr>
        <w:t>’</w:t>
      </w:r>
      <w:ins w:id="4938" w:author="Unknown" w:date="2002-04-09T09:50:00Z">
        <w:r>
          <w:rPr>
            <w:rFonts w:ascii="Times New Roman" w:hAnsi="Times New Roman"/>
          </w:rPr>
          <w:t>enseignement primaire et secondaire.</w:t>
        </w:r>
      </w:ins>
    </w:p>
    <w:p w:rsidR="00000000" w:rsidRDefault="00000000">
      <w:pPr>
        <w:keepNext/>
        <w:numPr>
          <w:ins w:id="4939" w:author="Unknown" w:date="2002-04-09T09:50:00Z"/>
        </w:numPr>
        <w:spacing w:after="240"/>
        <w:jc w:val="center"/>
        <w:rPr>
          <w:ins w:id="4940" w:author="Unknown" w:date="2002-04-09T09:50:00Z"/>
          <w:rFonts w:ascii="Times New Roman" w:hAnsi="Times New Roman"/>
          <w:bCs/>
        </w:rPr>
      </w:pPr>
      <w:ins w:id="4941" w:author="Unknown" w:date="2002-04-09T09:50:00Z">
        <w:r>
          <w:rPr>
            <w:rFonts w:ascii="Times New Roman" w:hAnsi="Times New Roman"/>
            <w:b/>
            <w:bCs/>
          </w:rPr>
          <w:t>E. – Suggestions et recommandations</w:t>
        </w:r>
      </w:ins>
    </w:p>
    <w:p w:rsidR="00000000" w:rsidRDefault="00000000">
      <w:pPr>
        <w:numPr>
          <w:ilvl w:val="0"/>
          <w:numId w:val="121"/>
          <w:ins w:id="4942" w:author="Unknown" w:date="2002-04-09T09:50:00Z"/>
        </w:numPr>
        <w:tabs>
          <w:tab w:val="clear" w:pos="360"/>
        </w:tabs>
        <w:spacing w:after="240"/>
        <w:rPr>
          <w:ins w:id="4943" w:author="Unknown" w:date="2002-04-09T09:50:00Z"/>
          <w:rFonts w:ascii="Times New Roman" w:hAnsi="Times New Roman"/>
        </w:rPr>
      </w:pPr>
      <w:ins w:id="4944" w:author="Unknown" w:date="2002-04-09T09:50:00Z">
        <w:r>
          <w:rPr>
            <w:rFonts w:ascii="Times New Roman" w:hAnsi="Times New Roman"/>
          </w:rPr>
          <w:t>Le Comité demande instamment à l</w:t>
        </w:r>
      </w:ins>
      <w:r>
        <w:rPr>
          <w:rFonts w:ascii="Times New Roman" w:hAnsi="Times New Roman"/>
        </w:rPr>
        <w:t>’</w:t>
      </w:r>
      <w:ins w:id="4945" w:author="Unknown" w:date="2002-04-09T09:50:00Z">
        <w:r>
          <w:rPr>
            <w:rFonts w:ascii="Times New Roman" w:hAnsi="Times New Roman"/>
          </w:rPr>
          <w:t>État partie de prendre toutes les mesures nécessaires, notamment sur le plan législatif, afin que l</w:t>
        </w:r>
      </w:ins>
      <w:r>
        <w:rPr>
          <w:rFonts w:ascii="Times New Roman" w:hAnsi="Times New Roman"/>
        </w:rPr>
        <w:t>’</w:t>
      </w:r>
      <w:ins w:id="4946" w:author="Unknown" w:date="2002-04-09T09:50:00Z">
        <w:r>
          <w:rPr>
            <w:rFonts w:ascii="Times New Roman" w:hAnsi="Times New Roman"/>
          </w:rPr>
          <w:t>ensemble de la population du pays jouisse, sans discrimination, des droits économiques, sociaux et culturels énoncés dans le Pacte.</w:t>
        </w:r>
      </w:ins>
    </w:p>
    <w:p w:rsidR="00000000" w:rsidRDefault="00000000">
      <w:pPr>
        <w:numPr>
          <w:ilvl w:val="0"/>
          <w:numId w:val="121"/>
          <w:ins w:id="4947" w:author="Unknown" w:date="2002-04-09T09:50:00Z"/>
        </w:numPr>
        <w:tabs>
          <w:tab w:val="clear" w:pos="360"/>
        </w:tabs>
        <w:spacing w:after="240"/>
        <w:rPr>
          <w:ins w:id="4948" w:author="Unknown" w:date="2002-04-09T09:50:00Z"/>
          <w:rFonts w:ascii="Times New Roman" w:hAnsi="Times New Roman"/>
        </w:rPr>
      </w:pPr>
      <w:ins w:id="4949" w:author="Unknown" w:date="2002-04-09T09:50:00Z">
        <w:r>
          <w:rPr>
            <w:rFonts w:ascii="Times New Roman" w:hAnsi="Times New Roman"/>
          </w:rPr>
          <w:t>Le Comité demande de même instamment à l</w:t>
        </w:r>
      </w:ins>
      <w:r>
        <w:rPr>
          <w:rFonts w:ascii="Times New Roman" w:hAnsi="Times New Roman"/>
        </w:rPr>
        <w:t>’</w:t>
      </w:r>
      <w:ins w:id="4950" w:author="Unknown" w:date="2002-04-09T09:50:00Z">
        <w:r>
          <w:rPr>
            <w:rFonts w:ascii="Times New Roman" w:hAnsi="Times New Roman"/>
          </w:rPr>
          <w:t>État partie d</w:t>
        </w:r>
      </w:ins>
      <w:r>
        <w:rPr>
          <w:rFonts w:ascii="Times New Roman" w:hAnsi="Times New Roman"/>
        </w:rPr>
        <w:t>’</w:t>
      </w:r>
      <w:ins w:id="4951" w:author="Unknown" w:date="2002-04-09T09:50:00Z">
        <w:r>
          <w:rPr>
            <w:rFonts w:ascii="Times New Roman" w:hAnsi="Times New Roman"/>
          </w:rPr>
          <w:t>élaborer et d</w:t>
        </w:r>
      </w:ins>
      <w:r>
        <w:rPr>
          <w:rFonts w:ascii="Times New Roman" w:hAnsi="Times New Roman"/>
        </w:rPr>
        <w:t>’</w:t>
      </w:r>
      <w:ins w:id="4952" w:author="Unknown" w:date="2002-04-09T09:50:00Z">
        <w:r>
          <w:rPr>
            <w:rFonts w:ascii="Times New Roman" w:hAnsi="Times New Roman"/>
          </w:rPr>
          <w:t>adopter un vaste plan d</w:t>
        </w:r>
      </w:ins>
      <w:r>
        <w:rPr>
          <w:rFonts w:ascii="Times New Roman" w:hAnsi="Times New Roman"/>
        </w:rPr>
        <w:t>’</w:t>
      </w:r>
      <w:ins w:id="4953" w:author="Unknown" w:date="2002-04-09T09:50:00Z">
        <w:r>
          <w:rPr>
            <w:rFonts w:ascii="Times New Roman" w:hAnsi="Times New Roman"/>
          </w:rPr>
          <w:t>action en faveur des droits de l</w:t>
        </w:r>
      </w:ins>
      <w:r>
        <w:rPr>
          <w:rFonts w:ascii="Times New Roman" w:hAnsi="Times New Roman"/>
        </w:rPr>
        <w:t>’</w:t>
      </w:r>
      <w:ins w:id="4954" w:author="Unknown" w:date="2002-04-09T09:50:00Z">
        <w:r>
          <w:rPr>
            <w:rFonts w:ascii="Times New Roman" w:hAnsi="Times New Roman"/>
          </w:rPr>
          <w:t>homme, comme il est demandé au paragraphe 71 de la Déclaration et du Programme d</w:t>
        </w:r>
      </w:ins>
      <w:r>
        <w:rPr>
          <w:rFonts w:ascii="Times New Roman" w:hAnsi="Times New Roman"/>
        </w:rPr>
        <w:t>’</w:t>
      </w:r>
      <w:ins w:id="4955" w:author="Unknown" w:date="2002-04-09T09:50:00Z">
        <w:r>
          <w:rPr>
            <w:rFonts w:ascii="Times New Roman" w:hAnsi="Times New Roman"/>
          </w:rPr>
          <w:t>action de Vienne</w:t>
        </w:r>
        <w:r>
          <w:rPr>
            <w:rFonts w:ascii="Times New Roman" w:hAnsi="Times New Roman"/>
            <w:b/>
            <w:bCs/>
            <w:vertAlign w:val="superscript"/>
          </w:rPr>
          <w:t>10</w:t>
        </w:r>
        <w:r>
          <w:rPr>
            <w:rFonts w:ascii="Times New Roman" w:hAnsi="Times New Roman"/>
          </w:rPr>
          <w:t>.</w:t>
        </w:r>
      </w:ins>
    </w:p>
    <w:p w:rsidR="00000000" w:rsidRDefault="00000000">
      <w:pPr>
        <w:numPr>
          <w:ilvl w:val="0"/>
          <w:numId w:val="121"/>
          <w:ins w:id="4956" w:author="Unknown" w:date="2002-04-09T09:50:00Z"/>
        </w:numPr>
        <w:tabs>
          <w:tab w:val="clear" w:pos="360"/>
        </w:tabs>
        <w:spacing w:after="240"/>
        <w:rPr>
          <w:ins w:id="4957" w:author="Unknown" w:date="2002-04-09T09:50:00Z"/>
          <w:rFonts w:ascii="Times New Roman" w:hAnsi="Times New Roman"/>
        </w:rPr>
      </w:pPr>
      <w:ins w:id="4958" w:author="Unknown" w:date="2002-04-09T09:50:00Z">
        <w:r>
          <w:rPr>
            <w:rFonts w:ascii="Times New Roman" w:hAnsi="Times New Roman"/>
          </w:rPr>
          <w:t>Le Comité encourage l</w:t>
        </w:r>
      </w:ins>
      <w:r>
        <w:rPr>
          <w:rFonts w:ascii="Times New Roman" w:hAnsi="Times New Roman"/>
        </w:rPr>
        <w:t>’</w:t>
      </w:r>
      <w:ins w:id="4959" w:author="Unknown" w:date="2002-04-09T09:50:00Z">
        <w:r>
          <w:rPr>
            <w:rFonts w:ascii="Times New Roman" w:hAnsi="Times New Roman"/>
          </w:rPr>
          <w:t>État partie à faire en sorte que les institutions nationales de défense des droits de l</w:t>
        </w:r>
      </w:ins>
      <w:r>
        <w:rPr>
          <w:rFonts w:ascii="Times New Roman" w:hAnsi="Times New Roman"/>
        </w:rPr>
        <w:t>’</w:t>
      </w:r>
      <w:ins w:id="4960" w:author="Unknown" w:date="2002-04-09T09:50:00Z">
        <w:r>
          <w:rPr>
            <w:rFonts w:ascii="Times New Roman" w:hAnsi="Times New Roman"/>
          </w:rPr>
          <w:t>homme ne se concentrent pas seulement sur les droits civils et politiques, mais attachent autant de poids et accordent autant d</w:t>
        </w:r>
      </w:ins>
      <w:r>
        <w:rPr>
          <w:rFonts w:ascii="Times New Roman" w:hAnsi="Times New Roman"/>
        </w:rPr>
        <w:t>’</w:t>
      </w:r>
      <w:ins w:id="4961" w:author="Unknown" w:date="2002-04-09T09:50:00Z">
        <w:r>
          <w:rPr>
            <w:rFonts w:ascii="Times New Roman" w:hAnsi="Times New Roman"/>
          </w:rPr>
          <w:t>attention aux droits économiques, sociaux et culturels.</w:t>
        </w:r>
      </w:ins>
    </w:p>
    <w:p w:rsidR="00000000" w:rsidRDefault="00000000">
      <w:pPr>
        <w:numPr>
          <w:ilvl w:val="0"/>
          <w:numId w:val="121"/>
          <w:ins w:id="4962" w:author="Unknown" w:date="2002-04-09T09:50:00Z"/>
        </w:numPr>
        <w:tabs>
          <w:tab w:val="clear" w:pos="360"/>
        </w:tabs>
        <w:spacing w:after="240"/>
        <w:rPr>
          <w:ins w:id="4963" w:author="Unknown" w:date="2002-04-09T09:50:00Z"/>
          <w:rFonts w:ascii="Times New Roman" w:hAnsi="Times New Roman"/>
        </w:rPr>
      </w:pPr>
      <w:ins w:id="4964" w:author="Unknown" w:date="2002-04-09T09:50:00Z">
        <w:r>
          <w:rPr>
            <w:rFonts w:ascii="Times New Roman" w:hAnsi="Times New Roman"/>
          </w:rPr>
          <w:t>Le Comité demande à l</w:t>
        </w:r>
      </w:ins>
      <w:r>
        <w:rPr>
          <w:rFonts w:ascii="Times New Roman" w:hAnsi="Times New Roman"/>
        </w:rPr>
        <w:t>’</w:t>
      </w:r>
      <w:ins w:id="4965" w:author="Unknown" w:date="2002-04-09T09:50:00Z">
        <w:r>
          <w:rPr>
            <w:rFonts w:ascii="Times New Roman" w:hAnsi="Times New Roman"/>
          </w:rPr>
          <w:t>État partie de prendre des mesures pour remédier aux inégalités et</w:t>
        </w:r>
      </w:ins>
      <w:r>
        <w:rPr>
          <w:rFonts w:ascii="Times New Roman" w:hAnsi="Times New Roman"/>
        </w:rPr>
        <w:t> </w:t>
      </w:r>
      <w:ins w:id="4966" w:author="Unknown" w:date="2002-04-09T09:50:00Z">
        <w:r>
          <w:rPr>
            <w:rFonts w:ascii="Times New Roman" w:hAnsi="Times New Roman"/>
          </w:rPr>
          <w:t>à la discrimination dont les femmes et les filles sont victimes au Sénégal, tant dans la loi que dans la pratique. En particulier, le Comité exhorte l</w:t>
        </w:r>
      </w:ins>
      <w:r>
        <w:rPr>
          <w:rFonts w:ascii="Times New Roman" w:hAnsi="Times New Roman"/>
        </w:rPr>
        <w:t>’</w:t>
      </w:r>
      <w:ins w:id="4967" w:author="Unknown" w:date="2002-04-09T09:50:00Z">
        <w:r>
          <w:rPr>
            <w:rFonts w:ascii="Times New Roman" w:hAnsi="Times New Roman"/>
          </w:rPr>
          <w:t>État partie à envisager d</w:t>
        </w:r>
      </w:ins>
      <w:r>
        <w:rPr>
          <w:rFonts w:ascii="Times New Roman" w:hAnsi="Times New Roman"/>
        </w:rPr>
        <w:t>’</w:t>
      </w:r>
      <w:ins w:id="4968" w:author="Unknown" w:date="2002-04-09T09:50:00Z">
        <w:r>
          <w:rPr>
            <w:rFonts w:ascii="Times New Roman" w:hAnsi="Times New Roman"/>
          </w:rPr>
          <w:t>abroger l</w:t>
        </w:r>
      </w:ins>
      <w:r>
        <w:rPr>
          <w:rFonts w:ascii="Times New Roman" w:hAnsi="Times New Roman"/>
        </w:rPr>
        <w:t>’</w:t>
      </w:r>
      <w:ins w:id="4969" w:author="Unknown" w:date="2002-04-09T09:50:00Z">
        <w:r>
          <w:rPr>
            <w:rFonts w:ascii="Times New Roman" w:hAnsi="Times New Roman"/>
          </w:rPr>
          <w:t>article 152 du Code de la famille.</w:t>
        </w:r>
      </w:ins>
    </w:p>
    <w:p w:rsidR="00000000" w:rsidRDefault="00000000">
      <w:pPr>
        <w:numPr>
          <w:ilvl w:val="0"/>
          <w:numId w:val="121"/>
          <w:ins w:id="4970" w:author="Unknown" w:date="2002-04-09T09:50:00Z"/>
        </w:numPr>
        <w:tabs>
          <w:tab w:val="clear" w:pos="360"/>
        </w:tabs>
        <w:spacing w:after="240"/>
        <w:rPr>
          <w:ins w:id="4971" w:author="Unknown" w:date="2002-04-09T09:50:00Z"/>
          <w:rFonts w:ascii="Times New Roman" w:hAnsi="Times New Roman"/>
        </w:rPr>
      </w:pPr>
      <w:ins w:id="4972" w:author="Unknown" w:date="2002-04-09T09:50:00Z">
        <w:r>
          <w:rPr>
            <w:rFonts w:ascii="Times New Roman" w:hAnsi="Times New Roman"/>
          </w:rPr>
          <w:t>Le Comité demande instamment à l</w:t>
        </w:r>
      </w:ins>
      <w:r>
        <w:rPr>
          <w:rFonts w:ascii="Times New Roman" w:hAnsi="Times New Roman"/>
        </w:rPr>
        <w:t>’</w:t>
      </w:r>
      <w:ins w:id="4973" w:author="Unknown" w:date="2002-04-09T09:50:00Z">
        <w:r>
          <w:rPr>
            <w:rFonts w:ascii="Times New Roman" w:hAnsi="Times New Roman"/>
          </w:rPr>
          <w:t>État partie d</w:t>
        </w:r>
      </w:ins>
      <w:r>
        <w:rPr>
          <w:rFonts w:ascii="Times New Roman" w:hAnsi="Times New Roman"/>
        </w:rPr>
        <w:t>’</w:t>
      </w:r>
      <w:ins w:id="4974" w:author="Unknown" w:date="2002-04-09T09:50:00Z">
        <w:r>
          <w:rPr>
            <w:rFonts w:ascii="Times New Roman" w:hAnsi="Times New Roman"/>
          </w:rPr>
          <w:t>adopter des lois, ou d</w:t>
        </w:r>
      </w:ins>
      <w:r>
        <w:rPr>
          <w:rFonts w:ascii="Times New Roman" w:hAnsi="Times New Roman"/>
        </w:rPr>
        <w:t>’</w:t>
      </w:r>
      <w:ins w:id="4975" w:author="Unknown" w:date="2002-04-09T09:50:00Z">
        <w:r>
          <w:rPr>
            <w:rFonts w:ascii="Times New Roman" w:hAnsi="Times New Roman"/>
          </w:rPr>
          <w:t>assurer l</w:t>
        </w:r>
      </w:ins>
      <w:r>
        <w:rPr>
          <w:rFonts w:ascii="Times New Roman" w:hAnsi="Times New Roman"/>
        </w:rPr>
        <w:t>’</w:t>
      </w:r>
      <w:ins w:id="4976" w:author="Unknown" w:date="2002-04-09T09:50:00Z">
        <w:r>
          <w:rPr>
            <w:rFonts w:ascii="Times New Roman" w:hAnsi="Times New Roman"/>
          </w:rPr>
          <w:t>application de celles qui existent déjà, afin d</w:t>
        </w:r>
      </w:ins>
      <w:r>
        <w:rPr>
          <w:rFonts w:ascii="Times New Roman" w:hAnsi="Times New Roman"/>
        </w:rPr>
        <w:t>’</w:t>
      </w:r>
      <w:ins w:id="4977" w:author="Unknown" w:date="2002-04-09T09:50:00Z">
        <w:r>
          <w:rPr>
            <w:rFonts w:ascii="Times New Roman" w:hAnsi="Times New Roman"/>
          </w:rPr>
          <w:t>interdire les pratiques coutumières telles que la polygamie, les mutilations génitales féminines, les restrictions visant les femmes en ce qui concerne l</w:t>
        </w:r>
      </w:ins>
      <w:r>
        <w:rPr>
          <w:rFonts w:ascii="Times New Roman" w:hAnsi="Times New Roman"/>
        </w:rPr>
        <w:t>’</w:t>
      </w:r>
      <w:ins w:id="4978" w:author="Unknown" w:date="2002-04-09T09:50:00Z">
        <w:r>
          <w:rPr>
            <w:rFonts w:ascii="Times New Roman" w:hAnsi="Times New Roman"/>
          </w:rPr>
          <w:t>accès à la terre, à la propriété, au logement et au crédit, et la possibilité de recevoir des terres en héritage, ainsi que de combattre ces pratiques par tous les moyens, notamment par des programmes d</w:t>
        </w:r>
      </w:ins>
      <w:r>
        <w:rPr>
          <w:rFonts w:ascii="Times New Roman" w:hAnsi="Times New Roman"/>
        </w:rPr>
        <w:t>’</w:t>
      </w:r>
      <w:ins w:id="4979" w:author="Unknown" w:date="2002-04-09T09:50:00Z">
        <w:r>
          <w:rPr>
            <w:rFonts w:ascii="Times New Roman" w:hAnsi="Times New Roman"/>
          </w:rPr>
          <w:t>éducation à l</w:t>
        </w:r>
      </w:ins>
      <w:r>
        <w:rPr>
          <w:rFonts w:ascii="Times New Roman" w:hAnsi="Times New Roman"/>
        </w:rPr>
        <w:t>’</w:t>
      </w:r>
      <w:ins w:id="4980" w:author="Unknown" w:date="2002-04-09T09:50:00Z">
        <w:r>
          <w:rPr>
            <w:rFonts w:ascii="Times New Roman" w:hAnsi="Times New Roman"/>
          </w:rPr>
          <w:t>échelon national.</w:t>
        </w:r>
      </w:ins>
    </w:p>
    <w:p w:rsidR="00000000" w:rsidRDefault="00000000">
      <w:pPr>
        <w:numPr>
          <w:ilvl w:val="0"/>
          <w:numId w:val="121"/>
          <w:ins w:id="4981" w:author="Unknown" w:date="2002-04-09T09:50:00Z"/>
        </w:numPr>
        <w:tabs>
          <w:tab w:val="clear" w:pos="360"/>
        </w:tabs>
        <w:spacing w:after="240"/>
        <w:rPr>
          <w:ins w:id="4982" w:author="Unknown" w:date="2002-04-09T09:50:00Z"/>
          <w:rFonts w:ascii="Times New Roman" w:hAnsi="Times New Roman"/>
        </w:rPr>
      </w:pPr>
      <w:ins w:id="4983" w:author="Unknown" w:date="2002-04-09T09:50:00Z">
        <w:r>
          <w:rPr>
            <w:rFonts w:ascii="Times New Roman" w:hAnsi="Times New Roman"/>
          </w:rPr>
          <w:t>Le Comité invite instamment l</w:t>
        </w:r>
      </w:ins>
      <w:r>
        <w:rPr>
          <w:rFonts w:ascii="Times New Roman" w:hAnsi="Times New Roman"/>
        </w:rPr>
        <w:t>’</w:t>
      </w:r>
      <w:ins w:id="4984" w:author="Unknown" w:date="2002-04-09T09:50:00Z">
        <w:r>
          <w:rPr>
            <w:rFonts w:ascii="Times New Roman" w:hAnsi="Times New Roman"/>
          </w:rPr>
          <w:t>État partie à prendre immédiatement des mesures pour faire</w:t>
        </w:r>
      </w:ins>
      <w:r>
        <w:rPr>
          <w:rFonts w:ascii="Times New Roman" w:hAnsi="Times New Roman"/>
        </w:rPr>
        <w:t> </w:t>
      </w:r>
      <w:ins w:id="4985" w:author="Unknown" w:date="2002-04-09T09:50:00Z">
        <w:r>
          <w:rPr>
            <w:rFonts w:ascii="Times New Roman" w:hAnsi="Times New Roman"/>
          </w:rPr>
          <w:t>face au problème de la discrimination à l</w:t>
        </w:r>
      </w:ins>
      <w:r>
        <w:rPr>
          <w:rFonts w:ascii="Times New Roman" w:hAnsi="Times New Roman"/>
        </w:rPr>
        <w:t>’</w:t>
      </w:r>
      <w:ins w:id="4986" w:author="Unknown" w:date="2002-04-09T09:50:00Z">
        <w:r>
          <w:rPr>
            <w:rFonts w:ascii="Times New Roman" w:hAnsi="Times New Roman"/>
          </w:rPr>
          <w:t>encontre des femmes en matière d</w:t>
        </w:r>
      </w:ins>
      <w:r>
        <w:rPr>
          <w:rFonts w:ascii="Times New Roman" w:hAnsi="Times New Roman"/>
        </w:rPr>
        <w:t>’</w:t>
      </w:r>
      <w:ins w:id="4987" w:author="Unknown" w:date="2002-04-09T09:50:00Z">
        <w:r>
          <w:rPr>
            <w:rFonts w:ascii="Times New Roman" w:hAnsi="Times New Roman"/>
          </w:rPr>
          <w:t>emploi et à surveiller de près, tant dans le secteur privé que dans le secteur public, l</w:t>
        </w:r>
      </w:ins>
      <w:r>
        <w:rPr>
          <w:rFonts w:ascii="Times New Roman" w:hAnsi="Times New Roman"/>
        </w:rPr>
        <w:t>’</w:t>
      </w:r>
      <w:ins w:id="4988" w:author="Unknown" w:date="2002-04-09T09:50:00Z">
        <w:r>
          <w:rPr>
            <w:rFonts w:ascii="Times New Roman" w:hAnsi="Times New Roman"/>
          </w:rPr>
          <w:t>application de la loi sur le congé de maternité.</w:t>
        </w:r>
      </w:ins>
    </w:p>
    <w:p w:rsidR="00000000" w:rsidRDefault="00000000">
      <w:pPr>
        <w:numPr>
          <w:ilvl w:val="0"/>
          <w:numId w:val="121"/>
          <w:ins w:id="4989" w:author="Unknown" w:date="2002-04-09T09:50:00Z"/>
        </w:numPr>
        <w:tabs>
          <w:tab w:val="clear" w:pos="360"/>
        </w:tabs>
        <w:spacing w:after="240"/>
        <w:rPr>
          <w:ins w:id="4990" w:author="Unknown" w:date="2002-04-09T09:50:00Z"/>
          <w:rFonts w:ascii="Times New Roman" w:hAnsi="Times New Roman"/>
        </w:rPr>
      </w:pPr>
      <w:ins w:id="4991" w:author="Unknown" w:date="2002-04-09T09:50:00Z">
        <w:r>
          <w:rPr>
            <w:rFonts w:ascii="Times New Roman" w:hAnsi="Times New Roman"/>
          </w:rPr>
          <w:t>Le Comité recommande à l</w:t>
        </w:r>
      </w:ins>
      <w:r>
        <w:rPr>
          <w:rFonts w:ascii="Times New Roman" w:hAnsi="Times New Roman"/>
        </w:rPr>
        <w:t>’</w:t>
      </w:r>
      <w:ins w:id="4992" w:author="Unknown" w:date="2002-04-09T09:50:00Z">
        <w:r>
          <w:rPr>
            <w:rFonts w:ascii="Times New Roman" w:hAnsi="Times New Roman"/>
          </w:rPr>
          <w:t>État partie d</w:t>
        </w:r>
      </w:ins>
      <w:r>
        <w:rPr>
          <w:rFonts w:ascii="Times New Roman" w:hAnsi="Times New Roman"/>
        </w:rPr>
        <w:t>’</w:t>
      </w:r>
      <w:ins w:id="4993" w:author="Unknown" w:date="2002-04-09T09:50:00Z">
        <w:r>
          <w:rPr>
            <w:rFonts w:ascii="Times New Roman" w:hAnsi="Times New Roman"/>
          </w:rPr>
          <w:t xml:space="preserve">adopter des lois spécifiques et de prendre les mesures requises pour assurer de meilleures conditions de vie aux personnes handicapées. </w:t>
        </w:r>
      </w:ins>
    </w:p>
    <w:p w:rsidR="00000000" w:rsidRDefault="00000000">
      <w:pPr>
        <w:numPr>
          <w:ilvl w:val="0"/>
          <w:numId w:val="121"/>
          <w:ins w:id="4994" w:author="Unknown" w:date="2002-04-09T09:50:00Z"/>
        </w:numPr>
        <w:tabs>
          <w:tab w:val="clear" w:pos="360"/>
        </w:tabs>
        <w:spacing w:after="240"/>
        <w:rPr>
          <w:ins w:id="4995" w:author="Unknown" w:date="2002-04-09T09:50:00Z"/>
          <w:rFonts w:ascii="Times New Roman" w:hAnsi="Times New Roman"/>
        </w:rPr>
      </w:pPr>
      <w:ins w:id="4996" w:author="Unknown" w:date="2002-04-09T09:50:00Z">
        <w:r>
          <w:rPr>
            <w:rFonts w:ascii="Times New Roman" w:hAnsi="Times New Roman"/>
          </w:rPr>
          <w:t>Le Comité recommande également à l</w:t>
        </w:r>
      </w:ins>
      <w:r>
        <w:rPr>
          <w:rFonts w:ascii="Times New Roman" w:hAnsi="Times New Roman"/>
        </w:rPr>
        <w:t>’</w:t>
      </w:r>
      <w:ins w:id="4997" w:author="Unknown" w:date="2002-04-09T09:50:00Z">
        <w:r>
          <w:rPr>
            <w:rFonts w:ascii="Times New Roman" w:hAnsi="Times New Roman"/>
          </w:rPr>
          <w:t>État partie de prendre des mesures effectives pour réduire le chômage, notamment en assurant une formation aux jeunes des villes, et de procéder régulièrement à la révision du salaire minimum, de façon à permettre aux travailleurs d</w:t>
        </w:r>
      </w:ins>
      <w:r>
        <w:rPr>
          <w:rFonts w:ascii="Times New Roman" w:hAnsi="Times New Roman"/>
        </w:rPr>
        <w:t>’</w:t>
      </w:r>
      <w:ins w:id="4998" w:author="Unknown" w:date="2002-04-09T09:50:00Z">
        <w:r>
          <w:rPr>
            <w:rFonts w:ascii="Times New Roman" w:hAnsi="Times New Roman"/>
          </w:rPr>
          <w:t>atteindre un niveau de vie convenable pour eux</w:t>
        </w:r>
      </w:ins>
      <w:r>
        <w:rPr>
          <w:rFonts w:ascii="Times New Roman" w:hAnsi="Times New Roman"/>
        </w:rPr>
        <w:noBreakHyphen/>
      </w:r>
      <w:ins w:id="4999" w:author="Unknown" w:date="2002-04-09T09:50:00Z">
        <w:r>
          <w:rPr>
            <w:rFonts w:ascii="Times New Roman" w:hAnsi="Times New Roman"/>
          </w:rPr>
          <w:t>mêmes et pour les membres de leur famille.</w:t>
        </w:r>
      </w:ins>
    </w:p>
    <w:p w:rsidR="00000000" w:rsidRDefault="00000000">
      <w:pPr>
        <w:numPr>
          <w:ilvl w:val="0"/>
          <w:numId w:val="121"/>
          <w:ins w:id="5000" w:author="Unknown" w:date="2002-04-09T09:50:00Z"/>
        </w:numPr>
        <w:tabs>
          <w:tab w:val="clear" w:pos="360"/>
        </w:tabs>
        <w:spacing w:after="240"/>
        <w:rPr>
          <w:ins w:id="5001" w:author="Unknown" w:date="2002-04-09T09:50:00Z"/>
          <w:rFonts w:ascii="Times New Roman" w:hAnsi="Times New Roman"/>
        </w:rPr>
      </w:pPr>
      <w:ins w:id="5002" w:author="Unknown" w:date="2002-04-09T09:50:00Z">
        <w:r>
          <w:rPr>
            <w:rFonts w:ascii="Times New Roman" w:hAnsi="Times New Roman"/>
          </w:rPr>
          <w:t>Le Comité demande à l</w:t>
        </w:r>
      </w:ins>
      <w:r>
        <w:rPr>
          <w:rFonts w:ascii="Times New Roman" w:hAnsi="Times New Roman"/>
        </w:rPr>
        <w:t>’</w:t>
      </w:r>
      <w:ins w:id="5003" w:author="Unknown" w:date="2002-04-09T09:50:00Z">
        <w:r>
          <w:rPr>
            <w:rFonts w:ascii="Times New Roman" w:hAnsi="Times New Roman"/>
          </w:rPr>
          <w:t>État partie de faire en sorte que tous les travailleurs, y compris les employés de maison, bénéficient de services sociaux de base et soient rémunérés de façon convenable, et de veiller à ce que la réglementation concernant les heures de travail et la sécurité des conditions de travail soit scrupuleusement respectée.</w:t>
        </w:r>
      </w:ins>
    </w:p>
    <w:p w:rsidR="00000000" w:rsidRDefault="00000000">
      <w:pPr>
        <w:numPr>
          <w:ilvl w:val="0"/>
          <w:numId w:val="121"/>
          <w:ins w:id="5004" w:author="Unknown" w:date="2002-04-09T09:50:00Z"/>
        </w:numPr>
        <w:tabs>
          <w:tab w:val="clear" w:pos="360"/>
        </w:tabs>
        <w:spacing w:after="240"/>
        <w:rPr>
          <w:ins w:id="5005" w:author="Unknown" w:date="2002-04-09T09:50:00Z"/>
          <w:rFonts w:ascii="Times New Roman" w:hAnsi="Times New Roman"/>
        </w:rPr>
      </w:pPr>
      <w:ins w:id="5006" w:author="Unknown" w:date="2002-04-09T09:50:00Z">
        <w:r>
          <w:rPr>
            <w:rFonts w:ascii="Times New Roman" w:hAnsi="Times New Roman"/>
          </w:rPr>
          <w:t>Le Comité invite l</w:t>
        </w:r>
      </w:ins>
      <w:r>
        <w:rPr>
          <w:rFonts w:ascii="Times New Roman" w:hAnsi="Times New Roman"/>
        </w:rPr>
        <w:t>’</w:t>
      </w:r>
      <w:ins w:id="5007" w:author="Unknown" w:date="2002-04-09T09:50:00Z">
        <w:r>
          <w:rPr>
            <w:rFonts w:ascii="Times New Roman" w:hAnsi="Times New Roman"/>
          </w:rPr>
          <w:t>État partie à envisager d</w:t>
        </w:r>
      </w:ins>
      <w:r>
        <w:rPr>
          <w:rFonts w:ascii="Times New Roman" w:hAnsi="Times New Roman"/>
        </w:rPr>
        <w:t>’</w:t>
      </w:r>
      <w:ins w:id="5008" w:author="Unknown" w:date="2002-04-09T09:50:00Z">
        <w:r>
          <w:rPr>
            <w:rFonts w:ascii="Times New Roman" w:hAnsi="Times New Roman"/>
          </w:rPr>
          <w:t>abroger les dispositions en vigueur du Code du</w:t>
        </w:r>
      </w:ins>
      <w:r>
        <w:rPr>
          <w:rFonts w:ascii="Times New Roman" w:hAnsi="Times New Roman"/>
        </w:rPr>
        <w:t> </w:t>
      </w:r>
      <w:ins w:id="5009" w:author="Unknown" w:date="2002-04-09T09:50:00Z">
        <w:r>
          <w:rPr>
            <w:rFonts w:ascii="Times New Roman" w:hAnsi="Times New Roman"/>
          </w:rPr>
          <w:t xml:space="preserve">travail qui: </w:t>
        </w:r>
        <w:r>
          <w:rPr>
            <w:rFonts w:ascii="Times New Roman" w:hAnsi="Times New Roman"/>
            <w:i/>
            <w:iCs/>
          </w:rPr>
          <w:t>a</w:t>
        </w:r>
        <w:r>
          <w:rPr>
            <w:rFonts w:ascii="Times New Roman" w:hAnsi="Times New Roman"/>
          </w:rPr>
          <w:t>) interdisent aux travailleurs étrangers d</w:t>
        </w:r>
      </w:ins>
      <w:r>
        <w:rPr>
          <w:rFonts w:ascii="Times New Roman" w:hAnsi="Times New Roman"/>
        </w:rPr>
        <w:t>’</w:t>
      </w:r>
      <w:ins w:id="5010" w:author="Unknown" w:date="2002-04-09T09:50:00Z">
        <w:r>
          <w:rPr>
            <w:rFonts w:ascii="Times New Roman" w:hAnsi="Times New Roman"/>
          </w:rPr>
          <w:t xml:space="preserve">exercer des fonctions syndicales au Sénégal; </w:t>
        </w:r>
        <w:r>
          <w:rPr>
            <w:rFonts w:ascii="Times New Roman" w:hAnsi="Times New Roman"/>
            <w:i/>
            <w:iCs/>
          </w:rPr>
          <w:t>b</w:t>
        </w:r>
        <w:r>
          <w:rPr>
            <w:rFonts w:ascii="Times New Roman" w:hAnsi="Times New Roman"/>
          </w:rPr>
          <w:t>) autorisent le Ministère de l</w:t>
        </w:r>
      </w:ins>
      <w:r>
        <w:rPr>
          <w:rFonts w:ascii="Times New Roman" w:hAnsi="Times New Roman"/>
        </w:rPr>
        <w:t>’</w:t>
      </w:r>
      <w:ins w:id="5011" w:author="Unknown" w:date="2002-04-09T09:50:00Z">
        <w:r>
          <w:rPr>
            <w:rFonts w:ascii="Times New Roman" w:hAnsi="Times New Roman"/>
          </w:rPr>
          <w:t xml:space="preserve">intérieur à dissoudre des syndicats; et </w:t>
        </w:r>
        <w:r>
          <w:rPr>
            <w:rFonts w:ascii="Times New Roman" w:hAnsi="Times New Roman"/>
            <w:i/>
            <w:iCs/>
          </w:rPr>
          <w:t>c</w:t>
        </w:r>
        <w:r>
          <w:rPr>
            <w:rFonts w:ascii="Times New Roman" w:hAnsi="Times New Roman"/>
          </w:rPr>
          <w:t>) exigent des travailleurs qu</w:t>
        </w:r>
      </w:ins>
      <w:r>
        <w:rPr>
          <w:rFonts w:ascii="Times New Roman" w:hAnsi="Times New Roman"/>
        </w:rPr>
        <w:t>’</w:t>
      </w:r>
      <w:ins w:id="5012" w:author="Unknown" w:date="2002-04-09T09:50:00Z">
        <w:r>
          <w:rPr>
            <w:rFonts w:ascii="Times New Roman" w:hAnsi="Times New Roman"/>
          </w:rPr>
          <w:t>ils obtiennent l</w:t>
        </w:r>
      </w:ins>
      <w:r>
        <w:rPr>
          <w:rFonts w:ascii="Times New Roman" w:hAnsi="Times New Roman"/>
        </w:rPr>
        <w:t>’</w:t>
      </w:r>
      <w:ins w:id="5013" w:author="Unknown" w:date="2002-04-09T09:50:00Z">
        <w:r>
          <w:rPr>
            <w:rFonts w:ascii="Times New Roman" w:hAnsi="Times New Roman"/>
          </w:rPr>
          <w:t>autorisation du Ministère pour pouvoir créer légalement un syndicat.</w:t>
        </w:r>
      </w:ins>
    </w:p>
    <w:p w:rsidR="00000000" w:rsidRDefault="00000000">
      <w:pPr>
        <w:numPr>
          <w:ilvl w:val="0"/>
          <w:numId w:val="121"/>
          <w:ins w:id="5014" w:author="Unknown" w:date="2002-04-09T09:50:00Z"/>
        </w:numPr>
        <w:tabs>
          <w:tab w:val="clear" w:pos="360"/>
        </w:tabs>
        <w:spacing w:after="240"/>
        <w:rPr>
          <w:ins w:id="5015" w:author="Unknown" w:date="2002-04-09T09:50:00Z"/>
          <w:rFonts w:ascii="Times New Roman" w:hAnsi="Times New Roman"/>
        </w:rPr>
      </w:pPr>
      <w:ins w:id="5016" w:author="Unknown" w:date="2002-04-09T09:50:00Z">
        <w:r>
          <w:rPr>
            <w:rFonts w:ascii="Times New Roman" w:hAnsi="Times New Roman"/>
          </w:rPr>
          <w:t>Le Comité demande instamment à l</w:t>
        </w:r>
      </w:ins>
      <w:r>
        <w:rPr>
          <w:rFonts w:ascii="Times New Roman" w:hAnsi="Times New Roman"/>
        </w:rPr>
        <w:t>’</w:t>
      </w:r>
      <w:ins w:id="5017" w:author="Unknown" w:date="2002-04-09T09:50:00Z">
        <w:r>
          <w:rPr>
            <w:rFonts w:ascii="Times New Roman" w:hAnsi="Times New Roman"/>
          </w:rPr>
          <w:t>État partie d</w:t>
        </w:r>
      </w:ins>
      <w:r>
        <w:rPr>
          <w:rFonts w:ascii="Times New Roman" w:hAnsi="Times New Roman"/>
        </w:rPr>
        <w:t>’</w:t>
      </w:r>
      <w:ins w:id="5018" w:author="Unknown" w:date="2002-04-09T09:50:00Z">
        <w:r>
          <w:rPr>
            <w:rFonts w:ascii="Times New Roman" w:hAnsi="Times New Roman"/>
          </w:rPr>
          <w:t>allouer davantage de fonds à l</w:t>
        </w:r>
      </w:ins>
      <w:r>
        <w:rPr>
          <w:rFonts w:ascii="Times New Roman" w:hAnsi="Times New Roman"/>
        </w:rPr>
        <w:t>’</w:t>
      </w:r>
      <w:ins w:id="5019" w:author="Unknown" w:date="2002-04-09T09:50:00Z">
        <w:r>
          <w:rPr>
            <w:rFonts w:ascii="Times New Roman" w:hAnsi="Times New Roman"/>
          </w:rPr>
          <w:t>initiative 20/20, qui vise à créer un système de sécurité sociale de base pour les groupes déshérités et marginalisés de la société.</w:t>
        </w:r>
      </w:ins>
    </w:p>
    <w:p w:rsidR="00000000" w:rsidRDefault="00000000">
      <w:pPr>
        <w:numPr>
          <w:ilvl w:val="0"/>
          <w:numId w:val="121"/>
          <w:ins w:id="5020" w:author="Unknown" w:date="2002-04-09T09:50:00Z"/>
        </w:numPr>
        <w:tabs>
          <w:tab w:val="clear" w:pos="360"/>
        </w:tabs>
        <w:spacing w:after="240"/>
        <w:rPr>
          <w:ins w:id="5021" w:author="Unknown" w:date="2002-04-09T09:50:00Z"/>
          <w:rFonts w:ascii="Times New Roman" w:hAnsi="Times New Roman"/>
        </w:rPr>
      </w:pPr>
      <w:ins w:id="5022" w:author="Unknown" w:date="2002-04-09T09:50:00Z">
        <w:r>
          <w:rPr>
            <w:rFonts w:ascii="Times New Roman" w:hAnsi="Times New Roman"/>
          </w:rPr>
          <w:t>Le Comité demande à l</w:t>
        </w:r>
      </w:ins>
      <w:r>
        <w:rPr>
          <w:rFonts w:ascii="Times New Roman" w:hAnsi="Times New Roman"/>
        </w:rPr>
        <w:t>’</w:t>
      </w:r>
      <w:ins w:id="5023" w:author="Unknown" w:date="2002-04-09T09:50:00Z">
        <w:r>
          <w:rPr>
            <w:rFonts w:ascii="Times New Roman" w:hAnsi="Times New Roman"/>
          </w:rPr>
          <w:t>État partie de prendre toutes les mesures qui s</w:t>
        </w:r>
      </w:ins>
      <w:r>
        <w:rPr>
          <w:rFonts w:ascii="Times New Roman" w:hAnsi="Times New Roman"/>
        </w:rPr>
        <w:t>’</w:t>
      </w:r>
      <w:ins w:id="5024" w:author="Unknown" w:date="2002-04-09T09:50:00Z">
        <w:r>
          <w:rPr>
            <w:rFonts w:ascii="Times New Roman" w:hAnsi="Times New Roman"/>
          </w:rPr>
          <w:t>imposent</w:t>
        </w:r>
      </w:ins>
      <w:r>
        <w:rPr>
          <w:rFonts w:ascii="Times New Roman" w:hAnsi="Times New Roman"/>
        </w:rPr>
        <w:t xml:space="preserve"> </w:t>
      </w:r>
      <w:r>
        <w:rPr>
          <w:rFonts w:ascii="Times New Roman" w:hAnsi="Times New Roman"/>
        </w:rPr>
        <w:br/>
        <w:t>– </w:t>
      </w:r>
      <w:ins w:id="5025" w:author="Unknown" w:date="2002-04-09T09:50:00Z">
        <w:r>
          <w:rPr>
            <w:rFonts w:ascii="Times New Roman" w:hAnsi="Times New Roman"/>
          </w:rPr>
          <w:t>notamment de faire appliquer les lois existantes et de lancer des campagnes de sensibilisation dans l</w:t>
        </w:r>
      </w:ins>
      <w:r>
        <w:rPr>
          <w:rFonts w:ascii="Times New Roman" w:hAnsi="Times New Roman"/>
        </w:rPr>
        <w:t>’</w:t>
      </w:r>
      <w:ins w:id="5026" w:author="Unknown" w:date="2002-04-09T09:50:00Z">
        <w:r>
          <w:rPr>
            <w:rFonts w:ascii="Times New Roman" w:hAnsi="Times New Roman"/>
          </w:rPr>
          <w:t>ensemble du pays </w:t>
        </w:r>
      </w:ins>
      <w:r>
        <w:rPr>
          <w:rFonts w:ascii="Times New Roman" w:hAnsi="Times New Roman"/>
        </w:rPr>
        <w:t>–</w:t>
      </w:r>
      <w:ins w:id="5027" w:author="Unknown" w:date="2002-04-09T09:50:00Z">
        <w:r>
          <w:rPr>
            <w:rFonts w:ascii="Times New Roman" w:hAnsi="Times New Roman"/>
          </w:rPr>
          <w:t xml:space="preserve"> en vue d</w:t>
        </w:r>
      </w:ins>
      <w:r>
        <w:rPr>
          <w:rFonts w:ascii="Times New Roman" w:hAnsi="Times New Roman"/>
        </w:rPr>
        <w:t>’</w:t>
      </w:r>
      <w:ins w:id="5028" w:author="Unknown" w:date="2002-04-09T09:50:00Z">
        <w:r>
          <w:rPr>
            <w:rFonts w:ascii="Times New Roman" w:hAnsi="Times New Roman"/>
          </w:rPr>
          <w:t>éliminer toutes les formes de violence à l</w:t>
        </w:r>
      </w:ins>
      <w:r>
        <w:rPr>
          <w:rFonts w:ascii="Times New Roman" w:hAnsi="Times New Roman"/>
        </w:rPr>
        <w:t>’</w:t>
      </w:r>
      <w:ins w:id="5029" w:author="Unknown" w:date="2002-04-09T09:50:00Z">
        <w:r>
          <w:rPr>
            <w:rFonts w:ascii="Times New Roman" w:hAnsi="Times New Roman"/>
          </w:rPr>
          <w:t>encontre des femmes.</w:t>
        </w:r>
      </w:ins>
    </w:p>
    <w:p w:rsidR="00000000" w:rsidRDefault="00000000">
      <w:pPr>
        <w:numPr>
          <w:ilvl w:val="0"/>
          <w:numId w:val="121"/>
          <w:ins w:id="5030" w:author="Unknown" w:date="2002-04-09T09:50:00Z"/>
        </w:numPr>
        <w:tabs>
          <w:tab w:val="clear" w:pos="360"/>
        </w:tabs>
        <w:spacing w:after="240"/>
        <w:rPr>
          <w:ins w:id="5031" w:author="Unknown" w:date="2002-04-09T09:50:00Z"/>
          <w:rFonts w:ascii="Times New Roman" w:hAnsi="Times New Roman"/>
        </w:rPr>
      </w:pPr>
      <w:ins w:id="5032" w:author="Unknown" w:date="2002-04-09T09:50:00Z">
        <w:r>
          <w:rPr>
            <w:rFonts w:ascii="Times New Roman" w:hAnsi="Times New Roman"/>
          </w:rPr>
          <w:t>Le Comité demande instamment à l</w:t>
        </w:r>
      </w:ins>
      <w:r>
        <w:rPr>
          <w:rFonts w:ascii="Times New Roman" w:hAnsi="Times New Roman"/>
        </w:rPr>
        <w:t>’</w:t>
      </w:r>
      <w:ins w:id="5033" w:author="Unknown" w:date="2002-04-09T09:50:00Z">
        <w:r>
          <w:rPr>
            <w:rFonts w:ascii="Times New Roman" w:hAnsi="Times New Roman"/>
          </w:rPr>
          <w:t>État partie de prendre des mesures pour remédier au problème des avortements clandestins et des grossesses non désirées, ainsi que pour réduire la mortalité maternelle. À cet égard, le Comité exhorte l</w:t>
        </w:r>
      </w:ins>
      <w:r>
        <w:rPr>
          <w:rFonts w:ascii="Times New Roman" w:hAnsi="Times New Roman"/>
        </w:rPr>
        <w:t>’</w:t>
      </w:r>
      <w:ins w:id="5034" w:author="Unknown" w:date="2002-04-09T09:50:00Z">
        <w:r>
          <w:rPr>
            <w:rFonts w:ascii="Times New Roman" w:hAnsi="Times New Roman"/>
          </w:rPr>
          <w:t>État partie à renforcer les programmes d</w:t>
        </w:r>
      </w:ins>
      <w:r>
        <w:rPr>
          <w:rFonts w:ascii="Times New Roman" w:hAnsi="Times New Roman"/>
        </w:rPr>
        <w:t>’</w:t>
      </w:r>
      <w:ins w:id="5035" w:author="Unknown" w:date="2002-04-09T09:50:00Z">
        <w:r>
          <w:rPr>
            <w:rFonts w:ascii="Times New Roman" w:hAnsi="Times New Roman"/>
          </w:rPr>
          <w:t>éducation en matière de santé de la reproduction et de santé sexuelle dans les écoles et les établissements d</w:t>
        </w:r>
      </w:ins>
      <w:r>
        <w:rPr>
          <w:rFonts w:ascii="Times New Roman" w:hAnsi="Times New Roman"/>
        </w:rPr>
        <w:t>’</w:t>
      </w:r>
      <w:ins w:id="5036" w:author="Unknown" w:date="2002-04-09T09:50:00Z">
        <w:r>
          <w:rPr>
            <w:rFonts w:ascii="Times New Roman" w:hAnsi="Times New Roman"/>
          </w:rPr>
          <w:t>enseignement supérieur.</w:t>
        </w:r>
      </w:ins>
    </w:p>
    <w:p w:rsidR="00000000" w:rsidRDefault="00000000">
      <w:pPr>
        <w:numPr>
          <w:ilvl w:val="0"/>
          <w:numId w:val="121"/>
          <w:ins w:id="5037" w:author="Unknown" w:date="2002-04-09T09:50:00Z"/>
        </w:numPr>
        <w:tabs>
          <w:tab w:val="clear" w:pos="360"/>
        </w:tabs>
        <w:spacing w:after="240"/>
        <w:rPr>
          <w:ins w:id="5038" w:author="Unknown" w:date="2002-04-09T09:50:00Z"/>
          <w:rFonts w:ascii="Times New Roman" w:hAnsi="Times New Roman"/>
        </w:rPr>
      </w:pPr>
      <w:ins w:id="5039" w:author="Unknown" w:date="2002-04-09T09:50:00Z">
        <w:r>
          <w:rPr>
            <w:rFonts w:ascii="Times New Roman" w:hAnsi="Times New Roman"/>
          </w:rPr>
          <w:t>Le Comité recommande vivement à l</w:t>
        </w:r>
      </w:ins>
      <w:r>
        <w:rPr>
          <w:rFonts w:ascii="Times New Roman" w:hAnsi="Times New Roman"/>
        </w:rPr>
        <w:t>’</w:t>
      </w:r>
      <w:ins w:id="5040" w:author="Unknown" w:date="2002-04-09T09:50:00Z">
        <w:r>
          <w:rPr>
            <w:rFonts w:ascii="Times New Roman" w:hAnsi="Times New Roman"/>
          </w:rPr>
          <w:t>État partie de s</w:t>
        </w:r>
      </w:ins>
      <w:r>
        <w:rPr>
          <w:rFonts w:ascii="Times New Roman" w:hAnsi="Times New Roman"/>
        </w:rPr>
        <w:t>’</w:t>
      </w:r>
      <w:ins w:id="5041" w:author="Unknown" w:date="2002-04-09T09:50:00Z">
        <w:r>
          <w:rPr>
            <w:rFonts w:ascii="Times New Roman" w:hAnsi="Times New Roman"/>
          </w:rPr>
          <w:t>attaquer au problème des enfants des</w:t>
        </w:r>
      </w:ins>
      <w:r>
        <w:rPr>
          <w:rFonts w:ascii="Times New Roman" w:hAnsi="Times New Roman"/>
        </w:rPr>
        <w:t> </w:t>
      </w:r>
      <w:ins w:id="5042" w:author="Unknown" w:date="2002-04-09T09:50:00Z">
        <w:r>
          <w:rPr>
            <w:rFonts w:ascii="Times New Roman" w:hAnsi="Times New Roman"/>
          </w:rPr>
          <w:t>rues et d</w:t>
        </w:r>
      </w:ins>
      <w:r>
        <w:rPr>
          <w:rFonts w:ascii="Times New Roman" w:hAnsi="Times New Roman"/>
        </w:rPr>
        <w:t>’</w:t>
      </w:r>
      <w:ins w:id="5043" w:author="Unknown" w:date="2002-04-09T09:50:00Z">
        <w:r>
          <w:rPr>
            <w:rFonts w:ascii="Times New Roman" w:hAnsi="Times New Roman"/>
          </w:rPr>
          <w:t>assurer la réinsertion de ces enfants dans la société.</w:t>
        </w:r>
      </w:ins>
    </w:p>
    <w:p w:rsidR="00000000" w:rsidRDefault="00000000">
      <w:pPr>
        <w:numPr>
          <w:ilvl w:val="0"/>
          <w:numId w:val="121"/>
          <w:ins w:id="5044" w:author="Unknown" w:date="2002-04-09T09:50:00Z"/>
        </w:numPr>
        <w:tabs>
          <w:tab w:val="clear" w:pos="360"/>
        </w:tabs>
        <w:spacing w:after="240"/>
        <w:rPr>
          <w:ins w:id="5045" w:author="Unknown" w:date="2002-04-09T09:50:00Z"/>
          <w:rFonts w:ascii="Times New Roman" w:hAnsi="Times New Roman"/>
        </w:rPr>
      </w:pPr>
      <w:ins w:id="5046" w:author="Unknown" w:date="2002-04-09T09:50:00Z">
        <w:r>
          <w:rPr>
            <w:rFonts w:ascii="Times New Roman" w:hAnsi="Times New Roman"/>
          </w:rPr>
          <w:t>Le Comité demande instamment à l</w:t>
        </w:r>
      </w:ins>
      <w:r>
        <w:rPr>
          <w:rFonts w:ascii="Times New Roman" w:hAnsi="Times New Roman"/>
        </w:rPr>
        <w:t>’</w:t>
      </w:r>
      <w:ins w:id="5047" w:author="Unknown" w:date="2002-04-09T09:50:00Z">
        <w:r>
          <w:rPr>
            <w:rFonts w:ascii="Times New Roman" w:hAnsi="Times New Roman"/>
          </w:rPr>
          <w:t>État partie de faire le nécessaire pour renforcer les lois</w:t>
        </w:r>
      </w:ins>
      <w:r>
        <w:rPr>
          <w:rFonts w:ascii="Times New Roman" w:hAnsi="Times New Roman"/>
        </w:rPr>
        <w:t> </w:t>
      </w:r>
      <w:ins w:id="5048" w:author="Unknown" w:date="2002-04-09T09:50:00Z">
        <w:r>
          <w:rPr>
            <w:rFonts w:ascii="Times New Roman" w:hAnsi="Times New Roman"/>
          </w:rPr>
          <w:t>en vigueur concernant le travail des enfants et pour améliorer les mécanismes de contrôle en</w:t>
        </w:r>
      </w:ins>
      <w:r>
        <w:rPr>
          <w:rFonts w:ascii="Times New Roman" w:hAnsi="Times New Roman"/>
        </w:rPr>
        <w:t> </w:t>
      </w:r>
      <w:ins w:id="5049" w:author="Unknown" w:date="2002-04-09T09:50:00Z">
        <w:r>
          <w:rPr>
            <w:rFonts w:ascii="Times New Roman" w:hAnsi="Times New Roman"/>
          </w:rPr>
          <w:t>la matière, de façon que ces lois soient appliquées et que les enfants soient protégés contre l</w:t>
        </w:r>
      </w:ins>
      <w:r>
        <w:rPr>
          <w:rFonts w:ascii="Times New Roman" w:hAnsi="Times New Roman"/>
        </w:rPr>
        <w:t>’</w:t>
      </w:r>
      <w:ins w:id="5050" w:author="Unknown" w:date="2002-04-09T09:50:00Z">
        <w:r>
          <w:rPr>
            <w:rFonts w:ascii="Times New Roman" w:hAnsi="Times New Roman"/>
          </w:rPr>
          <w:t>exploitation économique. À cet égard, le Comité prie instamment l</w:t>
        </w:r>
      </w:ins>
      <w:r>
        <w:rPr>
          <w:rFonts w:ascii="Times New Roman" w:hAnsi="Times New Roman"/>
        </w:rPr>
        <w:t>’</w:t>
      </w:r>
      <w:ins w:id="5051" w:author="Unknown" w:date="2002-04-09T09:50:00Z">
        <w:r>
          <w:rPr>
            <w:rFonts w:ascii="Times New Roman" w:hAnsi="Times New Roman"/>
          </w:rPr>
          <w:t>État partie d</w:t>
        </w:r>
      </w:ins>
      <w:r>
        <w:rPr>
          <w:rFonts w:ascii="Times New Roman" w:hAnsi="Times New Roman"/>
        </w:rPr>
        <w:t>’</w:t>
      </w:r>
      <w:ins w:id="5052" w:author="Unknown" w:date="2002-04-09T09:50:00Z">
        <w:r>
          <w:rPr>
            <w:rFonts w:ascii="Times New Roman" w:hAnsi="Times New Roman"/>
          </w:rPr>
          <w:t>envisager de</w:t>
        </w:r>
      </w:ins>
      <w:r>
        <w:rPr>
          <w:rFonts w:ascii="Times New Roman" w:hAnsi="Times New Roman"/>
        </w:rPr>
        <w:t> </w:t>
      </w:r>
      <w:ins w:id="5053" w:author="Unknown" w:date="2002-04-09T09:50:00Z">
        <w:r>
          <w:rPr>
            <w:rFonts w:ascii="Times New Roman" w:hAnsi="Times New Roman"/>
          </w:rPr>
          <w:t>ratifier la Convention n</w:t>
        </w:r>
        <w:r>
          <w:rPr>
            <w:rFonts w:ascii="Times New Roman" w:hAnsi="Times New Roman"/>
            <w:vertAlign w:val="superscript"/>
          </w:rPr>
          <w:t>o</w:t>
        </w:r>
        <w:r>
          <w:rPr>
            <w:rFonts w:ascii="Times New Roman" w:hAnsi="Times New Roman"/>
          </w:rPr>
          <w:t xml:space="preserve"> 182 de l</w:t>
        </w:r>
      </w:ins>
      <w:r>
        <w:rPr>
          <w:rFonts w:ascii="Times New Roman" w:hAnsi="Times New Roman"/>
        </w:rPr>
        <w:t>’</w:t>
      </w:r>
      <w:ins w:id="5054" w:author="Unknown" w:date="2002-04-09T09:50:00Z">
        <w:r>
          <w:rPr>
            <w:rFonts w:ascii="Times New Roman" w:hAnsi="Times New Roman"/>
          </w:rPr>
          <w:t>OIT (1999) concernant l</w:t>
        </w:r>
      </w:ins>
      <w:r>
        <w:rPr>
          <w:rFonts w:ascii="Times New Roman" w:hAnsi="Times New Roman"/>
        </w:rPr>
        <w:t>’</w:t>
      </w:r>
      <w:ins w:id="5055" w:author="Unknown" w:date="2002-04-09T09:50:00Z">
        <w:r>
          <w:rPr>
            <w:rFonts w:ascii="Times New Roman" w:hAnsi="Times New Roman"/>
          </w:rPr>
          <w:t>interdiction des pires formes de travail des enfants et l</w:t>
        </w:r>
      </w:ins>
      <w:r>
        <w:rPr>
          <w:rFonts w:ascii="Times New Roman" w:hAnsi="Times New Roman"/>
        </w:rPr>
        <w:t>’</w:t>
      </w:r>
      <w:ins w:id="5056" w:author="Unknown" w:date="2002-04-09T09:50:00Z">
        <w:r>
          <w:rPr>
            <w:rFonts w:ascii="Times New Roman" w:hAnsi="Times New Roman"/>
          </w:rPr>
          <w:t>action immédiate en vue de leur élimination.</w:t>
        </w:r>
      </w:ins>
    </w:p>
    <w:p w:rsidR="00000000" w:rsidRDefault="00000000">
      <w:pPr>
        <w:numPr>
          <w:ilvl w:val="0"/>
          <w:numId w:val="121"/>
          <w:ins w:id="5057" w:author="Unknown" w:date="2002-04-09T09:50:00Z"/>
        </w:numPr>
        <w:tabs>
          <w:tab w:val="clear" w:pos="360"/>
        </w:tabs>
        <w:spacing w:after="240"/>
        <w:rPr>
          <w:ins w:id="5058" w:author="Unknown" w:date="2002-04-09T09:50:00Z"/>
          <w:rFonts w:ascii="Times New Roman" w:hAnsi="Times New Roman"/>
        </w:rPr>
      </w:pPr>
      <w:ins w:id="5059" w:author="Unknown" w:date="2002-04-09T09:50:00Z">
        <w:r>
          <w:rPr>
            <w:rFonts w:ascii="Times New Roman" w:hAnsi="Times New Roman"/>
          </w:rPr>
          <w:t>Le Comité prie instamment l</w:t>
        </w:r>
      </w:ins>
      <w:r>
        <w:rPr>
          <w:rFonts w:ascii="Times New Roman" w:hAnsi="Times New Roman"/>
        </w:rPr>
        <w:t>’</w:t>
      </w:r>
      <w:ins w:id="5060" w:author="Unknown" w:date="2002-04-09T09:50:00Z">
        <w:r>
          <w:rPr>
            <w:rFonts w:ascii="Times New Roman" w:hAnsi="Times New Roman"/>
          </w:rPr>
          <w:t>État partie d</w:t>
        </w:r>
      </w:ins>
      <w:r>
        <w:rPr>
          <w:rFonts w:ascii="Times New Roman" w:hAnsi="Times New Roman"/>
        </w:rPr>
        <w:t>’</w:t>
      </w:r>
      <w:ins w:id="5061" w:author="Unknown" w:date="2002-04-09T09:50:00Z">
        <w:r>
          <w:rPr>
            <w:rFonts w:ascii="Times New Roman" w:hAnsi="Times New Roman"/>
          </w:rPr>
          <w:t>intégrer pleinement les droits de l</w:t>
        </w:r>
      </w:ins>
      <w:r>
        <w:rPr>
          <w:rFonts w:ascii="Times New Roman" w:hAnsi="Times New Roman"/>
        </w:rPr>
        <w:t>’</w:t>
      </w:r>
      <w:ins w:id="5062" w:author="Unknown" w:date="2002-04-09T09:50:00Z">
        <w:r>
          <w:rPr>
            <w:rFonts w:ascii="Times New Roman" w:hAnsi="Times New Roman"/>
          </w:rPr>
          <w:t>homme, y compris les droits économiques, sociaux et culturels, dans le document de stratégie pour la réduction de la pauvreté qu</w:t>
        </w:r>
      </w:ins>
      <w:r>
        <w:rPr>
          <w:rFonts w:ascii="Times New Roman" w:hAnsi="Times New Roman"/>
        </w:rPr>
        <w:t>’</w:t>
      </w:r>
      <w:ins w:id="5063" w:author="Unknown" w:date="2002-04-09T09:50:00Z">
        <w:r>
          <w:rPr>
            <w:rFonts w:ascii="Times New Roman" w:hAnsi="Times New Roman"/>
          </w:rPr>
          <w:t>il est en train d</w:t>
        </w:r>
      </w:ins>
      <w:r>
        <w:rPr>
          <w:rFonts w:ascii="Times New Roman" w:hAnsi="Times New Roman"/>
        </w:rPr>
        <w:t>’</w:t>
      </w:r>
      <w:ins w:id="5064" w:author="Unknown" w:date="2002-04-09T09:50:00Z">
        <w:r>
          <w:rPr>
            <w:rFonts w:ascii="Times New Roman" w:hAnsi="Times New Roman"/>
          </w:rPr>
          <w:t>établir. À cet égard, le Comité renvoie l</w:t>
        </w:r>
      </w:ins>
      <w:r>
        <w:rPr>
          <w:rFonts w:ascii="Times New Roman" w:hAnsi="Times New Roman"/>
        </w:rPr>
        <w:t>’</w:t>
      </w:r>
      <w:ins w:id="5065" w:author="Unknown" w:date="2002-04-09T09:50:00Z">
        <w:r>
          <w:rPr>
            <w:rFonts w:ascii="Times New Roman" w:hAnsi="Times New Roman"/>
          </w:rPr>
          <w:t xml:space="preserve">État partie à la déclaration sur la pauvreté et </w:t>
        </w:r>
        <w:r>
          <w:rPr>
            <w:rFonts w:ascii="Times New Roman" w:hAnsi="Times New Roman"/>
            <w:bCs/>
          </w:rPr>
          <w:t xml:space="preserve">le </w:t>
        </w:r>
        <w:r>
          <w:rPr>
            <w:rFonts w:ascii="Times New Roman" w:hAnsi="Times New Roman"/>
          </w:rPr>
          <w:t>Pacte international relatif aux</w:t>
        </w:r>
      </w:ins>
      <w:r>
        <w:rPr>
          <w:rFonts w:ascii="Times New Roman" w:hAnsi="Times New Roman"/>
        </w:rPr>
        <w:t xml:space="preserve"> </w:t>
      </w:r>
      <w:ins w:id="5066" w:author="Unknown" w:date="2002-04-09T09:50:00Z">
        <w:r>
          <w:rPr>
            <w:rFonts w:ascii="Times New Roman" w:hAnsi="Times New Roman"/>
          </w:rPr>
          <w:t xml:space="preserve">droits économiques, sociaux et culturels, adoptée par le Comité le 4 mai 2001 (voir </w:t>
        </w:r>
        <w:r>
          <w:rPr>
            <w:rFonts w:ascii="Times New Roman" w:hAnsi="Times New Roman"/>
            <w:i/>
            <w:iCs/>
          </w:rPr>
          <w:t>infra</w:t>
        </w:r>
        <w:r>
          <w:rPr>
            <w:rFonts w:ascii="Times New Roman" w:hAnsi="Times New Roman"/>
          </w:rPr>
          <w:t xml:space="preserve"> annexe VII), et encourage l</w:t>
        </w:r>
      </w:ins>
      <w:r>
        <w:rPr>
          <w:rFonts w:ascii="Times New Roman" w:hAnsi="Times New Roman"/>
        </w:rPr>
        <w:t>’</w:t>
      </w:r>
      <w:ins w:id="5067" w:author="Unknown" w:date="2002-04-09T09:50:00Z">
        <w:r>
          <w:rPr>
            <w:rFonts w:ascii="Times New Roman" w:hAnsi="Times New Roman"/>
          </w:rPr>
          <w:t>État partie à s</w:t>
        </w:r>
      </w:ins>
      <w:r>
        <w:rPr>
          <w:rFonts w:ascii="Times New Roman" w:hAnsi="Times New Roman"/>
        </w:rPr>
        <w:t>’</w:t>
      </w:r>
      <w:ins w:id="5068" w:author="Unknown" w:date="2002-04-09T09:50:00Z">
        <w:r>
          <w:rPr>
            <w:rFonts w:ascii="Times New Roman" w:hAnsi="Times New Roman"/>
          </w:rPr>
          <w:t>assurer que, lors de la préparation du document de stratégie, la société civile est pleinement consultée.</w:t>
        </w:r>
      </w:ins>
    </w:p>
    <w:p w:rsidR="00000000" w:rsidRDefault="00000000">
      <w:pPr>
        <w:numPr>
          <w:ilvl w:val="0"/>
          <w:numId w:val="121"/>
          <w:ins w:id="5069" w:author="Unknown" w:date="2002-04-09T09:50:00Z"/>
        </w:numPr>
        <w:tabs>
          <w:tab w:val="clear" w:pos="360"/>
        </w:tabs>
        <w:spacing w:after="240"/>
        <w:rPr>
          <w:ins w:id="5070" w:author="Unknown" w:date="2002-04-09T09:50:00Z"/>
          <w:rFonts w:ascii="Times New Roman" w:hAnsi="Times New Roman"/>
        </w:rPr>
      </w:pPr>
      <w:ins w:id="5071" w:author="Unknown" w:date="2002-04-09T09:50:00Z">
        <w:r>
          <w:rPr>
            <w:rFonts w:ascii="Times New Roman" w:hAnsi="Times New Roman"/>
          </w:rPr>
          <w:t>Le Comité demande instamment à l</w:t>
        </w:r>
      </w:ins>
      <w:r>
        <w:rPr>
          <w:rFonts w:ascii="Times New Roman" w:hAnsi="Times New Roman"/>
        </w:rPr>
        <w:t>’</w:t>
      </w:r>
      <w:ins w:id="5072" w:author="Unknown" w:date="2002-04-09T09:50:00Z">
        <w:r>
          <w:rPr>
            <w:rFonts w:ascii="Times New Roman" w:hAnsi="Times New Roman"/>
          </w:rPr>
          <w:t>État partie de revoir sa politique actuelle en matière de logement et, en particulier, de réintroduire un programme de création de logements sociaux, tout particulièrement en faveur des groupes déshérités et marginalisés, et de veiller à ce que les groupes à revenus modestes bénéficient de prêts au logement consentis à des conditions raisonnables.</w:t>
        </w:r>
      </w:ins>
    </w:p>
    <w:p w:rsidR="00000000" w:rsidRDefault="00000000">
      <w:pPr>
        <w:numPr>
          <w:ilvl w:val="0"/>
          <w:numId w:val="121"/>
          <w:ins w:id="5073" w:author="Unknown" w:date="2002-04-09T09:50:00Z"/>
        </w:numPr>
        <w:tabs>
          <w:tab w:val="clear" w:pos="360"/>
        </w:tabs>
        <w:spacing w:after="240"/>
        <w:rPr>
          <w:ins w:id="5074" w:author="Unknown" w:date="2002-04-09T09:50:00Z"/>
          <w:rFonts w:ascii="Times New Roman" w:hAnsi="Times New Roman"/>
        </w:rPr>
      </w:pPr>
      <w:ins w:id="5075" w:author="Unknown" w:date="2002-04-09T09:50:00Z">
        <w:r>
          <w:rPr>
            <w:rFonts w:ascii="Times New Roman" w:hAnsi="Times New Roman"/>
          </w:rPr>
          <w:t>Le Comité demande instamment à l</w:t>
        </w:r>
      </w:ins>
      <w:r>
        <w:rPr>
          <w:rFonts w:ascii="Times New Roman" w:hAnsi="Times New Roman"/>
        </w:rPr>
        <w:t>’</w:t>
      </w:r>
      <w:ins w:id="5076" w:author="Unknown" w:date="2002-04-09T09:50:00Z">
        <w:r>
          <w:rPr>
            <w:rFonts w:ascii="Times New Roman" w:hAnsi="Times New Roman"/>
          </w:rPr>
          <w:t>État partie de procéder à un examen complet et systématique de sa législation, de ses politiques et de ses procédures administratives dans le domaine du logement, afin de s</w:t>
        </w:r>
      </w:ins>
      <w:r>
        <w:rPr>
          <w:rFonts w:ascii="Times New Roman" w:hAnsi="Times New Roman"/>
        </w:rPr>
        <w:t>’</w:t>
      </w:r>
      <w:ins w:id="5077" w:author="Unknown" w:date="2002-04-09T09:50:00Z">
        <w:r>
          <w:rPr>
            <w:rFonts w:ascii="Times New Roman" w:hAnsi="Times New Roman"/>
          </w:rPr>
          <w:t>assurer de leur conformité avec les principes directeurs du Comité tels qu</w:t>
        </w:r>
      </w:ins>
      <w:r>
        <w:rPr>
          <w:rFonts w:ascii="Times New Roman" w:hAnsi="Times New Roman"/>
        </w:rPr>
        <w:t>’</w:t>
      </w:r>
      <w:ins w:id="5078" w:author="Unknown" w:date="2002-04-09T09:50:00Z">
        <w:r>
          <w:rPr>
            <w:rFonts w:ascii="Times New Roman" w:hAnsi="Times New Roman"/>
          </w:rPr>
          <w:t>ils sont formulés dans ses observations générales n° 4 (1991) relative au droit à un logement suffisant (art. 11, par. 1</w:t>
        </w:r>
      </w:ins>
      <w:ins w:id="5079" w:author="Unknown" w:date="2002-04-09T10:52:00Z">
        <w:r>
          <w:rPr>
            <w:rFonts w:ascii="Times New Roman" w:hAnsi="Times New Roman"/>
          </w:rPr>
          <w:t>,</w:t>
        </w:r>
      </w:ins>
      <w:ins w:id="5080" w:author="Unknown" w:date="2002-04-09T09:50:00Z">
        <w:r>
          <w:rPr>
            <w:rFonts w:ascii="Times New Roman" w:hAnsi="Times New Roman"/>
          </w:rPr>
          <w:t xml:space="preserve"> du Pacte), et n° 7 (1997) relative aux expulsions forcées.</w:t>
        </w:r>
      </w:ins>
    </w:p>
    <w:p w:rsidR="00000000" w:rsidRDefault="00000000">
      <w:pPr>
        <w:numPr>
          <w:ilvl w:val="0"/>
          <w:numId w:val="121"/>
          <w:ins w:id="5081" w:author="Unknown" w:date="2002-04-09T09:50:00Z"/>
        </w:numPr>
        <w:tabs>
          <w:tab w:val="clear" w:pos="360"/>
        </w:tabs>
        <w:spacing w:after="240"/>
        <w:rPr>
          <w:ins w:id="5082" w:author="Unknown" w:date="2002-04-09T09:50:00Z"/>
          <w:rFonts w:ascii="Times New Roman" w:hAnsi="Times New Roman"/>
        </w:rPr>
      </w:pPr>
      <w:ins w:id="5083" w:author="Unknown" w:date="2002-04-09T09:50:00Z">
        <w:r>
          <w:rPr>
            <w:rFonts w:ascii="Times New Roman" w:hAnsi="Times New Roman"/>
          </w:rPr>
          <w:t>Le Comité demande à l</w:t>
        </w:r>
      </w:ins>
      <w:r>
        <w:rPr>
          <w:rFonts w:ascii="Times New Roman" w:hAnsi="Times New Roman"/>
        </w:rPr>
        <w:t>’</w:t>
      </w:r>
      <w:ins w:id="5084" w:author="Unknown" w:date="2002-04-09T09:50:00Z">
        <w:r>
          <w:rPr>
            <w:rFonts w:ascii="Times New Roman" w:hAnsi="Times New Roman"/>
          </w:rPr>
          <w:t>État partie d</w:t>
        </w:r>
      </w:ins>
      <w:r>
        <w:rPr>
          <w:rFonts w:ascii="Times New Roman" w:hAnsi="Times New Roman"/>
        </w:rPr>
        <w:t>’</w:t>
      </w:r>
      <w:ins w:id="5085" w:author="Unknown" w:date="2002-04-09T09:50:00Z">
        <w:r>
          <w:rPr>
            <w:rFonts w:ascii="Times New Roman" w:hAnsi="Times New Roman"/>
          </w:rPr>
          <w:t>accorder aux petits agriculteurs sénégalais des crédits à des taux raisonnables, afin qu</w:t>
        </w:r>
      </w:ins>
      <w:r>
        <w:rPr>
          <w:rFonts w:ascii="Times New Roman" w:hAnsi="Times New Roman"/>
        </w:rPr>
        <w:t>’</w:t>
      </w:r>
      <w:ins w:id="5086" w:author="Unknown" w:date="2002-04-09T09:50:00Z">
        <w:r>
          <w:rPr>
            <w:rFonts w:ascii="Times New Roman" w:hAnsi="Times New Roman"/>
          </w:rPr>
          <w:t>ils puissent mener à bien leurs activités et subvenir ainsi à leurs besoins ainsi qu</w:t>
        </w:r>
      </w:ins>
      <w:r>
        <w:rPr>
          <w:rFonts w:ascii="Times New Roman" w:hAnsi="Times New Roman"/>
        </w:rPr>
        <w:t>’</w:t>
      </w:r>
      <w:ins w:id="5087" w:author="Unknown" w:date="2002-04-09T09:50:00Z">
        <w:r>
          <w:rPr>
            <w:rFonts w:ascii="Times New Roman" w:hAnsi="Times New Roman"/>
          </w:rPr>
          <w:t>à ceux de leur famille.</w:t>
        </w:r>
      </w:ins>
    </w:p>
    <w:p w:rsidR="00000000" w:rsidRDefault="00000000">
      <w:pPr>
        <w:numPr>
          <w:ilvl w:val="0"/>
          <w:numId w:val="121"/>
          <w:ins w:id="5088" w:author="Unknown" w:date="2002-04-09T09:50:00Z"/>
        </w:numPr>
        <w:tabs>
          <w:tab w:val="clear" w:pos="360"/>
        </w:tabs>
        <w:spacing w:after="240"/>
        <w:rPr>
          <w:ins w:id="5089" w:author="Unknown" w:date="2002-04-09T09:50:00Z"/>
          <w:rFonts w:ascii="Times New Roman" w:hAnsi="Times New Roman"/>
        </w:rPr>
      </w:pPr>
      <w:ins w:id="5090" w:author="Unknown" w:date="2002-04-09T09:50:00Z">
        <w:r>
          <w:rPr>
            <w:rFonts w:ascii="Times New Roman" w:hAnsi="Times New Roman"/>
          </w:rPr>
          <w:t>Le Comité exhorte l</w:t>
        </w:r>
      </w:ins>
      <w:r>
        <w:rPr>
          <w:rFonts w:ascii="Times New Roman" w:hAnsi="Times New Roman"/>
        </w:rPr>
        <w:t>’</w:t>
      </w:r>
      <w:ins w:id="5091" w:author="Unknown" w:date="2002-04-09T09:50:00Z">
        <w:r>
          <w:rPr>
            <w:rFonts w:ascii="Times New Roman" w:hAnsi="Times New Roman"/>
          </w:rPr>
          <w:t>État partie à accélérer l</w:t>
        </w:r>
      </w:ins>
      <w:r>
        <w:rPr>
          <w:rFonts w:ascii="Times New Roman" w:hAnsi="Times New Roman"/>
        </w:rPr>
        <w:t>’</w:t>
      </w:r>
      <w:ins w:id="5092" w:author="Unknown" w:date="2002-04-09T09:50:00Z">
        <w:r>
          <w:rPr>
            <w:rFonts w:ascii="Times New Roman" w:hAnsi="Times New Roman"/>
          </w:rPr>
          <w:t>examen des dossiers des demandeurs d</w:t>
        </w:r>
      </w:ins>
      <w:r>
        <w:rPr>
          <w:rFonts w:ascii="Times New Roman" w:hAnsi="Times New Roman"/>
        </w:rPr>
        <w:t>’</w:t>
      </w:r>
      <w:ins w:id="5093" w:author="Unknown" w:date="2002-04-09T09:50:00Z">
        <w:r>
          <w:rPr>
            <w:rFonts w:ascii="Times New Roman" w:hAnsi="Times New Roman"/>
          </w:rPr>
          <w:t>asile et à leur donner accès aux services sociaux de base, y compris aux soins hospitaliers, et à l</w:t>
        </w:r>
      </w:ins>
      <w:r>
        <w:rPr>
          <w:rFonts w:ascii="Times New Roman" w:hAnsi="Times New Roman"/>
        </w:rPr>
        <w:t>’</w:t>
      </w:r>
      <w:ins w:id="5094" w:author="Unknown" w:date="2002-04-09T09:50:00Z">
        <w:r>
          <w:rPr>
            <w:rFonts w:ascii="Times New Roman" w:hAnsi="Times New Roman"/>
          </w:rPr>
          <w:t>enseignement gratuit pour leurs enfants.</w:t>
        </w:r>
      </w:ins>
    </w:p>
    <w:p w:rsidR="00000000" w:rsidRDefault="00000000">
      <w:pPr>
        <w:numPr>
          <w:ilvl w:val="0"/>
          <w:numId w:val="121"/>
          <w:ins w:id="5095" w:author="Unknown" w:date="2002-04-09T09:50:00Z"/>
        </w:numPr>
        <w:tabs>
          <w:tab w:val="clear" w:pos="360"/>
        </w:tabs>
        <w:spacing w:after="240"/>
        <w:rPr>
          <w:ins w:id="5096" w:author="Unknown" w:date="2002-04-09T09:50:00Z"/>
          <w:rFonts w:ascii="Times New Roman" w:hAnsi="Times New Roman"/>
        </w:rPr>
      </w:pPr>
      <w:ins w:id="5097" w:author="Unknown" w:date="2002-04-09T09:50:00Z">
        <w:r>
          <w:rPr>
            <w:rFonts w:ascii="Times New Roman" w:hAnsi="Times New Roman"/>
          </w:rPr>
          <w:t>Le Comité demande à l</w:t>
        </w:r>
      </w:ins>
      <w:r>
        <w:rPr>
          <w:rFonts w:ascii="Times New Roman" w:hAnsi="Times New Roman"/>
        </w:rPr>
        <w:t>’</w:t>
      </w:r>
      <w:ins w:id="5098" w:author="Unknown" w:date="2002-04-09T09:50:00Z">
        <w:r>
          <w:rPr>
            <w:rFonts w:ascii="Times New Roman" w:hAnsi="Times New Roman"/>
          </w:rPr>
          <w:t>État partie de faire en sorte que toute la population ait accès à l</w:t>
        </w:r>
      </w:ins>
      <w:r>
        <w:rPr>
          <w:rFonts w:ascii="Times New Roman" w:hAnsi="Times New Roman"/>
        </w:rPr>
        <w:t>’</w:t>
      </w:r>
      <w:ins w:id="5099" w:author="Unknown" w:date="2002-04-09T09:50:00Z">
        <w:r>
          <w:rPr>
            <w:rFonts w:ascii="Times New Roman" w:hAnsi="Times New Roman"/>
          </w:rPr>
          <w:t>eau potable et de s</w:t>
        </w:r>
      </w:ins>
      <w:r>
        <w:rPr>
          <w:rFonts w:ascii="Times New Roman" w:hAnsi="Times New Roman"/>
        </w:rPr>
        <w:t>’</w:t>
      </w:r>
      <w:ins w:id="5100" w:author="Unknown" w:date="2002-04-09T09:50:00Z">
        <w:r>
          <w:rPr>
            <w:rFonts w:ascii="Times New Roman" w:hAnsi="Times New Roman"/>
          </w:rPr>
          <w:t>attaquer aux problèmes posés par la malnutrition, en particulier chez les enfants, le manque d</w:t>
        </w:r>
      </w:ins>
      <w:r>
        <w:rPr>
          <w:rFonts w:ascii="Times New Roman" w:hAnsi="Times New Roman"/>
        </w:rPr>
        <w:t>’</w:t>
      </w:r>
      <w:ins w:id="5101" w:author="Unknown" w:date="2002-04-09T09:50:00Z">
        <w:r>
          <w:rPr>
            <w:rFonts w:ascii="Times New Roman" w:hAnsi="Times New Roman"/>
          </w:rPr>
          <w:t>hygiène et les maladies transmises par l</w:t>
        </w:r>
      </w:ins>
      <w:r>
        <w:rPr>
          <w:rFonts w:ascii="Times New Roman" w:hAnsi="Times New Roman"/>
        </w:rPr>
        <w:t>’</w:t>
      </w:r>
      <w:ins w:id="5102" w:author="Unknown" w:date="2002-04-09T09:50:00Z">
        <w:r>
          <w:rPr>
            <w:rFonts w:ascii="Times New Roman" w:hAnsi="Times New Roman"/>
          </w:rPr>
          <w:t>eau.</w:t>
        </w:r>
      </w:ins>
    </w:p>
    <w:p w:rsidR="00000000" w:rsidRDefault="00000000">
      <w:pPr>
        <w:numPr>
          <w:ilvl w:val="0"/>
          <w:numId w:val="121"/>
          <w:ins w:id="5103" w:author="Unknown" w:date="2002-04-09T09:50:00Z"/>
        </w:numPr>
        <w:tabs>
          <w:tab w:val="clear" w:pos="360"/>
        </w:tabs>
        <w:spacing w:after="240"/>
        <w:rPr>
          <w:ins w:id="5104" w:author="Unknown" w:date="2002-04-09T09:50:00Z"/>
          <w:rFonts w:ascii="Times New Roman" w:hAnsi="Times New Roman"/>
        </w:rPr>
      </w:pPr>
      <w:ins w:id="5105" w:author="Unknown" w:date="2002-04-09T09:50:00Z">
        <w:r>
          <w:rPr>
            <w:rFonts w:ascii="Times New Roman" w:hAnsi="Times New Roman"/>
          </w:rPr>
          <w:t>Le Comité recommande à l</w:t>
        </w:r>
      </w:ins>
      <w:r>
        <w:rPr>
          <w:rFonts w:ascii="Times New Roman" w:hAnsi="Times New Roman"/>
        </w:rPr>
        <w:t>’</w:t>
      </w:r>
      <w:ins w:id="5106" w:author="Unknown" w:date="2002-04-09T09:50:00Z">
        <w:r>
          <w:rPr>
            <w:rFonts w:ascii="Times New Roman" w:hAnsi="Times New Roman"/>
          </w:rPr>
          <w:t>État partie de remédier au manque d</w:t>
        </w:r>
      </w:ins>
      <w:r>
        <w:rPr>
          <w:rFonts w:ascii="Times New Roman" w:hAnsi="Times New Roman"/>
        </w:rPr>
        <w:t>’</w:t>
      </w:r>
      <w:ins w:id="5107" w:author="Unknown" w:date="2002-04-09T09:50:00Z">
        <w:r>
          <w:rPr>
            <w:rFonts w:ascii="Times New Roman" w:hAnsi="Times New Roman"/>
          </w:rPr>
          <w:t>hôpitaux et de centres de santé ainsi qu</w:t>
        </w:r>
      </w:ins>
      <w:r>
        <w:rPr>
          <w:rFonts w:ascii="Times New Roman" w:hAnsi="Times New Roman"/>
        </w:rPr>
        <w:t>’</w:t>
      </w:r>
      <w:ins w:id="5108" w:author="Unknown" w:date="2002-04-09T09:50:00Z">
        <w:r>
          <w:rPr>
            <w:rFonts w:ascii="Times New Roman" w:hAnsi="Times New Roman"/>
          </w:rPr>
          <w:t>à l</w:t>
        </w:r>
      </w:ins>
      <w:r>
        <w:rPr>
          <w:rFonts w:ascii="Times New Roman" w:hAnsi="Times New Roman"/>
        </w:rPr>
        <w:t>’</w:t>
      </w:r>
      <w:ins w:id="5109" w:author="Unknown" w:date="2002-04-09T09:50:00Z">
        <w:r>
          <w:rPr>
            <w:rFonts w:ascii="Times New Roman" w:hAnsi="Times New Roman"/>
          </w:rPr>
          <w:t>inégale répartition des centres de santé dans le pays. À cet égard, le Comité demande instamment à l</w:t>
        </w:r>
      </w:ins>
      <w:r>
        <w:rPr>
          <w:rFonts w:ascii="Times New Roman" w:hAnsi="Times New Roman"/>
        </w:rPr>
        <w:t>’</w:t>
      </w:r>
      <w:ins w:id="5110" w:author="Unknown" w:date="2002-04-09T09:50:00Z">
        <w:r>
          <w:rPr>
            <w:rFonts w:ascii="Times New Roman" w:hAnsi="Times New Roman"/>
          </w:rPr>
          <w:t>État partie de créer des services de santé dans les diverses régions du pays afin d</w:t>
        </w:r>
      </w:ins>
      <w:r>
        <w:rPr>
          <w:rFonts w:ascii="Times New Roman" w:hAnsi="Times New Roman"/>
        </w:rPr>
        <w:t>’</w:t>
      </w:r>
      <w:ins w:id="5111" w:author="Unknown" w:date="2002-04-09T09:50:00Z">
        <w:r>
          <w:rPr>
            <w:rFonts w:ascii="Times New Roman" w:hAnsi="Times New Roman"/>
          </w:rPr>
          <w:t>inciter le personnel médical et infirmier à travailler ailleurs qu</w:t>
        </w:r>
      </w:ins>
      <w:r>
        <w:rPr>
          <w:rFonts w:ascii="Times New Roman" w:hAnsi="Times New Roman"/>
        </w:rPr>
        <w:t>’</w:t>
      </w:r>
      <w:ins w:id="5112" w:author="Unknown" w:date="2002-04-09T09:50:00Z">
        <w:r>
          <w:rPr>
            <w:rFonts w:ascii="Times New Roman" w:hAnsi="Times New Roman"/>
          </w:rPr>
          <w:t>à Dakar et à Thiès.</w:t>
        </w:r>
      </w:ins>
    </w:p>
    <w:p w:rsidR="00000000" w:rsidRDefault="00000000">
      <w:pPr>
        <w:numPr>
          <w:ilvl w:val="0"/>
          <w:numId w:val="121"/>
          <w:ins w:id="5113" w:author="Unknown" w:date="2002-04-09T09:50:00Z"/>
        </w:numPr>
        <w:tabs>
          <w:tab w:val="clear" w:pos="360"/>
        </w:tabs>
        <w:spacing w:after="240"/>
        <w:rPr>
          <w:ins w:id="5114" w:author="Unknown" w:date="2002-04-09T09:50:00Z"/>
          <w:rFonts w:ascii="Times New Roman" w:hAnsi="Times New Roman"/>
        </w:rPr>
      </w:pPr>
      <w:ins w:id="5115" w:author="Unknown" w:date="2002-04-09T09:50:00Z">
        <w:r>
          <w:rPr>
            <w:rFonts w:ascii="Times New Roman" w:hAnsi="Times New Roman"/>
          </w:rPr>
          <w:t>Le Comité recommande à l</w:t>
        </w:r>
      </w:ins>
      <w:r>
        <w:rPr>
          <w:rFonts w:ascii="Times New Roman" w:hAnsi="Times New Roman"/>
        </w:rPr>
        <w:t>’</w:t>
      </w:r>
      <w:ins w:id="5116" w:author="Unknown" w:date="2002-04-09T09:50:00Z">
        <w:r>
          <w:rPr>
            <w:rFonts w:ascii="Times New Roman" w:hAnsi="Times New Roman"/>
          </w:rPr>
          <w:t>État partie de créer des programmes d</w:t>
        </w:r>
      </w:ins>
      <w:r>
        <w:rPr>
          <w:rFonts w:ascii="Times New Roman" w:hAnsi="Times New Roman"/>
        </w:rPr>
        <w:t>’</w:t>
      </w:r>
      <w:ins w:id="5117" w:author="Unknown" w:date="2002-04-09T09:50:00Z">
        <w:r>
          <w:rPr>
            <w:rFonts w:ascii="Times New Roman" w:hAnsi="Times New Roman"/>
          </w:rPr>
          <w:t>alphabétisation des adultes, de redoubler d</w:t>
        </w:r>
      </w:ins>
      <w:r>
        <w:rPr>
          <w:rFonts w:ascii="Times New Roman" w:hAnsi="Times New Roman"/>
        </w:rPr>
        <w:t>’</w:t>
      </w:r>
      <w:ins w:id="5118" w:author="Unknown" w:date="2002-04-09T09:50:00Z">
        <w:r>
          <w:rPr>
            <w:rFonts w:ascii="Times New Roman" w:hAnsi="Times New Roman"/>
          </w:rPr>
          <w:t>efforts pour accroître le taux de scolarisation, en particulier au niveau primaire, et de remédier au problème de l</w:t>
        </w:r>
      </w:ins>
      <w:r>
        <w:rPr>
          <w:rFonts w:ascii="Times New Roman" w:hAnsi="Times New Roman"/>
        </w:rPr>
        <w:t>’</w:t>
      </w:r>
      <w:ins w:id="5119" w:author="Unknown" w:date="2002-04-09T09:50:00Z">
        <w:r>
          <w:rPr>
            <w:rFonts w:ascii="Times New Roman" w:hAnsi="Times New Roman"/>
          </w:rPr>
          <w:t>abandon des études dans l</w:t>
        </w:r>
      </w:ins>
      <w:r>
        <w:rPr>
          <w:rFonts w:ascii="Times New Roman" w:hAnsi="Times New Roman"/>
        </w:rPr>
        <w:t>’</w:t>
      </w:r>
      <w:ins w:id="5120" w:author="Unknown" w:date="2002-04-09T09:50:00Z">
        <w:r>
          <w:rPr>
            <w:rFonts w:ascii="Times New Roman" w:hAnsi="Times New Roman"/>
          </w:rPr>
          <w:t>enseignement primaire et secondaire.</w:t>
        </w:r>
      </w:ins>
    </w:p>
    <w:p w:rsidR="00000000" w:rsidRDefault="00000000">
      <w:pPr>
        <w:numPr>
          <w:ilvl w:val="0"/>
          <w:numId w:val="121"/>
          <w:ins w:id="5121" w:author="Unknown" w:date="2002-04-09T09:50:00Z"/>
        </w:numPr>
        <w:tabs>
          <w:tab w:val="clear" w:pos="360"/>
        </w:tabs>
        <w:spacing w:after="240"/>
        <w:rPr>
          <w:ins w:id="5122" w:author="Unknown" w:date="2002-04-09T09:50:00Z"/>
          <w:rFonts w:ascii="Times New Roman" w:hAnsi="Times New Roman"/>
        </w:rPr>
      </w:pPr>
      <w:ins w:id="5123" w:author="Unknown" w:date="2002-04-09T09:50:00Z">
        <w:r>
          <w:rPr>
            <w:rFonts w:ascii="Times New Roman" w:hAnsi="Times New Roman"/>
          </w:rPr>
          <w:t>Le Comité demande instamment à l</w:t>
        </w:r>
      </w:ins>
      <w:r>
        <w:rPr>
          <w:rFonts w:ascii="Times New Roman" w:hAnsi="Times New Roman"/>
        </w:rPr>
        <w:t>’</w:t>
      </w:r>
      <w:ins w:id="5124" w:author="Unknown" w:date="2002-04-09T09:50:00Z">
        <w:r>
          <w:rPr>
            <w:rFonts w:ascii="Times New Roman" w:hAnsi="Times New Roman"/>
          </w:rPr>
          <w:t>État partie de revoir sa politique actuelle consistant à employer des enseignants non qualifiés, au lieu de recruter du personnel ayant reçu une formation.</w:t>
        </w:r>
      </w:ins>
    </w:p>
    <w:p w:rsidR="00000000" w:rsidRDefault="00000000">
      <w:pPr>
        <w:numPr>
          <w:ilvl w:val="0"/>
          <w:numId w:val="121"/>
          <w:ins w:id="5125" w:author="Unknown" w:date="2002-04-09T09:50:00Z"/>
        </w:numPr>
        <w:tabs>
          <w:tab w:val="clear" w:pos="360"/>
        </w:tabs>
        <w:spacing w:after="240"/>
        <w:rPr>
          <w:ins w:id="5126" w:author="Unknown" w:date="2002-04-09T09:50:00Z"/>
          <w:rFonts w:ascii="Times New Roman" w:hAnsi="Times New Roman"/>
        </w:rPr>
      </w:pPr>
      <w:ins w:id="5127" w:author="Unknown" w:date="2002-04-09T09:50:00Z">
        <w:r>
          <w:rPr>
            <w:rFonts w:ascii="Times New Roman" w:hAnsi="Times New Roman"/>
          </w:rPr>
          <w:t>Le Comité exhorte l</w:t>
        </w:r>
      </w:ins>
      <w:r>
        <w:rPr>
          <w:rFonts w:ascii="Times New Roman" w:hAnsi="Times New Roman"/>
        </w:rPr>
        <w:t>’</w:t>
      </w:r>
      <w:ins w:id="5128" w:author="Unknown" w:date="2002-04-09T09:50:00Z">
        <w:r>
          <w:rPr>
            <w:rFonts w:ascii="Times New Roman" w:hAnsi="Times New Roman"/>
          </w:rPr>
          <w:t>État partie à mettre en œuvre un vaste plan national d</w:t>
        </w:r>
      </w:ins>
      <w:r>
        <w:rPr>
          <w:rFonts w:ascii="Times New Roman" w:hAnsi="Times New Roman"/>
        </w:rPr>
        <w:t>’</w:t>
      </w:r>
      <w:ins w:id="5129" w:author="Unknown" w:date="2002-04-09T09:50:00Z">
        <w:r>
          <w:rPr>
            <w:rFonts w:ascii="Times New Roman" w:hAnsi="Times New Roman"/>
          </w:rPr>
          <w:t>éducation pour tous, comme le prévoit le paragraphe 16 du Cadre d</w:t>
        </w:r>
      </w:ins>
      <w:r>
        <w:rPr>
          <w:rFonts w:ascii="Times New Roman" w:hAnsi="Times New Roman"/>
        </w:rPr>
        <w:t>’</w:t>
      </w:r>
      <w:ins w:id="5130" w:author="Unknown" w:date="2002-04-09T09:50:00Z">
        <w:r>
          <w:rPr>
            <w:rFonts w:ascii="Times New Roman" w:hAnsi="Times New Roman"/>
          </w:rPr>
          <w:t>action de Dakar, en tenant compte des observations générales du Comité</w:t>
        </w:r>
      </w:ins>
      <w:r>
        <w:rPr>
          <w:rFonts w:ascii="Times New Roman" w:hAnsi="Times New Roman"/>
        </w:rPr>
        <w:t xml:space="preserve"> </w:t>
      </w:r>
      <w:ins w:id="5131" w:author="Unknown" w:date="2002-04-09T09:50:00Z">
        <w:r>
          <w:rPr>
            <w:rFonts w:ascii="Times New Roman" w:hAnsi="Times New Roman"/>
          </w:rPr>
          <w:t>n° 11 (1999) concernant les plans d</w:t>
        </w:r>
      </w:ins>
      <w:r>
        <w:rPr>
          <w:rFonts w:ascii="Times New Roman" w:hAnsi="Times New Roman"/>
        </w:rPr>
        <w:t>’</w:t>
      </w:r>
      <w:ins w:id="5132" w:author="Unknown" w:date="2002-04-09T09:50:00Z">
        <w:r>
          <w:rPr>
            <w:rFonts w:ascii="Times New Roman" w:hAnsi="Times New Roman"/>
          </w:rPr>
          <w:t>action pour l</w:t>
        </w:r>
      </w:ins>
      <w:r>
        <w:rPr>
          <w:rFonts w:ascii="Times New Roman" w:hAnsi="Times New Roman"/>
        </w:rPr>
        <w:t>’</w:t>
      </w:r>
      <w:ins w:id="5133" w:author="Unknown" w:date="2002-04-09T09:50:00Z">
        <w:r>
          <w:rPr>
            <w:rFonts w:ascii="Times New Roman" w:hAnsi="Times New Roman"/>
          </w:rPr>
          <w:t>enseignement primaire (art. 14 du Pacte), et n° 13 (1999) concernant le droit à l</w:t>
        </w:r>
      </w:ins>
      <w:r>
        <w:rPr>
          <w:rFonts w:ascii="Times New Roman" w:hAnsi="Times New Roman"/>
        </w:rPr>
        <w:t>’</w:t>
      </w:r>
      <w:ins w:id="5134" w:author="Unknown" w:date="2002-04-09T09:50:00Z">
        <w:r>
          <w:rPr>
            <w:rFonts w:ascii="Times New Roman" w:hAnsi="Times New Roman"/>
          </w:rPr>
          <w:t>éducation (art. 13 du Pacte).</w:t>
        </w:r>
      </w:ins>
    </w:p>
    <w:p w:rsidR="00000000" w:rsidRDefault="00000000">
      <w:pPr>
        <w:numPr>
          <w:ilvl w:val="0"/>
          <w:numId w:val="121"/>
          <w:ins w:id="5135" w:author="Unknown" w:date="2002-04-09T09:50:00Z"/>
        </w:numPr>
        <w:tabs>
          <w:tab w:val="clear" w:pos="360"/>
        </w:tabs>
        <w:spacing w:after="240"/>
        <w:rPr>
          <w:ins w:id="5136" w:author="Unknown" w:date="2002-04-09T09:50:00Z"/>
          <w:rFonts w:ascii="Times New Roman" w:hAnsi="Times New Roman"/>
        </w:rPr>
      </w:pPr>
      <w:ins w:id="5137" w:author="Unknown" w:date="2002-04-09T09:50:00Z">
        <w:r>
          <w:rPr>
            <w:rFonts w:ascii="Times New Roman" w:hAnsi="Times New Roman"/>
          </w:rPr>
          <w:t>Le Comité recommande vivement que les obligations souscrites par le Sénégal en vertu du Pacte soient prises en compte dans tous les aspects de ses négociations avec les institutions financières internationales, comme le FMI et la Banque mondiale, afin qu</w:t>
        </w:r>
      </w:ins>
      <w:r>
        <w:rPr>
          <w:rFonts w:ascii="Times New Roman" w:hAnsi="Times New Roman"/>
        </w:rPr>
        <w:t>’</w:t>
      </w:r>
      <w:ins w:id="5138" w:author="Unknown" w:date="2002-04-09T09:50:00Z">
        <w:r>
          <w:rPr>
            <w:rFonts w:ascii="Times New Roman" w:hAnsi="Times New Roman"/>
          </w:rPr>
          <w:t>il ne soit pas porté atteinte aux droits économiques, sociaux et culturels des Sénégalais et, en particulier, à ceux des groupes les plus vulnérables de la société.</w:t>
        </w:r>
      </w:ins>
    </w:p>
    <w:p w:rsidR="00000000" w:rsidRDefault="00000000">
      <w:pPr>
        <w:numPr>
          <w:ilvl w:val="0"/>
          <w:numId w:val="121"/>
          <w:ins w:id="5139" w:author="Unknown" w:date="2002-04-09T09:50:00Z"/>
        </w:numPr>
        <w:tabs>
          <w:tab w:val="clear" w:pos="360"/>
        </w:tabs>
        <w:spacing w:after="240"/>
        <w:rPr>
          <w:ins w:id="5140" w:author="Unknown" w:date="2002-04-09T09:50:00Z"/>
          <w:rFonts w:ascii="Times New Roman" w:hAnsi="Times New Roman"/>
        </w:rPr>
      </w:pPr>
      <w:ins w:id="5141" w:author="Unknown" w:date="2002-04-09T09:50:00Z">
        <w:r>
          <w:rPr>
            <w:rFonts w:ascii="Times New Roman" w:hAnsi="Times New Roman"/>
          </w:rPr>
          <w:t>Le Comité demande instamment à l</w:t>
        </w:r>
      </w:ins>
      <w:r>
        <w:rPr>
          <w:rFonts w:ascii="Times New Roman" w:hAnsi="Times New Roman"/>
        </w:rPr>
        <w:t>’</w:t>
      </w:r>
      <w:ins w:id="5142" w:author="Unknown" w:date="2002-04-09T09:50:00Z">
        <w:r>
          <w:rPr>
            <w:rFonts w:ascii="Times New Roman" w:hAnsi="Times New Roman"/>
          </w:rPr>
          <w:t>État partie de créer une base de données solide, qui lui permette de surveiller la mise en œuvre progressive de chacun des droits contenus dans le Pacte en référence à des objectifs, et dans laquelle il puisera les informations à fournir au Comité concernant l</w:t>
        </w:r>
      </w:ins>
      <w:r>
        <w:rPr>
          <w:rFonts w:ascii="Times New Roman" w:hAnsi="Times New Roman"/>
        </w:rPr>
        <w:t>’</w:t>
      </w:r>
      <w:ins w:id="5143" w:author="Unknown" w:date="2002-04-09T09:50:00Z">
        <w:r>
          <w:rPr>
            <w:rFonts w:ascii="Times New Roman" w:hAnsi="Times New Roman"/>
          </w:rPr>
          <w:t>exercice effectif de chacun de ces droits.</w:t>
        </w:r>
      </w:ins>
    </w:p>
    <w:p w:rsidR="00000000" w:rsidRDefault="00000000">
      <w:pPr>
        <w:numPr>
          <w:ilvl w:val="0"/>
          <w:numId w:val="121"/>
          <w:ins w:id="5144" w:author="Unknown" w:date="2002-04-09T09:50:00Z"/>
        </w:numPr>
        <w:tabs>
          <w:tab w:val="clear" w:pos="360"/>
        </w:tabs>
        <w:spacing w:after="240"/>
        <w:rPr>
          <w:ins w:id="5145" w:author="Unknown" w:date="2002-04-09T09:50:00Z"/>
          <w:rFonts w:ascii="Times New Roman" w:hAnsi="Times New Roman"/>
        </w:rPr>
      </w:pPr>
      <w:ins w:id="5146" w:author="Unknown" w:date="2002-04-09T09:50:00Z">
        <w:r>
          <w:rPr>
            <w:rFonts w:ascii="Times New Roman" w:hAnsi="Times New Roman"/>
          </w:rPr>
          <w:t>Le Comité prie instamment l</w:t>
        </w:r>
      </w:ins>
      <w:r>
        <w:rPr>
          <w:rFonts w:ascii="Times New Roman" w:hAnsi="Times New Roman"/>
        </w:rPr>
        <w:t>’</w:t>
      </w:r>
      <w:ins w:id="5147" w:author="Unknown" w:date="2002-04-09T09:50:00Z">
        <w:r>
          <w:rPr>
            <w:rFonts w:ascii="Times New Roman" w:hAnsi="Times New Roman"/>
          </w:rPr>
          <w:t>État partie d</w:t>
        </w:r>
      </w:ins>
      <w:r>
        <w:rPr>
          <w:rFonts w:ascii="Times New Roman" w:hAnsi="Times New Roman"/>
        </w:rPr>
        <w:t>’</w:t>
      </w:r>
      <w:ins w:id="5148" w:author="Unknown" w:date="2002-04-09T09:50:00Z">
        <w:r>
          <w:rPr>
            <w:rFonts w:ascii="Times New Roman" w:hAnsi="Times New Roman"/>
          </w:rPr>
          <w:t>inclure dans son troisième rapport périodique, qui doit être soumis d</w:t>
        </w:r>
      </w:ins>
      <w:r>
        <w:rPr>
          <w:rFonts w:ascii="Times New Roman" w:hAnsi="Times New Roman"/>
        </w:rPr>
        <w:t>’</w:t>
      </w:r>
      <w:ins w:id="5149" w:author="Unknown" w:date="2002-04-09T09:50:00Z">
        <w:r>
          <w:rPr>
            <w:rFonts w:ascii="Times New Roman" w:hAnsi="Times New Roman"/>
          </w:rPr>
          <w:t>ici le 30 juin 2003, des informations à jour et détaillées – étayées par des statistiques –, concernant les mesures concrètes qu</w:t>
        </w:r>
      </w:ins>
      <w:r>
        <w:rPr>
          <w:rFonts w:ascii="Times New Roman" w:hAnsi="Times New Roman"/>
        </w:rPr>
        <w:t>’</w:t>
      </w:r>
      <w:ins w:id="5150" w:author="Unknown" w:date="2002-04-09T09:50:00Z">
        <w:r>
          <w:rPr>
            <w:rFonts w:ascii="Times New Roman" w:hAnsi="Times New Roman"/>
          </w:rPr>
          <w:t>il aura prises pour tenir compte des principaux sujets de préoccupation et pour appliquer les recommandations figurant dans les présentes observations finales. Le Comité recommande également à l</w:t>
        </w:r>
      </w:ins>
      <w:r>
        <w:rPr>
          <w:rFonts w:ascii="Times New Roman" w:hAnsi="Times New Roman"/>
        </w:rPr>
        <w:t>’</w:t>
      </w:r>
      <w:ins w:id="5151" w:author="Unknown" w:date="2002-04-09T09:50:00Z">
        <w:r>
          <w:rPr>
            <w:rFonts w:ascii="Times New Roman" w:hAnsi="Times New Roman"/>
          </w:rPr>
          <w:t>État partie de mettre à profit, pour l</w:t>
        </w:r>
      </w:ins>
      <w:r>
        <w:rPr>
          <w:rFonts w:ascii="Times New Roman" w:hAnsi="Times New Roman"/>
        </w:rPr>
        <w:t>’</w:t>
      </w:r>
      <w:ins w:id="5152" w:author="Unknown" w:date="2002-04-09T09:50:00Z">
        <w:r>
          <w:rPr>
            <w:rFonts w:ascii="Times New Roman" w:hAnsi="Times New Roman"/>
          </w:rPr>
          <w:t>établissement de son rapport, l</w:t>
        </w:r>
      </w:ins>
      <w:r>
        <w:rPr>
          <w:rFonts w:ascii="Times New Roman" w:hAnsi="Times New Roman"/>
        </w:rPr>
        <w:t>’</w:t>
      </w:r>
      <w:ins w:id="5153" w:author="Unknown" w:date="2002-04-09T09:50:00Z">
        <w:r>
          <w:rPr>
            <w:rFonts w:ascii="Times New Roman" w:hAnsi="Times New Roman"/>
          </w:rPr>
          <w:t>assistance technique du Haut</w:t>
        </w:r>
      </w:ins>
      <w:r>
        <w:rPr>
          <w:rFonts w:ascii="Times New Roman" w:hAnsi="Times New Roman"/>
        </w:rPr>
        <w:noBreakHyphen/>
      </w:r>
      <w:ins w:id="5154" w:author="Unknown" w:date="2002-04-09T09:50:00Z">
        <w:r>
          <w:rPr>
            <w:rFonts w:ascii="Times New Roman" w:hAnsi="Times New Roman"/>
          </w:rPr>
          <w:t xml:space="preserve">Commissariat des </w:t>
        </w:r>
      </w:ins>
      <w:r>
        <w:rPr>
          <w:rFonts w:ascii="Times New Roman" w:hAnsi="Times New Roman"/>
        </w:rPr>
        <w:t>Nations Unies</w:t>
      </w:r>
      <w:ins w:id="5155" w:author="Unknown" w:date="2002-04-09T09:50:00Z">
        <w:r>
          <w:rPr>
            <w:rFonts w:ascii="Times New Roman" w:hAnsi="Times New Roman"/>
          </w:rPr>
          <w:t xml:space="preserve"> aux droits de l</w:t>
        </w:r>
      </w:ins>
      <w:r>
        <w:rPr>
          <w:rFonts w:ascii="Times New Roman" w:hAnsi="Times New Roman"/>
        </w:rPr>
        <w:t>’</w:t>
      </w:r>
      <w:ins w:id="5156" w:author="Unknown" w:date="2002-04-09T09:50:00Z">
        <w:r>
          <w:rPr>
            <w:rFonts w:ascii="Times New Roman" w:hAnsi="Times New Roman"/>
          </w:rPr>
          <w:t>homme et des institutions spécialisées</w:t>
        </w:r>
      </w:ins>
      <w:r>
        <w:rPr>
          <w:rFonts w:ascii="Times New Roman" w:hAnsi="Times New Roman"/>
        </w:rPr>
        <w:t xml:space="preserve"> </w:t>
      </w:r>
      <w:ins w:id="5157" w:author="Unknown" w:date="2002-04-09T09:50:00Z">
        <w:r>
          <w:rPr>
            <w:rFonts w:ascii="Times New Roman" w:hAnsi="Times New Roman"/>
          </w:rPr>
          <w:t>compétentes.</w:t>
        </w:r>
      </w:ins>
    </w:p>
    <w:p w:rsidR="00000000" w:rsidRDefault="00000000">
      <w:pPr>
        <w:numPr>
          <w:ilvl w:val="0"/>
          <w:numId w:val="121"/>
          <w:ins w:id="5158" w:author="Unknown" w:date="2002-04-09T09:50:00Z"/>
        </w:numPr>
        <w:tabs>
          <w:tab w:val="clear" w:pos="360"/>
        </w:tabs>
        <w:spacing w:after="240"/>
        <w:rPr>
          <w:ins w:id="5159" w:author="Unknown" w:date="2002-04-09T09:50:00Z"/>
          <w:rFonts w:ascii="Times New Roman" w:hAnsi="Times New Roman"/>
        </w:rPr>
      </w:pPr>
      <w:ins w:id="5160" w:author="Unknown" w:date="2002-04-09T09:50:00Z">
        <w:r>
          <w:rPr>
            <w:rFonts w:ascii="Times New Roman" w:hAnsi="Times New Roman"/>
          </w:rPr>
          <w:t>Le Comité confirme que, si l</w:t>
        </w:r>
      </w:ins>
      <w:r>
        <w:rPr>
          <w:rFonts w:ascii="Times New Roman" w:hAnsi="Times New Roman"/>
        </w:rPr>
        <w:t>’</w:t>
      </w:r>
      <w:ins w:id="5161" w:author="Unknown" w:date="2002-04-09T09:50:00Z">
        <w:r>
          <w:rPr>
            <w:rFonts w:ascii="Times New Roman" w:hAnsi="Times New Roman"/>
          </w:rPr>
          <w:t>État partie le souhaite, il est disposé à entreprendre une mission au Sénégal afin d</w:t>
        </w:r>
      </w:ins>
      <w:r>
        <w:rPr>
          <w:rFonts w:ascii="Times New Roman" w:hAnsi="Times New Roman"/>
        </w:rPr>
        <w:t>’</w:t>
      </w:r>
      <w:ins w:id="5162" w:author="Unknown" w:date="2002-04-09T09:50:00Z">
        <w:r>
          <w:rPr>
            <w:rFonts w:ascii="Times New Roman" w:hAnsi="Times New Roman"/>
          </w:rPr>
          <w:t>aider l</w:t>
        </w:r>
      </w:ins>
      <w:r>
        <w:rPr>
          <w:rFonts w:ascii="Times New Roman" w:hAnsi="Times New Roman"/>
        </w:rPr>
        <w:t>’</w:t>
      </w:r>
      <w:ins w:id="5163" w:author="Unknown" w:date="2002-04-09T09:50:00Z">
        <w:r>
          <w:rPr>
            <w:rFonts w:ascii="Times New Roman" w:hAnsi="Times New Roman"/>
          </w:rPr>
          <w:t>État partie à s</w:t>
        </w:r>
      </w:ins>
      <w:r>
        <w:rPr>
          <w:rFonts w:ascii="Times New Roman" w:hAnsi="Times New Roman"/>
        </w:rPr>
        <w:t>’</w:t>
      </w:r>
      <w:ins w:id="5164" w:author="Unknown" w:date="2002-04-09T09:50:00Z">
        <w:r>
          <w:rPr>
            <w:rFonts w:ascii="Times New Roman" w:hAnsi="Times New Roman"/>
          </w:rPr>
          <w:t>acquitter des obligations qu</w:t>
        </w:r>
      </w:ins>
      <w:r>
        <w:rPr>
          <w:rFonts w:ascii="Times New Roman" w:hAnsi="Times New Roman"/>
        </w:rPr>
        <w:t>’</w:t>
      </w:r>
      <w:ins w:id="5165" w:author="Unknown" w:date="2002-04-09T09:50:00Z">
        <w:r>
          <w:rPr>
            <w:rFonts w:ascii="Times New Roman" w:hAnsi="Times New Roman"/>
          </w:rPr>
          <w:t>il a souscrites en vertu du Pacte, à la lumière des présentes observations finales.</w:t>
        </w:r>
      </w:ins>
    </w:p>
    <w:p w:rsidR="00000000" w:rsidRDefault="00000000">
      <w:pPr>
        <w:numPr>
          <w:ilvl w:val="0"/>
          <w:numId w:val="121"/>
          <w:ins w:id="5166" w:author="Unknown" w:date="2002-04-09T09:22:00Z"/>
        </w:numPr>
        <w:tabs>
          <w:tab w:val="clear" w:pos="360"/>
        </w:tabs>
        <w:spacing w:after="240"/>
        <w:rPr>
          <w:ins w:id="5167" w:author="Unknown" w:date="2002-04-09T10:32:00Z"/>
          <w:rFonts w:ascii="Times New Roman" w:hAnsi="Times New Roman"/>
        </w:rPr>
      </w:pPr>
      <w:ins w:id="5168" w:author="Unknown" w:date="2002-04-09T09:50:00Z">
        <w:r>
          <w:rPr>
            <w:rFonts w:ascii="Times New Roman" w:hAnsi="Times New Roman"/>
          </w:rPr>
          <w:t>Le Comité demande à l</w:t>
        </w:r>
      </w:ins>
      <w:r>
        <w:rPr>
          <w:rFonts w:ascii="Times New Roman" w:hAnsi="Times New Roman"/>
        </w:rPr>
        <w:t>’</w:t>
      </w:r>
      <w:ins w:id="5169" w:author="Unknown" w:date="2002-04-09T09:50:00Z">
        <w:r>
          <w:rPr>
            <w:rFonts w:ascii="Times New Roman" w:hAnsi="Times New Roman"/>
          </w:rPr>
          <w:t>État partie de diffuser aussi largement que possible les présentes observations finales auprès des institutions nationales concernées ainsi qu</w:t>
        </w:r>
      </w:ins>
      <w:r>
        <w:rPr>
          <w:rFonts w:ascii="Times New Roman" w:hAnsi="Times New Roman"/>
        </w:rPr>
        <w:t>’</w:t>
      </w:r>
      <w:ins w:id="5170" w:author="Unknown" w:date="2002-04-09T09:50:00Z">
        <w:r>
          <w:rPr>
            <w:rFonts w:ascii="Times New Roman" w:hAnsi="Times New Roman"/>
          </w:rPr>
          <w:t>au sein de la population.</w:t>
        </w:r>
      </w:ins>
    </w:p>
    <w:p w:rsidR="00000000" w:rsidRDefault="00000000">
      <w:pPr>
        <w:keepNext/>
        <w:numPr>
          <w:ins w:id="5171" w:author="Unknown" w:date="2002-04-09T10:32:00Z"/>
        </w:numPr>
        <w:spacing w:before="240" w:after="240"/>
        <w:jc w:val="center"/>
        <w:rPr>
          <w:ins w:id="5172" w:author="Unknown" w:date="2002-04-09T10:32:00Z"/>
          <w:rFonts w:ascii="Times New Roman" w:hAnsi="Times New Roman"/>
          <w:b/>
        </w:rPr>
      </w:pPr>
      <w:ins w:id="5173" w:author="Unknown" w:date="2002-04-09T10:32:00Z">
        <w:r>
          <w:rPr>
            <w:rFonts w:ascii="Times New Roman" w:hAnsi="Times New Roman"/>
            <w:b/>
          </w:rPr>
          <w:t>RÉPUBLIQUE ARABE SYRIENNE</w:t>
        </w:r>
      </w:ins>
    </w:p>
    <w:p w:rsidR="00000000" w:rsidRDefault="00000000">
      <w:pPr>
        <w:numPr>
          <w:ilvl w:val="0"/>
          <w:numId w:val="121"/>
          <w:ins w:id="5174" w:author="Unknown" w:date="2002-04-09T10:32:00Z"/>
        </w:numPr>
        <w:tabs>
          <w:tab w:val="clear" w:pos="360"/>
        </w:tabs>
        <w:spacing w:after="240"/>
        <w:rPr>
          <w:ins w:id="5175" w:author="Unknown" w:date="2002-04-09T10:32:00Z"/>
          <w:rFonts w:ascii="Times New Roman" w:hAnsi="Times New Roman"/>
        </w:rPr>
      </w:pPr>
      <w:ins w:id="5176" w:author="Unknown" w:date="2002-04-09T10:32:00Z">
        <w:r>
          <w:rPr>
            <w:rFonts w:ascii="Times New Roman" w:hAnsi="Times New Roman"/>
          </w:rPr>
          <w:t>Le Comité a examiné le troisième rapport périodique de la République arabe syrienne sur la mise en œuvre du Pacte (E/1994/104/Add.23) à ses 34</w:t>
        </w:r>
        <w:r>
          <w:rPr>
            <w:rFonts w:ascii="Times New Roman" w:hAnsi="Times New Roman"/>
            <w:vertAlign w:val="superscript"/>
          </w:rPr>
          <w:t>e</w:t>
        </w:r>
        <w:r>
          <w:rPr>
            <w:rFonts w:ascii="Times New Roman" w:hAnsi="Times New Roman"/>
          </w:rPr>
          <w:t xml:space="preserve"> et 35</w:t>
        </w:r>
        <w:r>
          <w:rPr>
            <w:rFonts w:ascii="Times New Roman" w:hAnsi="Times New Roman"/>
            <w:vertAlign w:val="superscript"/>
          </w:rPr>
          <w:t>e</w:t>
        </w:r>
        <w:r>
          <w:rPr>
            <w:rFonts w:ascii="Times New Roman" w:hAnsi="Times New Roman"/>
          </w:rPr>
          <w:t xml:space="preserve"> séances, tenues le 15 août 2001, et a adopté, à ses 52</w:t>
        </w:r>
        <w:r>
          <w:rPr>
            <w:rFonts w:ascii="Times New Roman" w:hAnsi="Times New Roman"/>
            <w:vertAlign w:val="superscript"/>
          </w:rPr>
          <w:t>e</w:t>
        </w:r>
        <w:r>
          <w:rPr>
            <w:rFonts w:ascii="Times New Roman" w:hAnsi="Times New Roman"/>
          </w:rPr>
          <w:t xml:space="preserve"> et 53</w:t>
        </w:r>
        <w:r>
          <w:rPr>
            <w:rFonts w:ascii="Times New Roman" w:hAnsi="Times New Roman"/>
            <w:vertAlign w:val="superscript"/>
          </w:rPr>
          <w:t>e</w:t>
        </w:r>
        <w:r>
          <w:rPr>
            <w:rFonts w:ascii="Times New Roman" w:hAnsi="Times New Roman"/>
          </w:rPr>
          <w:t xml:space="preserve"> séances, tenues le 28 août 2001, les observations finales suivantes.</w:t>
        </w:r>
      </w:ins>
    </w:p>
    <w:p w:rsidR="00000000" w:rsidRDefault="00000000">
      <w:pPr>
        <w:keepNext/>
        <w:numPr>
          <w:ins w:id="5177" w:author="Unknown" w:date="2002-04-09T10:32:00Z"/>
        </w:numPr>
        <w:spacing w:after="240"/>
        <w:jc w:val="center"/>
        <w:rPr>
          <w:ins w:id="5178" w:author="Unknown" w:date="2002-04-09T10:32:00Z"/>
          <w:rFonts w:ascii="Times New Roman" w:hAnsi="Times New Roman"/>
          <w:bCs/>
        </w:rPr>
      </w:pPr>
      <w:ins w:id="5179" w:author="Unknown" w:date="2002-04-09T10:32:00Z">
        <w:r>
          <w:rPr>
            <w:rFonts w:ascii="Times New Roman" w:hAnsi="Times New Roman"/>
            <w:b/>
            <w:bCs/>
          </w:rPr>
          <w:t>A. – Introduction</w:t>
        </w:r>
      </w:ins>
    </w:p>
    <w:p w:rsidR="00000000" w:rsidRDefault="00000000">
      <w:pPr>
        <w:numPr>
          <w:ilvl w:val="0"/>
          <w:numId w:val="121"/>
          <w:ins w:id="5180" w:author="Unknown" w:date="2002-04-09T10:32:00Z"/>
        </w:numPr>
        <w:tabs>
          <w:tab w:val="clear" w:pos="360"/>
        </w:tabs>
        <w:spacing w:after="240"/>
        <w:rPr>
          <w:ins w:id="5181" w:author="Unknown" w:date="2002-04-09T10:32:00Z"/>
          <w:rFonts w:ascii="Times New Roman" w:hAnsi="Times New Roman"/>
        </w:rPr>
      </w:pPr>
      <w:ins w:id="5182" w:author="Unknown" w:date="2002-04-09T10:32:00Z">
        <w:r>
          <w:rPr>
            <w:rFonts w:ascii="Times New Roman" w:hAnsi="Times New Roman"/>
          </w:rPr>
          <w:t>Le Comité accueille avec intérêt le troisième rapport périodique de l</w:t>
        </w:r>
      </w:ins>
      <w:r>
        <w:rPr>
          <w:rFonts w:ascii="Times New Roman" w:hAnsi="Times New Roman"/>
        </w:rPr>
        <w:t>’</w:t>
      </w:r>
      <w:ins w:id="5183" w:author="Unknown" w:date="2002-04-09T10:32:00Z">
        <w:r>
          <w:rPr>
            <w:rFonts w:ascii="Times New Roman" w:hAnsi="Times New Roman"/>
          </w:rPr>
          <w:t>État partie et se félicite du dialogue qu</w:t>
        </w:r>
      </w:ins>
      <w:r>
        <w:rPr>
          <w:rFonts w:ascii="Times New Roman" w:hAnsi="Times New Roman"/>
        </w:rPr>
        <w:t>’</w:t>
      </w:r>
      <w:ins w:id="5184" w:author="Unknown" w:date="2002-04-09T10:32:00Z">
        <w:r>
          <w:rPr>
            <w:rFonts w:ascii="Times New Roman" w:hAnsi="Times New Roman"/>
          </w:rPr>
          <w:t>il a eu avec la délégation. Le Comité prend note également des informations contenues dans la lettre datée du 24 août 2001, adressée à la Présidente du Comité par la mission permanente de l</w:t>
        </w:r>
      </w:ins>
      <w:r>
        <w:rPr>
          <w:rFonts w:ascii="Times New Roman" w:hAnsi="Times New Roman"/>
        </w:rPr>
        <w:t>’</w:t>
      </w:r>
      <w:ins w:id="5185" w:author="Unknown" w:date="2002-04-09T10:32:00Z">
        <w:r>
          <w:rPr>
            <w:rFonts w:ascii="Times New Roman" w:hAnsi="Times New Roman"/>
          </w:rPr>
          <w:t>État partie auprès de l</w:t>
        </w:r>
      </w:ins>
      <w:r>
        <w:rPr>
          <w:rFonts w:ascii="Times New Roman" w:hAnsi="Times New Roman"/>
        </w:rPr>
        <w:t>’</w:t>
      </w:r>
      <w:ins w:id="5186" w:author="Unknown" w:date="2002-04-09T10:32:00Z">
        <w:r>
          <w:rPr>
            <w:rFonts w:ascii="Times New Roman" w:hAnsi="Times New Roman"/>
          </w:rPr>
          <w:t xml:space="preserve">Office des </w:t>
        </w:r>
      </w:ins>
      <w:r>
        <w:rPr>
          <w:rFonts w:ascii="Times New Roman" w:hAnsi="Times New Roman"/>
        </w:rPr>
        <w:t>Nations Unies</w:t>
      </w:r>
      <w:ins w:id="5187" w:author="Unknown" w:date="2002-04-09T10:32:00Z">
        <w:r>
          <w:rPr>
            <w:rFonts w:ascii="Times New Roman" w:hAnsi="Times New Roman"/>
          </w:rPr>
          <w:t xml:space="preserve"> à Genève.</w:t>
        </w:r>
      </w:ins>
    </w:p>
    <w:p w:rsidR="00000000" w:rsidRDefault="00000000">
      <w:pPr>
        <w:numPr>
          <w:ilvl w:val="0"/>
          <w:numId w:val="121"/>
          <w:ins w:id="5188" w:author="Unknown" w:date="2002-04-09T10:32:00Z"/>
        </w:numPr>
        <w:tabs>
          <w:tab w:val="clear" w:pos="360"/>
        </w:tabs>
        <w:spacing w:after="240"/>
        <w:rPr>
          <w:ins w:id="5189" w:author="Unknown" w:date="2002-04-09T10:32:00Z"/>
          <w:rFonts w:ascii="Times New Roman" w:hAnsi="Times New Roman"/>
        </w:rPr>
      </w:pPr>
      <w:ins w:id="5190" w:author="Unknown" w:date="2002-04-09T10:32:00Z">
        <w:r>
          <w:rPr>
            <w:rFonts w:ascii="Times New Roman" w:hAnsi="Times New Roman"/>
          </w:rPr>
          <w:t>Le Comité regrette qu</w:t>
        </w:r>
      </w:ins>
      <w:r>
        <w:rPr>
          <w:rFonts w:ascii="Times New Roman" w:hAnsi="Times New Roman"/>
        </w:rPr>
        <w:t>’</w:t>
      </w:r>
      <w:ins w:id="5191" w:author="Unknown" w:date="2002-04-09T10:32:00Z">
        <w:r>
          <w:rPr>
            <w:rFonts w:ascii="Times New Roman" w:hAnsi="Times New Roman"/>
          </w:rPr>
          <w:t>un très grand nombre de ses questions écrites et orales soient demeurées sans réponse, faute de précisions apportées par l</w:t>
        </w:r>
      </w:ins>
      <w:r>
        <w:rPr>
          <w:rFonts w:ascii="Times New Roman" w:hAnsi="Times New Roman"/>
        </w:rPr>
        <w:t>’</w:t>
      </w:r>
      <w:ins w:id="5192" w:author="Unknown" w:date="2002-04-09T10:32:00Z">
        <w:r>
          <w:rPr>
            <w:rFonts w:ascii="Times New Roman" w:hAnsi="Times New Roman"/>
          </w:rPr>
          <w:t>État partie dans son rapport et dans ses réponses écrites et orales. Il déplore que la délégation de l</w:t>
        </w:r>
      </w:ins>
      <w:r>
        <w:rPr>
          <w:rFonts w:ascii="Times New Roman" w:hAnsi="Times New Roman"/>
        </w:rPr>
        <w:t>’</w:t>
      </w:r>
      <w:ins w:id="5193" w:author="Unknown" w:date="2002-04-09T10:32:00Z">
        <w:r>
          <w:rPr>
            <w:rFonts w:ascii="Times New Roman" w:hAnsi="Times New Roman"/>
          </w:rPr>
          <w:t>État partie n</w:t>
        </w:r>
      </w:ins>
      <w:r>
        <w:rPr>
          <w:rFonts w:ascii="Times New Roman" w:hAnsi="Times New Roman"/>
        </w:rPr>
        <w:t>’</w:t>
      </w:r>
      <w:ins w:id="5194" w:author="Unknown" w:date="2002-04-09T10:32:00Z">
        <w:r>
          <w:rPr>
            <w:rFonts w:ascii="Times New Roman" w:hAnsi="Times New Roman"/>
          </w:rPr>
          <w:t>ait pas été composée de personnes chargées de la mise en œuvre des différents droits reconnus dans le Pacte, ce qui a nui à la qualité du dialogue.</w:t>
        </w:r>
      </w:ins>
    </w:p>
    <w:p w:rsidR="00000000" w:rsidRDefault="00000000">
      <w:pPr>
        <w:keepNext/>
        <w:numPr>
          <w:ins w:id="5195" w:author="Unknown" w:date="2002-04-09T10:32:00Z"/>
        </w:numPr>
        <w:spacing w:after="240"/>
        <w:jc w:val="center"/>
        <w:rPr>
          <w:ins w:id="5196" w:author="Unknown" w:date="2002-04-09T10:32:00Z"/>
          <w:rFonts w:ascii="Times New Roman" w:hAnsi="Times New Roman"/>
          <w:bCs/>
        </w:rPr>
      </w:pPr>
      <w:ins w:id="5197" w:author="Unknown" w:date="2002-04-09T10:32:00Z">
        <w:r>
          <w:rPr>
            <w:rFonts w:ascii="Times New Roman" w:hAnsi="Times New Roman"/>
            <w:b/>
            <w:bCs/>
          </w:rPr>
          <w:t>B. – Aspects positifs</w:t>
        </w:r>
      </w:ins>
    </w:p>
    <w:p w:rsidR="00000000" w:rsidRDefault="00000000">
      <w:pPr>
        <w:numPr>
          <w:ilvl w:val="0"/>
          <w:numId w:val="121"/>
          <w:ins w:id="5198" w:author="Unknown" w:date="2002-04-09T10:32:00Z"/>
        </w:numPr>
        <w:tabs>
          <w:tab w:val="clear" w:pos="360"/>
        </w:tabs>
        <w:spacing w:after="240"/>
        <w:rPr>
          <w:ins w:id="5199" w:author="Unknown" w:date="2002-04-09T10:32:00Z"/>
          <w:rFonts w:ascii="Times New Roman" w:hAnsi="Times New Roman"/>
        </w:rPr>
      </w:pPr>
      <w:ins w:id="5200" w:author="Unknown" w:date="2002-04-09T10:32:00Z">
        <w:r>
          <w:rPr>
            <w:rFonts w:ascii="Times New Roman" w:hAnsi="Times New Roman"/>
          </w:rPr>
          <w:t>Le Comité est sensible aux efforts déployés par l</w:t>
        </w:r>
      </w:ins>
      <w:r>
        <w:rPr>
          <w:rFonts w:ascii="Times New Roman" w:hAnsi="Times New Roman"/>
        </w:rPr>
        <w:t>’</w:t>
      </w:r>
      <w:ins w:id="5201" w:author="Unknown" w:date="2002-04-09T10:32:00Z">
        <w:r>
          <w:rPr>
            <w:rFonts w:ascii="Times New Roman" w:hAnsi="Times New Roman"/>
          </w:rPr>
          <w:t>État partie pour que ses habitants puissent exercer leurs droits économiques, sociaux et culturels. Il prend note, en particulier, des objectifs de l</w:t>
        </w:r>
      </w:ins>
      <w:r>
        <w:rPr>
          <w:rFonts w:ascii="Times New Roman" w:hAnsi="Times New Roman"/>
        </w:rPr>
        <w:t>’</w:t>
      </w:r>
      <w:ins w:id="5202" w:author="Unknown" w:date="2002-04-09T10:32:00Z">
        <w:r>
          <w:rPr>
            <w:rFonts w:ascii="Times New Roman" w:hAnsi="Times New Roman"/>
          </w:rPr>
          <w:t>État partie tels qu</w:t>
        </w:r>
      </w:ins>
      <w:r>
        <w:rPr>
          <w:rFonts w:ascii="Times New Roman" w:hAnsi="Times New Roman"/>
        </w:rPr>
        <w:t>’</w:t>
      </w:r>
      <w:ins w:id="5203" w:author="Unknown" w:date="2002-04-09T10:32:00Z">
        <w:r>
          <w:rPr>
            <w:rFonts w:ascii="Times New Roman" w:hAnsi="Times New Roman"/>
          </w:rPr>
          <w:t>ils sont énoncés dans le Plan</w:t>
        </w:r>
      </w:ins>
      <w:r>
        <w:rPr>
          <w:rFonts w:ascii="Times New Roman" w:hAnsi="Times New Roman"/>
        </w:rPr>
        <w:noBreakHyphen/>
      </w:r>
      <w:ins w:id="5204" w:author="Unknown" w:date="2002-04-09T10:32:00Z">
        <w:r>
          <w:rPr>
            <w:rFonts w:ascii="Times New Roman" w:hAnsi="Times New Roman"/>
          </w:rPr>
          <w:t xml:space="preserve">cadre des </w:t>
        </w:r>
      </w:ins>
      <w:r>
        <w:rPr>
          <w:rFonts w:ascii="Times New Roman" w:hAnsi="Times New Roman"/>
        </w:rPr>
        <w:t>Nations Unies</w:t>
      </w:r>
      <w:ins w:id="5205" w:author="Unknown" w:date="2002-04-09T10:32:00Z">
        <w:r>
          <w:rPr>
            <w:rFonts w:ascii="Times New Roman" w:hAnsi="Times New Roman"/>
          </w:rPr>
          <w:t xml:space="preserve"> pour l</w:t>
        </w:r>
      </w:ins>
      <w:r>
        <w:rPr>
          <w:rFonts w:ascii="Times New Roman" w:hAnsi="Times New Roman"/>
        </w:rPr>
        <w:t>’</w:t>
      </w:r>
      <w:ins w:id="5206" w:author="Unknown" w:date="2002-04-09T10:32:00Z">
        <w:r>
          <w:rPr>
            <w:rFonts w:ascii="Times New Roman" w:hAnsi="Times New Roman"/>
          </w:rPr>
          <w:t>aide au</w:t>
        </w:r>
      </w:ins>
      <w:r>
        <w:rPr>
          <w:rFonts w:ascii="Times New Roman" w:hAnsi="Times New Roman"/>
        </w:rPr>
        <w:t> </w:t>
      </w:r>
      <w:ins w:id="5207" w:author="Unknown" w:date="2002-04-09T10:32:00Z">
        <w:r>
          <w:rPr>
            <w:rFonts w:ascii="Times New Roman" w:hAnsi="Times New Roman"/>
          </w:rPr>
          <w:t>développement, qui vise à améliorer les conditions de vie en réduisant les disparités socioéconomiques et régionales et en renforçant les capacités institutionnelles pour répondre aux</w:t>
        </w:r>
      </w:ins>
      <w:r>
        <w:rPr>
          <w:rFonts w:ascii="Times New Roman" w:hAnsi="Times New Roman"/>
        </w:rPr>
        <w:t> </w:t>
      </w:r>
      <w:ins w:id="5208" w:author="Unknown" w:date="2002-04-09T10:32:00Z">
        <w:r>
          <w:rPr>
            <w:rFonts w:ascii="Times New Roman" w:hAnsi="Times New Roman"/>
          </w:rPr>
          <w:t>défis en matière de développement.</w:t>
        </w:r>
      </w:ins>
    </w:p>
    <w:p w:rsidR="00000000" w:rsidRDefault="00000000">
      <w:pPr>
        <w:numPr>
          <w:ilvl w:val="0"/>
          <w:numId w:val="121"/>
          <w:ins w:id="5209" w:author="Unknown" w:date="2002-04-09T10:32:00Z"/>
        </w:numPr>
        <w:tabs>
          <w:tab w:val="clear" w:pos="360"/>
        </w:tabs>
        <w:spacing w:after="240"/>
        <w:rPr>
          <w:ins w:id="5210" w:author="Unknown" w:date="2002-04-09T10:32:00Z"/>
          <w:rFonts w:ascii="Times New Roman" w:hAnsi="Times New Roman"/>
        </w:rPr>
      </w:pPr>
      <w:ins w:id="5211" w:author="Unknown" w:date="2002-04-09T10:32:00Z">
        <w:r>
          <w:rPr>
            <w:rFonts w:ascii="Times New Roman" w:hAnsi="Times New Roman"/>
          </w:rPr>
          <w:t>Le Comité note avec satisfaction que l</w:t>
        </w:r>
      </w:ins>
      <w:r>
        <w:rPr>
          <w:rFonts w:ascii="Times New Roman" w:hAnsi="Times New Roman"/>
        </w:rPr>
        <w:t>’</w:t>
      </w:r>
      <w:ins w:id="5212" w:author="Unknown" w:date="2002-04-09T10:32:00Z">
        <w:r>
          <w:rPr>
            <w:rFonts w:ascii="Times New Roman" w:hAnsi="Times New Roman"/>
          </w:rPr>
          <w:t>État partie coopère également avec des organisations internationales et les institutions spécialisées compétentes</w:t>
        </w:r>
      </w:ins>
      <w:r>
        <w:rPr>
          <w:rFonts w:ascii="Times New Roman" w:hAnsi="Times New Roman"/>
        </w:rPr>
        <w:t xml:space="preserve"> </w:t>
      </w:r>
      <w:ins w:id="5213" w:author="Unknown" w:date="2002-04-09T10:32:00Z">
        <w:r>
          <w:rPr>
            <w:rFonts w:ascii="Times New Roman" w:hAnsi="Times New Roman"/>
          </w:rPr>
          <w:t>pour lutter contre la pauvreté et favoriser la réalisation du droit à l</w:t>
        </w:r>
      </w:ins>
      <w:r>
        <w:rPr>
          <w:rFonts w:ascii="Times New Roman" w:hAnsi="Times New Roman"/>
        </w:rPr>
        <w:t>’</w:t>
      </w:r>
      <w:ins w:id="5214" w:author="Unknown" w:date="2002-04-09T10:32:00Z">
        <w:r>
          <w:rPr>
            <w:rFonts w:ascii="Times New Roman" w:hAnsi="Times New Roman"/>
          </w:rPr>
          <w:t>alimentation et à la santé.</w:t>
        </w:r>
      </w:ins>
    </w:p>
    <w:p w:rsidR="00000000" w:rsidRDefault="00000000">
      <w:pPr>
        <w:numPr>
          <w:ilvl w:val="0"/>
          <w:numId w:val="121"/>
          <w:ins w:id="5215" w:author="Unknown" w:date="2002-04-09T10:32:00Z"/>
        </w:numPr>
        <w:tabs>
          <w:tab w:val="clear" w:pos="360"/>
        </w:tabs>
        <w:spacing w:after="240"/>
        <w:rPr>
          <w:ins w:id="5216" w:author="Unknown" w:date="2002-04-09T10:32:00Z"/>
          <w:rFonts w:ascii="Times New Roman" w:hAnsi="Times New Roman"/>
        </w:rPr>
      </w:pPr>
      <w:ins w:id="5217" w:author="Unknown" w:date="2002-04-09T10:32:00Z">
        <w:r>
          <w:rPr>
            <w:rFonts w:ascii="Times New Roman" w:hAnsi="Times New Roman"/>
          </w:rPr>
          <w:t>Le Comité salue les efforts déployés par l</w:t>
        </w:r>
      </w:ins>
      <w:r>
        <w:rPr>
          <w:rFonts w:ascii="Times New Roman" w:hAnsi="Times New Roman"/>
        </w:rPr>
        <w:t>’</w:t>
      </w:r>
      <w:ins w:id="5218" w:author="Unknown" w:date="2002-04-09T10:32:00Z">
        <w:r>
          <w:rPr>
            <w:rFonts w:ascii="Times New Roman" w:hAnsi="Times New Roman"/>
          </w:rPr>
          <w:t>État partie pour résoudre le problème aigu de la pénurie d</w:t>
        </w:r>
      </w:ins>
      <w:r>
        <w:rPr>
          <w:rFonts w:ascii="Times New Roman" w:hAnsi="Times New Roman"/>
        </w:rPr>
        <w:t>’</w:t>
      </w:r>
      <w:ins w:id="5219" w:author="Unknown" w:date="2002-04-09T10:32:00Z">
        <w:r>
          <w:rPr>
            <w:rFonts w:ascii="Times New Roman" w:hAnsi="Times New Roman"/>
          </w:rPr>
          <w:t>eau et sensibiliser la population à ce problème.</w:t>
        </w:r>
      </w:ins>
    </w:p>
    <w:p w:rsidR="00000000" w:rsidRDefault="00000000">
      <w:pPr>
        <w:numPr>
          <w:ilvl w:val="0"/>
          <w:numId w:val="121"/>
          <w:ins w:id="5220" w:author="Unknown" w:date="2002-04-09T10:32:00Z"/>
        </w:numPr>
        <w:tabs>
          <w:tab w:val="clear" w:pos="360"/>
        </w:tabs>
        <w:spacing w:after="240"/>
        <w:rPr>
          <w:ins w:id="5221" w:author="Unknown" w:date="2002-04-09T10:32:00Z"/>
          <w:rFonts w:ascii="Times New Roman" w:hAnsi="Times New Roman"/>
        </w:rPr>
      </w:pPr>
      <w:ins w:id="5222" w:author="Unknown" w:date="2002-04-09T10:32:00Z">
        <w:r>
          <w:rPr>
            <w:rFonts w:ascii="Times New Roman" w:hAnsi="Times New Roman"/>
          </w:rPr>
          <w:t>Le Comité se réjouit de la diminution du taux de mortalité infantile et de l</w:t>
        </w:r>
      </w:ins>
      <w:r>
        <w:rPr>
          <w:rFonts w:ascii="Times New Roman" w:hAnsi="Times New Roman"/>
        </w:rPr>
        <w:t>’</w:t>
      </w:r>
      <w:ins w:id="5223" w:author="Unknown" w:date="2002-04-09T10:32:00Z">
        <w:r>
          <w:rPr>
            <w:rFonts w:ascii="Times New Roman" w:hAnsi="Times New Roman"/>
          </w:rPr>
          <w:t>augmentation de l</w:t>
        </w:r>
      </w:ins>
      <w:r>
        <w:rPr>
          <w:rFonts w:ascii="Times New Roman" w:hAnsi="Times New Roman"/>
        </w:rPr>
        <w:t>’</w:t>
      </w:r>
      <w:ins w:id="5224" w:author="Unknown" w:date="2002-04-09T10:32:00Z">
        <w:r>
          <w:rPr>
            <w:rFonts w:ascii="Times New Roman" w:hAnsi="Times New Roman"/>
          </w:rPr>
          <w:t>espérance de vie.</w:t>
        </w:r>
      </w:ins>
    </w:p>
    <w:p w:rsidR="00000000" w:rsidRDefault="00000000">
      <w:pPr>
        <w:numPr>
          <w:ilvl w:val="0"/>
          <w:numId w:val="121"/>
          <w:ins w:id="5225" w:author="Unknown" w:date="2002-04-09T10:32:00Z"/>
        </w:numPr>
        <w:tabs>
          <w:tab w:val="clear" w:pos="360"/>
        </w:tabs>
        <w:spacing w:after="240"/>
        <w:rPr>
          <w:ins w:id="5226" w:author="Unknown" w:date="2002-04-09T10:32:00Z"/>
          <w:rFonts w:ascii="Times New Roman" w:hAnsi="Times New Roman"/>
        </w:rPr>
      </w:pPr>
      <w:ins w:id="5227" w:author="Unknown" w:date="2002-04-09T10:32:00Z">
        <w:r>
          <w:rPr>
            <w:rFonts w:ascii="Times New Roman" w:hAnsi="Times New Roman"/>
          </w:rPr>
          <w:t>Le Comité prend note des mesures que l</w:t>
        </w:r>
      </w:ins>
      <w:r>
        <w:rPr>
          <w:rFonts w:ascii="Times New Roman" w:hAnsi="Times New Roman"/>
        </w:rPr>
        <w:t>’</w:t>
      </w:r>
      <w:ins w:id="5228" w:author="Unknown" w:date="2002-04-09T10:32:00Z">
        <w:r>
          <w:rPr>
            <w:rFonts w:ascii="Times New Roman" w:hAnsi="Times New Roman"/>
          </w:rPr>
          <w:t>État partie a prises pour fournir des services en matière de santé et d</w:t>
        </w:r>
      </w:ins>
      <w:r>
        <w:rPr>
          <w:rFonts w:ascii="Times New Roman" w:hAnsi="Times New Roman"/>
        </w:rPr>
        <w:t>’</w:t>
      </w:r>
      <w:ins w:id="5229" w:author="Unknown" w:date="2002-04-09T10:32:00Z">
        <w:r>
          <w:rPr>
            <w:rFonts w:ascii="Times New Roman" w:hAnsi="Times New Roman"/>
          </w:rPr>
          <w:t>éducation aux populations nomades, sous la forme de services de premiers secours et de dispensaires itinérants, ainsi que d</w:t>
        </w:r>
      </w:ins>
      <w:r>
        <w:rPr>
          <w:rFonts w:ascii="Times New Roman" w:hAnsi="Times New Roman"/>
        </w:rPr>
        <w:t>’</w:t>
      </w:r>
      <w:ins w:id="5230" w:author="Unknown" w:date="2002-04-09T10:32:00Z">
        <w:r>
          <w:rPr>
            <w:rFonts w:ascii="Times New Roman" w:hAnsi="Times New Roman"/>
          </w:rPr>
          <w:t>écoles et de bibliothèques itinérantes.</w:t>
        </w:r>
      </w:ins>
    </w:p>
    <w:p w:rsidR="00000000" w:rsidRDefault="00000000">
      <w:pPr>
        <w:numPr>
          <w:ilvl w:val="0"/>
          <w:numId w:val="121"/>
          <w:ins w:id="5231" w:author="Unknown" w:date="2002-04-09T10:32:00Z"/>
        </w:numPr>
        <w:tabs>
          <w:tab w:val="clear" w:pos="360"/>
        </w:tabs>
        <w:spacing w:after="240"/>
        <w:rPr>
          <w:ins w:id="5232" w:author="Unknown" w:date="2002-04-09T10:32:00Z"/>
          <w:rFonts w:ascii="Times New Roman" w:hAnsi="Times New Roman"/>
        </w:rPr>
      </w:pPr>
      <w:ins w:id="5233" w:author="Unknown" w:date="2002-04-09T10:32:00Z">
        <w:r>
          <w:rPr>
            <w:rFonts w:ascii="Times New Roman" w:hAnsi="Times New Roman"/>
          </w:rPr>
          <w:t>Le Comité se félicite des mesures que l</w:t>
        </w:r>
      </w:ins>
      <w:r>
        <w:rPr>
          <w:rFonts w:ascii="Times New Roman" w:hAnsi="Times New Roman"/>
        </w:rPr>
        <w:t>’</w:t>
      </w:r>
      <w:ins w:id="5234" w:author="Unknown" w:date="2002-04-09T10:32:00Z">
        <w:r>
          <w:rPr>
            <w:rFonts w:ascii="Times New Roman" w:hAnsi="Times New Roman"/>
          </w:rPr>
          <w:t>État partie a prises conformément au Cadre d</w:t>
        </w:r>
      </w:ins>
      <w:r>
        <w:rPr>
          <w:rFonts w:ascii="Times New Roman" w:hAnsi="Times New Roman"/>
        </w:rPr>
        <w:t>’</w:t>
      </w:r>
      <w:ins w:id="5235" w:author="Unknown" w:date="2002-04-09T10:32:00Z">
        <w:r>
          <w:rPr>
            <w:rFonts w:ascii="Times New Roman" w:hAnsi="Times New Roman"/>
          </w:rPr>
          <w:t>action de Dakar – adopté lors du Forum mondial sur l</w:t>
        </w:r>
      </w:ins>
      <w:r>
        <w:rPr>
          <w:rFonts w:ascii="Times New Roman" w:hAnsi="Times New Roman"/>
        </w:rPr>
        <w:t>’</w:t>
      </w:r>
      <w:ins w:id="5236" w:author="Unknown" w:date="2002-04-09T10:32:00Z">
        <w:r>
          <w:rPr>
            <w:rFonts w:ascii="Times New Roman" w:hAnsi="Times New Roman"/>
          </w:rPr>
          <w:t>éducation en avril 2000 – en vue d</w:t>
        </w:r>
      </w:ins>
      <w:r>
        <w:rPr>
          <w:rFonts w:ascii="Times New Roman" w:hAnsi="Times New Roman"/>
        </w:rPr>
        <w:t>’</w:t>
      </w:r>
      <w:ins w:id="5237" w:author="Unknown" w:date="2002-04-09T10:32:00Z">
        <w:r>
          <w:rPr>
            <w:rFonts w:ascii="Times New Roman" w:hAnsi="Times New Roman"/>
          </w:rPr>
          <w:t>élaborer un plan national d</w:t>
        </w:r>
      </w:ins>
      <w:r>
        <w:rPr>
          <w:rFonts w:ascii="Times New Roman" w:hAnsi="Times New Roman"/>
        </w:rPr>
        <w:t>’</w:t>
      </w:r>
      <w:ins w:id="5238" w:author="Unknown" w:date="2002-04-09T10:32:00Z">
        <w:r>
          <w:rPr>
            <w:rFonts w:ascii="Times New Roman" w:hAnsi="Times New Roman"/>
          </w:rPr>
          <w:t>éducation pour tous.</w:t>
        </w:r>
      </w:ins>
    </w:p>
    <w:p w:rsidR="00000000" w:rsidRDefault="00000000">
      <w:pPr>
        <w:keepNext/>
        <w:numPr>
          <w:ins w:id="5239" w:author="Unknown" w:date="2002-04-09T10:32:00Z"/>
        </w:numPr>
        <w:spacing w:after="240"/>
        <w:jc w:val="center"/>
        <w:rPr>
          <w:ins w:id="5240" w:author="Unknown" w:date="2002-04-09T10:32:00Z"/>
          <w:rFonts w:ascii="Times New Roman" w:hAnsi="Times New Roman"/>
        </w:rPr>
      </w:pPr>
      <w:ins w:id="5241" w:author="Unknown" w:date="2002-04-09T10:32:00Z">
        <w:r>
          <w:rPr>
            <w:rFonts w:ascii="Times New Roman" w:hAnsi="Times New Roman"/>
            <w:b/>
          </w:rPr>
          <w:t>C. – Facteurs et difficultés entravant l</w:t>
        </w:r>
      </w:ins>
      <w:r>
        <w:rPr>
          <w:rFonts w:ascii="Times New Roman" w:hAnsi="Times New Roman"/>
          <w:b/>
        </w:rPr>
        <w:t>’</w:t>
      </w:r>
      <w:ins w:id="5242" w:author="Unknown" w:date="2002-04-09T10:32:00Z">
        <w:r>
          <w:rPr>
            <w:rFonts w:ascii="Times New Roman" w:hAnsi="Times New Roman"/>
            <w:b/>
          </w:rPr>
          <w:t>application du Pacte</w:t>
        </w:r>
      </w:ins>
    </w:p>
    <w:p w:rsidR="00000000" w:rsidRDefault="00000000">
      <w:pPr>
        <w:numPr>
          <w:ilvl w:val="0"/>
          <w:numId w:val="121"/>
          <w:ins w:id="5243" w:author="Unknown" w:date="2002-04-09T10:32:00Z"/>
        </w:numPr>
        <w:tabs>
          <w:tab w:val="clear" w:pos="360"/>
        </w:tabs>
        <w:spacing w:after="240"/>
        <w:rPr>
          <w:ins w:id="5244" w:author="Unknown" w:date="2002-04-09T10:32:00Z"/>
          <w:rFonts w:ascii="Times New Roman" w:hAnsi="Times New Roman"/>
        </w:rPr>
      </w:pPr>
      <w:ins w:id="5245" w:author="Unknown" w:date="2002-04-09T10:32:00Z">
        <w:r>
          <w:rPr>
            <w:rFonts w:ascii="Times New Roman" w:hAnsi="Times New Roman"/>
          </w:rPr>
          <w:t>Le Comité note que l</w:t>
        </w:r>
      </w:ins>
      <w:r>
        <w:rPr>
          <w:rFonts w:ascii="Times New Roman" w:hAnsi="Times New Roman"/>
        </w:rPr>
        <w:t>’</w:t>
      </w:r>
      <w:ins w:id="5246" w:author="Unknown" w:date="2002-04-09T10:32:00Z">
        <w:r>
          <w:rPr>
            <w:rFonts w:ascii="Times New Roman" w:hAnsi="Times New Roman"/>
          </w:rPr>
          <w:t>État partie a déclaré qu</w:t>
        </w:r>
      </w:ins>
      <w:r>
        <w:rPr>
          <w:rFonts w:ascii="Times New Roman" w:hAnsi="Times New Roman"/>
        </w:rPr>
        <w:t>’</w:t>
      </w:r>
      <w:ins w:id="5247" w:author="Unknown" w:date="2002-04-09T10:32:00Z">
        <w:r>
          <w:rPr>
            <w:rFonts w:ascii="Times New Roman" w:hAnsi="Times New Roman"/>
          </w:rPr>
          <w:t>en raison de la poursuite de l</w:t>
        </w:r>
      </w:ins>
      <w:r>
        <w:rPr>
          <w:rFonts w:ascii="Times New Roman" w:hAnsi="Times New Roman"/>
        </w:rPr>
        <w:t>’</w:t>
      </w:r>
      <w:ins w:id="5248" w:author="Unknown" w:date="2002-04-09T10:32:00Z">
        <w:r>
          <w:rPr>
            <w:rFonts w:ascii="Times New Roman" w:hAnsi="Times New Roman"/>
          </w:rPr>
          <w:t>occupation d</w:t>
        </w:r>
      </w:ins>
      <w:r>
        <w:rPr>
          <w:rFonts w:ascii="Times New Roman" w:hAnsi="Times New Roman"/>
        </w:rPr>
        <w:t>’</w:t>
      </w:r>
      <w:ins w:id="5249" w:author="Unknown" w:date="2002-04-09T10:32:00Z">
        <w:r>
          <w:rPr>
            <w:rFonts w:ascii="Times New Roman" w:hAnsi="Times New Roman"/>
          </w:rPr>
          <w:t>une partie de son territoire, il considère qu</w:t>
        </w:r>
      </w:ins>
      <w:r>
        <w:rPr>
          <w:rFonts w:ascii="Times New Roman" w:hAnsi="Times New Roman"/>
        </w:rPr>
        <w:t>’</w:t>
      </w:r>
      <w:ins w:id="5250" w:author="Unknown" w:date="2002-04-09T10:32:00Z">
        <w:r>
          <w:rPr>
            <w:rFonts w:ascii="Times New Roman" w:hAnsi="Times New Roman"/>
          </w:rPr>
          <w:t>il doit consacrer une part importante de ses ressources à des activités de défense nationale.</w:t>
        </w:r>
      </w:ins>
    </w:p>
    <w:p w:rsidR="00000000" w:rsidRDefault="00000000">
      <w:pPr>
        <w:numPr>
          <w:ilvl w:val="0"/>
          <w:numId w:val="121"/>
          <w:ins w:id="5251" w:author="Unknown" w:date="2002-04-09T10:32:00Z"/>
        </w:numPr>
        <w:tabs>
          <w:tab w:val="clear" w:pos="360"/>
        </w:tabs>
        <w:spacing w:after="240"/>
        <w:rPr>
          <w:ins w:id="5252" w:author="Unknown" w:date="2002-04-09T10:32:00Z"/>
          <w:rFonts w:ascii="Times New Roman" w:hAnsi="Times New Roman"/>
        </w:rPr>
      </w:pPr>
      <w:ins w:id="5253" w:author="Unknown" w:date="2002-04-09T10:32:00Z">
        <w:r>
          <w:rPr>
            <w:rFonts w:ascii="Times New Roman" w:hAnsi="Times New Roman"/>
          </w:rPr>
          <w:t>Le Comité reconnaît que les efforts déployés par l</w:t>
        </w:r>
      </w:ins>
      <w:r>
        <w:rPr>
          <w:rFonts w:ascii="Times New Roman" w:hAnsi="Times New Roman"/>
        </w:rPr>
        <w:t>’</w:t>
      </w:r>
      <w:ins w:id="5254" w:author="Unknown" w:date="2002-04-09T10:32:00Z">
        <w:r>
          <w:rPr>
            <w:rFonts w:ascii="Times New Roman" w:hAnsi="Times New Roman"/>
          </w:rPr>
          <w:t>État partie pour s</w:t>
        </w:r>
      </w:ins>
      <w:r>
        <w:rPr>
          <w:rFonts w:ascii="Times New Roman" w:hAnsi="Times New Roman"/>
        </w:rPr>
        <w:t>’</w:t>
      </w:r>
      <w:ins w:id="5255" w:author="Unknown" w:date="2002-04-09T10:32:00Z">
        <w:r>
          <w:rPr>
            <w:rFonts w:ascii="Times New Roman" w:hAnsi="Times New Roman"/>
          </w:rPr>
          <w:t>acquitter de ses obligations en vertu du Pacte sont entravés par un coefficient d</w:t>
        </w:r>
      </w:ins>
      <w:r>
        <w:rPr>
          <w:rFonts w:ascii="Times New Roman" w:hAnsi="Times New Roman"/>
        </w:rPr>
        <w:t>’</w:t>
      </w:r>
      <w:ins w:id="5256" w:author="Unknown" w:date="2002-04-09T10:32:00Z">
        <w:r>
          <w:rPr>
            <w:rFonts w:ascii="Times New Roman" w:hAnsi="Times New Roman"/>
          </w:rPr>
          <w:t>endettement extérieur élevé par rapport à son PIB, et qu</w:t>
        </w:r>
      </w:ins>
      <w:r>
        <w:rPr>
          <w:rFonts w:ascii="Times New Roman" w:hAnsi="Times New Roman"/>
        </w:rPr>
        <w:t>’</w:t>
      </w:r>
      <w:ins w:id="5257" w:author="Unknown" w:date="2002-04-09T10:32:00Z">
        <w:r>
          <w:rPr>
            <w:rFonts w:ascii="Times New Roman" w:hAnsi="Times New Roman"/>
          </w:rPr>
          <w:t>il en est résulté des effets néfastes sur sa capacité de mieux assurer à la population la jouissance des droits économiques, sociaux et culturels.</w:t>
        </w:r>
      </w:ins>
    </w:p>
    <w:p w:rsidR="00000000" w:rsidRDefault="00000000">
      <w:pPr>
        <w:numPr>
          <w:ilvl w:val="0"/>
          <w:numId w:val="121"/>
          <w:ins w:id="5258" w:author="Unknown" w:date="2002-04-09T10:32:00Z"/>
        </w:numPr>
        <w:tabs>
          <w:tab w:val="clear" w:pos="360"/>
        </w:tabs>
        <w:spacing w:after="240"/>
        <w:rPr>
          <w:ins w:id="5259" w:author="Unknown" w:date="2002-04-09T10:32:00Z"/>
          <w:rFonts w:ascii="Times New Roman" w:hAnsi="Times New Roman"/>
        </w:rPr>
      </w:pPr>
      <w:ins w:id="5260" w:author="Unknown" w:date="2002-04-09T10:32:00Z">
        <w:r>
          <w:rPr>
            <w:rFonts w:ascii="Times New Roman" w:hAnsi="Times New Roman"/>
          </w:rPr>
          <w:t>Le Comité note que certaines traditions, coutumes et pratiques culturelles en Syrie continuent d</w:t>
        </w:r>
      </w:ins>
      <w:r>
        <w:rPr>
          <w:rFonts w:ascii="Times New Roman" w:hAnsi="Times New Roman"/>
        </w:rPr>
        <w:t>’</w:t>
      </w:r>
      <w:ins w:id="5261" w:author="Unknown" w:date="2002-04-09T10:32:00Z">
        <w:r>
          <w:rPr>
            <w:rFonts w:ascii="Times New Roman" w:hAnsi="Times New Roman"/>
          </w:rPr>
          <w:t>empêcher les femmes et les jeunes filles d</w:t>
        </w:r>
      </w:ins>
      <w:r>
        <w:rPr>
          <w:rFonts w:ascii="Times New Roman" w:hAnsi="Times New Roman"/>
        </w:rPr>
        <w:t>’</w:t>
      </w:r>
      <w:ins w:id="5262" w:author="Unknown" w:date="2002-04-09T10:32:00Z">
        <w:r>
          <w:rPr>
            <w:rFonts w:ascii="Times New Roman" w:hAnsi="Times New Roman"/>
          </w:rPr>
          <w:t>exercer pleinement les droits qui leur sont garantis en vertu du Pacte.</w:t>
        </w:r>
      </w:ins>
    </w:p>
    <w:p w:rsidR="00000000" w:rsidRDefault="00000000">
      <w:pPr>
        <w:keepNext/>
        <w:numPr>
          <w:ins w:id="5263" w:author="Unknown" w:date="2002-04-09T10:32:00Z"/>
        </w:numPr>
        <w:spacing w:after="240"/>
        <w:jc w:val="center"/>
        <w:rPr>
          <w:ins w:id="5264" w:author="Unknown" w:date="2002-04-09T10:32:00Z"/>
          <w:rFonts w:ascii="Times New Roman" w:hAnsi="Times New Roman"/>
        </w:rPr>
      </w:pPr>
      <w:ins w:id="5265" w:author="Unknown" w:date="2002-04-09T10:32:00Z">
        <w:r>
          <w:rPr>
            <w:rFonts w:ascii="Times New Roman" w:hAnsi="Times New Roman"/>
            <w:b/>
          </w:rPr>
          <w:t>D. – Principaux sujets de préoccupation</w:t>
        </w:r>
      </w:ins>
    </w:p>
    <w:p w:rsidR="00000000" w:rsidRDefault="00000000">
      <w:pPr>
        <w:numPr>
          <w:ilvl w:val="0"/>
          <w:numId w:val="121"/>
          <w:ins w:id="5266" w:author="Unknown" w:date="2002-04-09T10:32:00Z"/>
        </w:numPr>
        <w:tabs>
          <w:tab w:val="clear" w:pos="360"/>
        </w:tabs>
        <w:spacing w:after="240"/>
        <w:rPr>
          <w:ins w:id="5267" w:author="Unknown" w:date="2002-04-09T10:32:00Z"/>
          <w:rFonts w:ascii="Times New Roman" w:hAnsi="Times New Roman"/>
        </w:rPr>
      </w:pPr>
      <w:ins w:id="5268" w:author="Unknown" w:date="2002-04-09T10:32:00Z">
        <w:r>
          <w:rPr>
            <w:rFonts w:ascii="Times New Roman" w:hAnsi="Times New Roman"/>
          </w:rPr>
          <w:t>Le Comité est préoccupé par la discrimination dont certains groupes minoritaires sont l</w:t>
        </w:r>
      </w:ins>
      <w:r>
        <w:rPr>
          <w:rFonts w:ascii="Times New Roman" w:hAnsi="Times New Roman"/>
        </w:rPr>
        <w:t>’</w:t>
      </w:r>
      <w:ins w:id="5269" w:author="Unknown" w:date="2002-04-09T10:32:00Z">
        <w:r>
          <w:rPr>
            <w:rFonts w:ascii="Times New Roman" w:hAnsi="Times New Roman"/>
          </w:rPr>
          <w:t>objet en Syrie en raison de leur origine non arabe, y compris les groupes qui vivent sur le territoire de l</w:t>
        </w:r>
      </w:ins>
      <w:r>
        <w:rPr>
          <w:rFonts w:ascii="Times New Roman" w:hAnsi="Times New Roman"/>
        </w:rPr>
        <w:t>’</w:t>
      </w:r>
      <w:ins w:id="5270" w:author="Unknown" w:date="2002-04-09T10:32:00Z">
        <w:r>
          <w:rPr>
            <w:rFonts w:ascii="Times New Roman" w:hAnsi="Times New Roman"/>
          </w:rPr>
          <w:t>État partie depuis de nombreuses générations.</w:t>
        </w:r>
      </w:ins>
    </w:p>
    <w:p w:rsidR="00000000" w:rsidRDefault="00000000">
      <w:pPr>
        <w:numPr>
          <w:ilvl w:val="0"/>
          <w:numId w:val="121"/>
          <w:ins w:id="5271" w:author="Unknown" w:date="2002-04-09T10:32:00Z"/>
        </w:numPr>
        <w:tabs>
          <w:tab w:val="clear" w:pos="360"/>
        </w:tabs>
        <w:spacing w:after="240"/>
        <w:rPr>
          <w:ins w:id="5272" w:author="Unknown" w:date="2002-04-09T10:32:00Z"/>
          <w:rFonts w:ascii="Times New Roman" w:hAnsi="Times New Roman"/>
        </w:rPr>
      </w:pPr>
      <w:ins w:id="5273" w:author="Unknown" w:date="2002-04-09T10:32:00Z">
        <w:r>
          <w:rPr>
            <w:rFonts w:ascii="Times New Roman" w:hAnsi="Times New Roman"/>
          </w:rPr>
          <w:t>Le Comité est préoccupé par la discrimination dans les domaines politique, économique et social dont les femmes continuent d</w:t>
        </w:r>
      </w:ins>
      <w:r>
        <w:rPr>
          <w:rFonts w:ascii="Times New Roman" w:hAnsi="Times New Roman"/>
        </w:rPr>
        <w:t>’</w:t>
      </w:r>
      <w:ins w:id="5274" w:author="Unknown" w:date="2002-04-09T10:32:00Z">
        <w:r>
          <w:rPr>
            <w:rFonts w:ascii="Times New Roman" w:hAnsi="Times New Roman"/>
          </w:rPr>
          <w:t>être victimes dans la société syrienne, discrimination qui se manifeste notamment par leur faible participation au processus de décision économique et politique, la précocité de l</w:t>
        </w:r>
      </w:ins>
      <w:r>
        <w:rPr>
          <w:rFonts w:ascii="Times New Roman" w:hAnsi="Times New Roman"/>
        </w:rPr>
        <w:t>’</w:t>
      </w:r>
      <w:ins w:id="5275" w:author="Unknown" w:date="2002-04-09T10:32:00Z">
        <w:r>
          <w:rPr>
            <w:rFonts w:ascii="Times New Roman" w:hAnsi="Times New Roman"/>
          </w:rPr>
          <w:t>âge légal du mariage pour les filles, un châtiment plus sévère pour les femmes adultères, les «crimes d</w:t>
        </w:r>
      </w:ins>
      <w:r>
        <w:rPr>
          <w:rFonts w:ascii="Times New Roman" w:hAnsi="Times New Roman"/>
        </w:rPr>
        <w:t>’</w:t>
      </w:r>
      <w:ins w:id="5276" w:author="Unknown" w:date="2002-04-09T10:32:00Z">
        <w:r>
          <w:rPr>
            <w:rFonts w:ascii="Times New Roman" w:hAnsi="Times New Roman"/>
          </w:rPr>
          <w:t>honneur» et l</w:t>
        </w:r>
      </w:ins>
      <w:r>
        <w:rPr>
          <w:rFonts w:ascii="Times New Roman" w:hAnsi="Times New Roman"/>
        </w:rPr>
        <w:t>’</w:t>
      </w:r>
      <w:ins w:id="5277" w:author="Unknown" w:date="2002-04-09T10:32:00Z">
        <w:r>
          <w:rPr>
            <w:rFonts w:ascii="Times New Roman" w:hAnsi="Times New Roman"/>
          </w:rPr>
          <w:t>inégalité de traitement en ce qui concerne les lois en matière de biens personnels et de sécurité sociale. Il regrette que l</w:t>
        </w:r>
      </w:ins>
      <w:r>
        <w:rPr>
          <w:rFonts w:ascii="Times New Roman" w:hAnsi="Times New Roman"/>
        </w:rPr>
        <w:t>’</w:t>
      </w:r>
      <w:ins w:id="5278" w:author="Unknown" w:date="2002-04-09T10:32:00Z">
        <w:r>
          <w:rPr>
            <w:rFonts w:ascii="Times New Roman" w:hAnsi="Times New Roman"/>
          </w:rPr>
          <w:t>État partie n</w:t>
        </w:r>
      </w:ins>
      <w:r>
        <w:rPr>
          <w:rFonts w:ascii="Times New Roman" w:hAnsi="Times New Roman"/>
        </w:rPr>
        <w:t>’</w:t>
      </w:r>
      <w:ins w:id="5279" w:author="Unknown" w:date="2002-04-09T10:32:00Z">
        <w:r>
          <w:rPr>
            <w:rFonts w:ascii="Times New Roman" w:hAnsi="Times New Roman"/>
          </w:rPr>
          <w:t>ait pas adopté de mesures législatives ou administratives d</w:t>
        </w:r>
      </w:ins>
      <w:r>
        <w:rPr>
          <w:rFonts w:ascii="Times New Roman" w:hAnsi="Times New Roman"/>
        </w:rPr>
        <w:t>’</w:t>
      </w:r>
      <w:ins w:id="5280" w:author="Unknown" w:date="2002-04-09T10:32:00Z">
        <w:r>
          <w:rPr>
            <w:rFonts w:ascii="Times New Roman" w:hAnsi="Times New Roman"/>
          </w:rPr>
          <w:t>envergure pour éliminer cette discrimination et qu</w:t>
        </w:r>
      </w:ins>
      <w:r>
        <w:rPr>
          <w:rFonts w:ascii="Times New Roman" w:hAnsi="Times New Roman"/>
        </w:rPr>
        <w:t>’</w:t>
      </w:r>
      <w:ins w:id="5281" w:author="Unknown" w:date="2002-04-09T10:32:00Z">
        <w:r>
          <w:rPr>
            <w:rFonts w:ascii="Times New Roman" w:hAnsi="Times New Roman"/>
          </w:rPr>
          <w:t>il n</w:t>
        </w:r>
      </w:ins>
      <w:r>
        <w:rPr>
          <w:rFonts w:ascii="Times New Roman" w:hAnsi="Times New Roman"/>
        </w:rPr>
        <w:t>’</w:t>
      </w:r>
      <w:ins w:id="5282" w:author="Unknown" w:date="2002-04-09T10:32:00Z">
        <w:r>
          <w:rPr>
            <w:rFonts w:ascii="Times New Roman" w:hAnsi="Times New Roman"/>
          </w:rPr>
          <w:t>ait pas ratifié la Convention sur l</w:t>
        </w:r>
      </w:ins>
      <w:r>
        <w:rPr>
          <w:rFonts w:ascii="Times New Roman" w:hAnsi="Times New Roman"/>
        </w:rPr>
        <w:t>’</w:t>
      </w:r>
      <w:ins w:id="5283" w:author="Unknown" w:date="2002-04-09T10:32:00Z">
        <w:r>
          <w:rPr>
            <w:rFonts w:ascii="Times New Roman" w:hAnsi="Times New Roman"/>
          </w:rPr>
          <w:t>élimination de toutes les formes de discrimination à l</w:t>
        </w:r>
      </w:ins>
      <w:r>
        <w:rPr>
          <w:rFonts w:ascii="Times New Roman" w:hAnsi="Times New Roman"/>
        </w:rPr>
        <w:t>’</w:t>
      </w:r>
      <w:ins w:id="5284" w:author="Unknown" w:date="2002-04-09T10:32:00Z">
        <w:r>
          <w:rPr>
            <w:rFonts w:ascii="Times New Roman" w:hAnsi="Times New Roman"/>
          </w:rPr>
          <w:t>égard des femmes.</w:t>
        </w:r>
      </w:ins>
    </w:p>
    <w:p w:rsidR="00000000" w:rsidRDefault="00000000">
      <w:pPr>
        <w:numPr>
          <w:ilvl w:val="0"/>
          <w:numId w:val="121"/>
          <w:ins w:id="5285" w:author="Unknown" w:date="2002-04-09T10:32:00Z"/>
        </w:numPr>
        <w:tabs>
          <w:tab w:val="clear" w:pos="360"/>
        </w:tabs>
        <w:spacing w:after="240"/>
        <w:rPr>
          <w:ins w:id="5286" w:author="Unknown" w:date="2002-04-09T10:32:00Z"/>
          <w:rFonts w:ascii="Times New Roman" w:hAnsi="Times New Roman"/>
        </w:rPr>
      </w:pPr>
      <w:ins w:id="5287" w:author="Unknown" w:date="2002-04-09T10:32:00Z">
        <w:r>
          <w:rPr>
            <w:rFonts w:ascii="Times New Roman" w:hAnsi="Times New Roman"/>
          </w:rPr>
          <w:t>Le Comité est également préoccupé par la situation des réfugiés et des apatrides en République arabe syrienne, ainsi que par le fait que l</w:t>
        </w:r>
      </w:ins>
      <w:r>
        <w:rPr>
          <w:rFonts w:ascii="Times New Roman" w:hAnsi="Times New Roman"/>
        </w:rPr>
        <w:t>’</w:t>
      </w:r>
      <w:ins w:id="5288" w:author="Unknown" w:date="2002-04-09T10:32:00Z">
        <w:r>
          <w:rPr>
            <w:rFonts w:ascii="Times New Roman" w:hAnsi="Times New Roman"/>
          </w:rPr>
          <w:t>État partie n</w:t>
        </w:r>
      </w:ins>
      <w:r>
        <w:rPr>
          <w:rFonts w:ascii="Times New Roman" w:hAnsi="Times New Roman"/>
        </w:rPr>
        <w:t>’</w:t>
      </w:r>
      <w:ins w:id="5289" w:author="Unknown" w:date="2002-04-09T10:32:00Z">
        <w:r>
          <w:rPr>
            <w:rFonts w:ascii="Times New Roman" w:hAnsi="Times New Roman"/>
          </w:rPr>
          <w:t>a ratifié ni la Convention relative au statut des réfugiés, de 1951, ni le Protocole de 1967 s</w:t>
        </w:r>
      </w:ins>
      <w:r>
        <w:rPr>
          <w:rFonts w:ascii="Times New Roman" w:hAnsi="Times New Roman"/>
        </w:rPr>
        <w:t>’</w:t>
      </w:r>
      <w:ins w:id="5290" w:author="Unknown" w:date="2002-04-09T10:32:00Z">
        <w:r>
          <w:rPr>
            <w:rFonts w:ascii="Times New Roman" w:hAnsi="Times New Roman"/>
          </w:rPr>
          <w:t>y rapportant. Le Comité regrette l</w:t>
        </w:r>
      </w:ins>
      <w:r>
        <w:rPr>
          <w:rFonts w:ascii="Times New Roman" w:hAnsi="Times New Roman"/>
        </w:rPr>
        <w:t>’</w:t>
      </w:r>
      <w:ins w:id="5291" w:author="Unknown" w:date="2002-04-09T10:32:00Z">
        <w:r>
          <w:rPr>
            <w:rFonts w:ascii="Times New Roman" w:hAnsi="Times New Roman"/>
          </w:rPr>
          <w:t>insuffisance des informations soumises par la délégation à cet égard.</w:t>
        </w:r>
      </w:ins>
    </w:p>
    <w:p w:rsidR="00000000" w:rsidRDefault="00000000">
      <w:pPr>
        <w:numPr>
          <w:ilvl w:val="0"/>
          <w:numId w:val="121"/>
          <w:ins w:id="5292" w:author="Unknown" w:date="2002-04-09T10:32:00Z"/>
        </w:numPr>
        <w:tabs>
          <w:tab w:val="clear" w:pos="360"/>
        </w:tabs>
        <w:spacing w:after="240"/>
        <w:rPr>
          <w:ins w:id="5293" w:author="Unknown" w:date="2002-04-09T10:32:00Z"/>
          <w:rFonts w:ascii="Times New Roman" w:hAnsi="Times New Roman"/>
        </w:rPr>
      </w:pPr>
      <w:ins w:id="5294" w:author="Unknown" w:date="2002-04-09T10:32:00Z">
        <w:r>
          <w:rPr>
            <w:rFonts w:ascii="Times New Roman" w:hAnsi="Times New Roman"/>
          </w:rPr>
          <w:t>Le Comité s</w:t>
        </w:r>
      </w:ins>
      <w:r>
        <w:rPr>
          <w:rFonts w:ascii="Times New Roman" w:hAnsi="Times New Roman"/>
        </w:rPr>
        <w:t>’</w:t>
      </w:r>
      <w:ins w:id="5295" w:author="Unknown" w:date="2002-04-09T10:32:00Z">
        <w:r>
          <w:rPr>
            <w:rFonts w:ascii="Times New Roman" w:hAnsi="Times New Roman"/>
          </w:rPr>
          <w:t>inquiète du taux de chômage relativement élevé dans l</w:t>
        </w:r>
      </w:ins>
      <w:r>
        <w:rPr>
          <w:rFonts w:ascii="Times New Roman" w:hAnsi="Times New Roman"/>
        </w:rPr>
        <w:t>’</w:t>
      </w:r>
      <w:ins w:id="5296" w:author="Unknown" w:date="2002-04-09T10:32:00Z">
        <w:r>
          <w:rPr>
            <w:rFonts w:ascii="Times New Roman" w:hAnsi="Times New Roman"/>
          </w:rPr>
          <w:t>État partie, de l</w:t>
        </w:r>
      </w:ins>
      <w:r>
        <w:rPr>
          <w:rFonts w:ascii="Times New Roman" w:hAnsi="Times New Roman"/>
        </w:rPr>
        <w:t>’</w:t>
      </w:r>
      <w:ins w:id="5297" w:author="Unknown" w:date="2002-04-09T10:32:00Z">
        <w:r>
          <w:rPr>
            <w:rFonts w:ascii="Times New Roman" w:hAnsi="Times New Roman"/>
          </w:rPr>
          <w:t>ordre de 10 à 25 % selon les estimations, et regrette que la délégation n</w:t>
        </w:r>
      </w:ins>
      <w:r>
        <w:rPr>
          <w:rFonts w:ascii="Times New Roman" w:hAnsi="Times New Roman"/>
        </w:rPr>
        <w:t>’</w:t>
      </w:r>
      <w:ins w:id="5298" w:author="Unknown" w:date="2002-04-09T10:32:00Z">
        <w:r>
          <w:rPr>
            <w:rFonts w:ascii="Times New Roman" w:hAnsi="Times New Roman"/>
          </w:rPr>
          <w:t>ait pas été en mesure de fournir suffisamment de statistiques pour éclaircir cette question.</w:t>
        </w:r>
      </w:ins>
    </w:p>
    <w:p w:rsidR="00000000" w:rsidRDefault="00000000">
      <w:pPr>
        <w:numPr>
          <w:ilvl w:val="0"/>
          <w:numId w:val="121"/>
          <w:ins w:id="5299" w:author="Unknown" w:date="2002-04-09T10:32:00Z"/>
        </w:numPr>
        <w:tabs>
          <w:tab w:val="clear" w:pos="360"/>
        </w:tabs>
        <w:spacing w:after="240"/>
        <w:rPr>
          <w:ins w:id="5300" w:author="Unknown" w:date="2002-04-09T10:32:00Z"/>
          <w:rFonts w:ascii="Times New Roman" w:hAnsi="Times New Roman"/>
        </w:rPr>
      </w:pPr>
      <w:ins w:id="5301" w:author="Unknown" w:date="2002-04-09T10:32:00Z">
        <w:r>
          <w:rPr>
            <w:rFonts w:ascii="Times New Roman" w:hAnsi="Times New Roman"/>
          </w:rPr>
          <w:t>Le Comité déplore que l</w:t>
        </w:r>
      </w:ins>
      <w:r>
        <w:rPr>
          <w:rFonts w:ascii="Times New Roman" w:hAnsi="Times New Roman"/>
        </w:rPr>
        <w:t>’</w:t>
      </w:r>
      <w:ins w:id="5302" w:author="Unknown" w:date="2002-04-09T10:32:00Z">
        <w:r>
          <w:rPr>
            <w:rFonts w:ascii="Times New Roman" w:hAnsi="Times New Roman"/>
          </w:rPr>
          <w:t>État partie n</w:t>
        </w:r>
      </w:ins>
      <w:r>
        <w:rPr>
          <w:rFonts w:ascii="Times New Roman" w:hAnsi="Times New Roman"/>
        </w:rPr>
        <w:t>’</w:t>
      </w:r>
      <w:ins w:id="5303" w:author="Unknown" w:date="2002-04-09T10:32:00Z">
        <w:r>
          <w:rPr>
            <w:rFonts w:ascii="Times New Roman" w:hAnsi="Times New Roman"/>
          </w:rPr>
          <w:t>ait pas fourni de renseignements plus détaillés sur l</w:t>
        </w:r>
      </w:ins>
      <w:r>
        <w:rPr>
          <w:rFonts w:ascii="Times New Roman" w:hAnsi="Times New Roman"/>
        </w:rPr>
        <w:t>’</w:t>
      </w:r>
      <w:ins w:id="5304" w:author="Unknown" w:date="2002-04-09T10:32:00Z">
        <w:r>
          <w:rPr>
            <w:rFonts w:ascii="Times New Roman" w:hAnsi="Times New Roman"/>
          </w:rPr>
          <w:t>ampleur du travail des enfants. De plus, le Comité est vivement préoccupé par le fait que l</w:t>
        </w:r>
      </w:ins>
      <w:r>
        <w:rPr>
          <w:rFonts w:ascii="Times New Roman" w:hAnsi="Times New Roman"/>
        </w:rPr>
        <w:t>’</w:t>
      </w:r>
      <w:ins w:id="5305" w:author="Unknown" w:date="2002-04-09T10:32:00Z">
        <w:r>
          <w:rPr>
            <w:rFonts w:ascii="Times New Roman" w:hAnsi="Times New Roman"/>
          </w:rPr>
          <w:t>âge minimum d</w:t>
        </w:r>
      </w:ins>
      <w:r>
        <w:rPr>
          <w:rFonts w:ascii="Times New Roman" w:hAnsi="Times New Roman"/>
        </w:rPr>
        <w:t>’</w:t>
      </w:r>
      <w:ins w:id="5306" w:author="Unknown" w:date="2002-04-09T10:32:00Z">
        <w:r>
          <w:rPr>
            <w:rFonts w:ascii="Times New Roman" w:hAnsi="Times New Roman"/>
          </w:rPr>
          <w:t>accès à l</w:t>
        </w:r>
      </w:ins>
      <w:r>
        <w:rPr>
          <w:rFonts w:ascii="Times New Roman" w:hAnsi="Times New Roman"/>
        </w:rPr>
        <w:t>’</w:t>
      </w:r>
      <w:ins w:id="5307" w:author="Unknown" w:date="2002-04-09T10:32:00Z">
        <w:r>
          <w:rPr>
            <w:rFonts w:ascii="Times New Roman" w:hAnsi="Times New Roman"/>
          </w:rPr>
          <w:t>emploi est trop bas, et que les enfants qui travaillent dans des entreprises familiales et dans le secteur agricole ne sont pas protégés par la législation du travail.</w:t>
        </w:r>
      </w:ins>
    </w:p>
    <w:p w:rsidR="00000000" w:rsidRDefault="00000000">
      <w:pPr>
        <w:numPr>
          <w:ilvl w:val="0"/>
          <w:numId w:val="121"/>
          <w:ins w:id="5308" w:author="Unknown" w:date="2002-04-09T10:32:00Z"/>
        </w:numPr>
        <w:tabs>
          <w:tab w:val="clear" w:pos="360"/>
        </w:tabs>
        <w:spacing w:after="240"/>
        <w:rPr>
          <w:ins w:id="5309" w:author="Unknown" w:date="2002-04-09T10:32:00Z"/>
          <w:rFonts w:ascii="Times New Roman" w:hAnsi="Times New Roman"/>
        </w:rPr>
      </w:pPr>
      <w:ins w:id="5310" w:author="Unknown" w:date="2002-04-09T10:32:00Z">
        <w:r>
          <w:rPr>
            <w:rFonts w:ascii="Times New Roman" w:hAnsi="Times New Roman"/>
          </w:rPr>
          <w:t>Le Comité juge préoccupante la pratique du travail forcé dans les prisons, en particulier pour les mineurs et les personnes incarcérées pour vagabondage ou pour d</w:t>
        </w:r>
      </w:ins>
      <w:r>
        <w:rPr>
          <w:rFonts w:ascii="Times New Roman" w:hAnsi="Times New Roman"/>
        </w:rPr>
        <w:t>’</w:t>
      </w:r>
      <w:ins w:id="5311" w:author="Unknown" w:date="2002-04-09T10:32:00Z">
        <w:r>
          <w:rPr>
            <w:rFonts w:ascii="Times New Roman" w:hAnsi="Times New Roman"/>
          </w:rPr>
          <w:t xml:space="preserve">autres infractions mineures. </w:t>
        </w:r>
      </w:ins>
    </w:p>
    <w:p w:rsidR="00000000" w:rsidRDefault="00000000">
      <w:pPr>
        <w:numPr>
          <w:ilvl w:val="0"/>
          <w:numId w:val="121"/>
          <w:ins w:id="5312" w:author="Unknown" w:date="2002-04-09T10:32:00Z"/>
        </w:numPr>
        <w:tabs>
          <w:tab w:val="clear" w:pos="360"/>
        </w:tabs>
        <w:spacing w:after="240"/>
        <w:rPr>
          <w:ins w:id="5313" w:author="Unknown" w:date="2002-04-09T10:32:00Z"/>
          <w:rFonts w:ascii="Times New Roman" w:hAnsi="Times New Roman"/>
        </w:rPr>
      </w:pPr>
      <w:ins w:id="5314" w:author="Unknown" w:date="2002-04-09T10:32:00Z">
        <w:r>
          <w:rPr>
            <w:rFonts w:ascii="Times New Roman" w:hAnsi="Times New Roman"/>
          </w:rPr>
          <w:t>Le Comité est également préoccupé par le fait que le salaire minimum n</w:t>
        </w:r>
      </w:ins>
      <w:r>
        <w:rPr>
          <w:rFonts w:ascii="Times New Roman" w:hAnsi="Times New Roman"/>
        </w:rPr>
        <w:t>’</w:t>
      </w:r>
      <w:ins w:id="5315" w:author="Unknown" w:date="2002-04-09T10:32:00Z">
        <w:r>
          <w:rPr>
            <w:rFonts w:ascii="Times New Roman" w:hAnsi="Times New Roman"/>
          </w:rPr>
          <w:t>ait pas été relevé ces dernières années, et qu</w:t>
        </w:r>
      </w:ins>
      <w:r>
        <w:rPr>
          <w:rFonts w:ascii="Times New Roman" w:hAnsi="Times New Roman"/>
        </w:rPr>
        <w:t>’</w:t>
      </w:r>
      <w:ins w:id="5316" w:author="Unknown" w:date="2002-04-09T10:32:00Z">
        <w:r>
          <w:rPr>
            <w:rFonts w:ascii="Times New Roman" w:hAnsi="Times New Roman"/>
          </w:rPr>
          <w:t>il soit devenu insuffisant aujourd</w:t>
        </w:r>
      </w:ins>
      <w:r>
        <w:rPr>
          <w:rFonts w:ascii="Times New Roman" w:hAnsi="Times New Roman"/>
        </w:rPr>
        <w:t>’</w:t>
      </w:r>
      <w:ins w:id="5317" w:author="Unknown" w:date="2002-04-09T10:32:00Z">
        <w:r>
          <w:rPr>
            <w:rFonts w:ascii="Times New Roman" w:hAnsi="Times New Roman"/>
          </w:rPr>
          <w:t>hui pour permettre aux travailleurs et à leur famille de bénéficier d</w:t>
        </w:r>
      </w:ins>
      <w:r>
        <w:rPr>
          <w:rFonts w:ascii="Times New Roman" w:hAnsi="Times New Roman"/>
        </w:rPr>
        <w:t>’</w:t>
      </w:r>
      <w:ins w:id="5318" w:author="Unknown" w:date="2002-04-09T10:32:00Z">
        <w:r>
          <w:rPr>
            <w:rFonts w:ascii="Times New Roman" w:hAnsi="Times New Roman"/>
          </w:rPr>
          <w:t>un niveau de vie minimum qui soit adéquat.</w:t>
        </w:r>
      </w:ins>
    </w:p>
    <w:p w:rsidR="00000000" w:rsidRDefault="00000000">
      <w:pPr>
        <w:numPr>
          <w:ilvl w:val="0"/>
          <w:numId w:val="121"/>
          <w:ins w:id="5319" w:author="Unknown" w:date="2002-04-09T10:32:00Z"/>
        </w:numPr>
        <w:tabs>
          <w:tab w:val="clear" w:pos="360"/>
        </w:tabs>
        <w:spacing w:after="240"/>
        <w:rPr>
          <w:ins w:id="5320" w:author="Unknown" w:date="2002-04-09T10:32:00Z"/>
          <w:rFonts w:ascii="Times New Roman" w:hAnsi="Times New Roman"/>
        </w:rPr>
      </w:pPr>
      <w:ins w:id="5321" w:author="Unknown" w:date="2002-04-09T10:32:00Z">
        <w:r>
          <w:rPr>
            <w:rFonts w:ascii="Times New Roman" w:hAnsi="Times New Roman"/>
          </w:rPr>
          <w:t>Le Comité s</w:t>
        </w:r>
      </w:ins>
      <w:r>
        <w:rPr>
          <w:rFonts w:ascii="Times New Roman" w:hAnsi="Times New Roman"/>
        </w:rPr>
        <w:t>’</w:t>
      </w:r>
      <w:ins w:id="5322" w:author="Unknown" w:date="2002-04-09T10:32:00Z">
        <w:r>
          <w:rPr>
            <w:rFonts w:ascii="Times New Roman" w:hAnsi="Times New Roman"/>
          </w:rPr>
          <w:t>inquiète également de ce que l</w:t>
        </w:r>
      </w:ins>
      <w:r>
        <w:rPr>
          <w:rFonts w:ascii="Times New Roman" w:hAnsi="Times New Roman"/>
        </w:rPr>
        <w:t>’</w:t>
      </w:r>
      <w:ins w:id="5323" w:author="Unknown" w:date="2002-04-09T10:32:00Z">
        <w:r>
          <w:rPr>
            <w:rFonts w:ascii="Times New Roman" w:hAnsi="Times New Roman"/>
          </w:rPr>
          <w:t>État partie fait obstacle à la réalisation du droit de former des syndicats indépendants en obligeant les syndicats à se faire enregistrer auprès de la Fédération générale des syndicats, qui est étroitement liée à la structure gouvernementale de l</w:t>
        </w:r>
      </w:ins>
      <w:r>
        <w:rPr>
          <w:rFonts w:ascii="Times New Roman" w:hAnsi="Times New Roman"/>
        </w:rPr>
        <w:t>’</w:t>
      </w:r>
      <w:ins w:id="5324" w:author="Unknown" w:date="2002-04-09T10:32:00Z">
        <w:r>
          <w:rPr>
            <w:rFonts w:ascii="Times New Roman" w:hAnsi="Times New Roman"/>
          </w:rPr>
          <w:t>État partie.</w:t>
        </w:r>
      </w:ins>
    </w:p>
    <w:p w:rsidR="00000000" w:rsidRDefault="00000000">
      <w:pPr>
        <w:numPr>
          <w:ilvl w:val="0"/>
          <w:numId w:val="121"/>
          <w:ins w:id="5325" w:author="Unknown" w:date="2002-04-09T10:32:00Z"/>
        </w:numPr>
        <w:tabs>
          <w:tab w:val="clear" w:pos="360"/>
        </w:tabs>
        <w:spacing w:after="240"/>
        <w:rPr>
          <w:ins w:id="5326" w:author="Unknown" w:date="2002-04-09T10:32:00Z"/>
          <w:rFonts w:ascii="Times New Roman" w:hAnsi="Times New Roman"/>
        </w:rPr>
      </w:pPr>
      <w:ins w:id="5327" w:author="Unknown" w:date="2002-04-09T10:32:00Z">
        <w:r>
          <w:rPr>
            <w:rFonts w:ascii="Times New Roman" w:hAnsi="Times New Roman"/>
          </w:rPr>
          <w:t>Le Comité exprime aussi sa préoccupation au sujet des restrictions imposées dans la pratique en ce qui concerne le droit de grève – comme le signale l</w:t>
        </w:r>
      </w:ins>
      <w:r>
        <w:rPr>
          <w:rFonts w:ascii="Times New Roman" w:hAnsi="Times New Roman"/>
        </w:rPr>
        <w:t>’</w:t>
      </w:r>
      <w:ins w:id="5328" w:author="Unknown" w:date="2002-04-09T10:32:00Z">
        <w:r>
          <w:rPr>
            <w:rFonts w:ascii="Times New Roman" w:hAnsi="Times New Roman"/>
          </w:rPr>
          <w:t>OIT –, telles que des sanctions, y compris l</w:t>
        </w:r>
      </w:ins>
      <w:r>
        <w:rPr>
          <w:rFonts w:ascii="Times New Roman" w:hAnsi="Times New Roman"/>
        </w:rPr>
        <w:t>’</w:t>
      </w:r>
      <w:ins w:id="5329" w:author="Unknown" w:date="2002-04-09T10:32:00Z">
        <w:r>
          <w:rPr>
            <w:rFonts w:ascii="Times New Roman" w:hAnsi="Times New Roman"/>
          </w:rPr>
          <w:t>emprisonnement, ce qui constitue une inobservation, par l</w:t>
        </w:r>
      </w:ins>
      <w:r>
        <w:rPr>
          <w:rFonts w:ascii="Times New Roman" w:hAnsi="Times New Roman"/>
        </w:rPr>
        <w:t>’</w:t>
      </w:r>
      <w:ins w:id="5330" w:author="Unknown" w:date="2002-04-09T10:32:00Z">
        <w:r>
          <w:rPr>
            <w:rFonts w:ascii="Times New Roman" w:hAnsi="Times New Roman"/>
          </w:rPr>
          <w:t>État partie, de l</w:t>
        </w:r>
      </w:ins>
      <w:r>
        <w:rPr>
          <w:rFonts w:ascii="Times New Roman" w:hAnsi="Times New Roman"/>
        </w:rPr>
        <w:t>’</w:t>
      </w:r>
      <w:ins w:id="5331" w:author="Unknown" w:date="2002-04-09T10:32:00Z">
        <w:r>
          <w:rPr>
            <w:rFonts w:ascii="Times New Roman" w:hAnsi="Times New Roman"/>
          </w:rPr>
          <w:t>obligation qui lui incombe en vertu de l</w:t>
        </w:r>
      </w:ins>
      <w:r>
        <w:rPr>
          <w:rFonts w:ascii="Times New Roman" w:hAnsi="Times New Roman"/>
        </w:rPr>
        <w:t>’</w:t>
      </w:r>
      <w:ins w:id="5332" w:author="Unknown" w:date="2002-04-09T10:32:00Z">
        <w:r>
          <w:rPr>
            <w:rFonts w:ascii="Times New Roman" w:hAnsi="Times New Roman"/>
          </w:rPr>
          <w:t>article 8 du Pacte.</w:t>
        </w:r>
      </w:ins>
    </w:p>
    <w:p w:rsidR="00000000" w:rsidRDefault="00000000">
      <w:pPr>
        <w:numPr>
          <w:ilvl w:val="0"/>
          <w:numId w:val="121"/>
          <w:ins w:id="5333" w:author="Unknown" w:date="2002-04-09T10:32:00Z"/>
        </w:numPr>
        <w:tabs>
          <w:tab w:val="clear" w:pos="360"/>
        </w:tabs>
        <w:spacing w:after="240"/>
        <w:rPr>
          <w:ins w:id="5334" w:author="Unknown" w:date="2002-04-09T10:32:00Z"/>
          <w:rFonts w:ascii="Times New Roman" w:hAnsi="Times New Roman"/>
        </w:rPr>
      </w:pPr>
      <w:ins w:id="5335" w:author="Unknown" w:date="2002-04-09T10:32:00Z">
        <w:r>
          <w:rPr>
            <w:rFonts w:ascii="Times New Roman" w:hAnsi="Times New Roman"/>
          </w:rPr>
          <w:t>Le Comité est préoccupé à l</w:t>
        </w:r>
      </w:ins>
      <w:r>
        <w:rPr>
          <w:rFonts w:ascii="Times New Roman" w:hAnsi="Times New Roman"/>
        </w:rPr>
        <w:t>’</w:t>
      </w:r>
      <w:ins w:id="5336" w:author="Unknown" w:date="2002-04-09T10:32:00Z">
        <w:r>
          <w:rPr>
            <w:rFonts w:ascii="Times New Roman" w:hAnsi="Times New Roman"/>
          </w:rPr>
          <w:t>idée qu</w:t>
        </w:r>
      </w:ins>
      <w:r>
        <w:rPr>
          <w:rFonts w:ascii="Times New Roman" w:hAnsi="Times New Roman"/>
        </w:rPr>
        <w:t>’</w:t>
      </w:r>
      <w:ins w:id="5337" w:author="Unknown" w:date="2002-04-09T10:32:00Z">
        <w:r>
          <w:rPr>
            <w:rFonts w:ascii="Times New Roman" w:hAnsi="Times New Roman"/>
          </w:rPr>
          <w:t>il n</w:t>
        </w:r>
      </w:ins>
      <w:r>
        <w:rPr>
          <w:rFonts w:ascii="Times New Roman" w:hAnsi="Times New Roman"/>
        </w:rPr>
        <w:t>’</w:t>
      </w:r>
      <w:ins w:id="5338" w:author="Unknown" w:date="2002-04-09T10:32:00Z">
        <w:r>
          <w:rPr>
            <w:rFonts w:ascii="Times New Roman" w:hAnsi="Times New Roman"/>
          </w:rPr>
          <w:t>y a pas d</w:t>
        </w:r>
      </w:ins>
      <w:r>
        <w:rPr>
          <w:rFonts w:ascii="Times New Roman" w:hAnsi="Times New Roman"/>
        </w:rPr>
        <w:t>’</w:t>
      </w:r>
      <w:ins w:id="5339" w:author="Unknown" w:date="2002-04-09T10:32:00Z">
        <w:r>
          <w:rPr>
            <w:rFonts w:ascii="Times New Roman" w:hAnsi="Times New Roman"/>
          </w:rPr>
          <w:t>indemnités de chômage, ce qui est contraire à l</w:t>
        </w:r>
      </w:ins>
      <w:r>
        <w:rPr>
          <w:rFonts w:ascii="Times New Roman" w:hAnsi="Times New Roman"/>
        </w:rPr>
        <w:t>’</w:t>
      </w:r>
      <w:ins w:id="5340" w:author="Unknown" w:date="2002-04-09T10:32:00Z">
        <w:r>
          <w:rPr>
            <w:rFonts w:ascii="Times New Roman" w:hAnsi="Times New Roman"/>
          </w:rPr>
          <w:t>obligation qu</w:t>
        </w:r>
      </w:ins>
      <w:r>
        <w:rPr>
          <w:rFonts w:ascii="Times New Roman" w:hAnsi="Times New Roman"/>
        </w:rPr>
        <w:t>’</w:t>
      </w:r>
      <w:ins w:id="5341" w:author="Unknown" w:date="2002-04-09T10:32:00Z">
        <w:r>
          <w:rPr>
            <w:rFonts w:ascii="Times New Roman" w:hAnsi="Times New Roman"/>
          </w:rPr>
          <w:t>a l</w:t>
        </w:r>
      </w:ins>
      <w:r>
        <w:rPr>
          <w:rFonts w:ascii="Times New Roman" w:hAnsi="Times New Roman"/>
        </w:rPr>
        <w:t>’</w:t>
      </w:r>
      <w:ins w:id="5342" w:author="Unknown" w:date="2002-04-09T10:32:00Z">
        <w:r>
          <w:rPr>
            <w:rFonts w:ascii="Times New Roman" w:hAnsi="Times New Roman"/>
          </w:rPr>
          <w:t>État partie, en vertu du Pacte, de réaliser progressivement le droit à des conditions de travail justes et favorables et à la sécurité sociale.</w:t>
        </w:r>
      </w:ins>
    </w:p>
    <w:p w:rsidR="00000000" w:rsidRDefault="00000000">
      <w:pPr>
        <w:numPr>
          <w:ilvl w:val="0"/>
          <w:numId w:val="121"/>
          <w:ins w:id="5343" w:author="Unknown" w:date="2002-04-09T10:32:00Z"/>
        </w:numPr>
        <w:tabs>
          <w:tab w:val="clear" w:pos="360"/>
        </w:tabs>
        <w:spacing w:after="240"/>
        <w:rPr>
          <w:ins w:id="5344" w:author="Unknown" w:date="2002-04-09T10:32:00Z"/>
          <w:rFonts w:ascii="Times New Roman" w:hAnsi="Times New Roman"/>
        </w:rPr>
      </w:pPr>
      <w:ins w:id="5345" w:author="Unknown" w:date="2002-04-09T10:32:00Z">
        <w:r>
          <w:rPr>
            <w:rFonts w:ascii="Times New Roman" w:hAnsi="Times New Roman"/>
          </w:rPr>
          <w:t>Le Comité est aussi préoccupé par les disparités existant entre les nationaux syriens, les réfugiés et les apatrides, en ce qui concerne les prestations sociales et les indemnités en cas d</w:t>
        </w:r>
      </w:ins>
      <w:r>
        <w:rPr>
          <w:rFonts w:ascii="Times New Roman" w:hAnsi="Times New Roman"/>
        </w:rPr>
        <w:t>’</w:t>
      </w:r>
      <w:ins w:id="5346" w:author="Unknown" w:date="2002-04-09T10:32:00Z">
        <w:r>
          <w:rPr>
            <w:rFonts w:ascii="Times New Roman" w:hAnsi="Times New Roman"/>
          </w:rPr>
          <w:t>accident.</w:t>
        </w:r>
      </w:ins>
    </w:p>
    <w:p w:rsidR="00000000" w:rsidRDefault="00000000">
      <w:pPr>
        <w:numPr>
          <w:ilvl w:val="0"/>
          <w:numId w:val="121"/>
          <w:ins w:id="5347" w:author="Unknown" w:date="2002-04-09T10:32:00Z"/>
        </w:numPr>
        <w:tabs>
          <w:tab w:val="clear" w:pos="360"/>
        </w:tabs>
        <w:spacing w:after="240"/>
        <w:rPr>
          <w:ins w:id="5348" w:author="Unknown" w:date="2002-04-09T10:32:00Z"/>
          <w:rFonts w:ascii="Times New Roman" w:hAnsi="Times New Roman"/>
        </w:rPr>
      </w:pPr>
      <w:ins w:id="5349" w:author="Unknown" w:date="2002-04-09T10:32:00Z">
        <w:r>
          <w:rPr>
            <w:rFonts w:ascii="Times New Roman" w:hAnsi="Times New Roman"/>
          </w:rPr>
          <w:t>Le Comité exprime sa préoccupation au sujet de la violence familiale dont les femmes et les enfants continuent d</w:t>
        </w:r>
      </w:ins>
      <w:r>
        <w:rPr>
          <w:rFonts w:ascii="Times New Roman" w:hAnsi="Times New Roman"/>
        </w:rPr>
        <w:t>’</w:t>
      </w:r>
      <w:ins w:id="5350" w:author="Unknown" w:date="2002-04-09T10:32:00Z">
        <w:r>
          <w:rPr>
            <w:rFonts w:ascii="Times New Roman" w:hAnsi="Times New Roman"/>
          </w:rPr>
          <w:t>être victimes, ainsi que de l</w:t>
        </w:r>
      </w:ins>
      <w:r>
        <w:rPr>
          <w:rFonts w:ascii="Times New Roman" w:hAnsi="Times New Roman"/>
        </w:rPr>
        <w:t>’</w:t>
      </w:r>
      <w:ins w:id="5351" w:author="Unknown" w:date="2002-04-09T10:32:00Z">
        <w:r>
          <w:rPr>
            <w:rFonts w:ascii="Times New Roman" w:hAnsi="Times New Roman"/>
          </w:rPr>
          <w:t>absence de lois criminalisant cette violence. Le Comité est en outre préoccupé par l</w:t>
        </w:r>
      </w:ins>
      <w:r>
        <w:rPr>
          <w:rFonts w:ascii="Times New Roman" w:hAnsi="Times New Roman"/>
        </w:rPr>
        <w:t>’</w:t>
      </w:r>
      <w:ins w:id="5352" w:author="Unknown" w:date="2002-04-09T10:32:00Z">
        <w:r>
          <w:rPr>
            <w:rFonts w:ascii="Times New Roman" w:hAnsi="Times New Roman"/>
          </w:rPr>
          <w:t>absence de législation réprimant le viol conjugal.</w:t>
        </w:r>
      </w:ins>
    </w:p>
    <w:p w:rsidR="00000000" w:rsidRDefault="00000000">
      <w:pPr>
        <w:numPr>
          <w:ilvl w:val="0"/>
          <w:numId w:val="121"/>
          <w:ins w:id="5353" w:author="Unknown" w:date="2002-04-09T10:32:00Z"/>
        </w:numPr>
        <w:tabs>
          <w:tab w:val="clear" w:pos="360"/>
        </w:tabs>
        <w:spacing w:after="240"/>
        <w:rPr>
          <w:ins w:id="5354" w:author="Unknown" w:date="2002-04-09T10:32:00Z"/>
          <w:rFonts w:ascii="Times New Roman" w:hAnsi="Times New Roman"/>
        </w:rPr>
      </w:pPr>
      <w:ins w:id="5355" w:author="Unknown" w:date="2002-04-09T10:32:00Z">
        <w:r>
          <w:rPr>
            <w:rFonts w:ascii="Times New Roman" w:hAnsi="Times New Roman"/>
          </w:rPr>
          <w:t>Le Comité note avec inquiétude l</w:t>
        </w:r>
      </w:ins>
      <w:r>
        <w:rPr>
          <w:rFonts w:ascii="Times New Roman" w:hAnsi="Times New Roman"/>
        </w:rPr>
        <w:t>’</w:t>
      </w:r>
      <w:ins w:id="5356" w:author="Unknown" w:date="2002-04-09T10:32:00Z">
        <w:r>
          <w:rPr>
            <w:rFonts w:ascii="Times New Roman" w:hAnsi="Times New Roman"/>
          </w:rPr>
          <w:t>ampleur de la pauvreté dans l</w:t>
        </w:r>
      </w:ins>
      <w:r>
        <w:rPr>
          <w:rFonts w:ascii="Times New Roman" w:hAnsi="Times New Roman"/>
        </w:rPr>
        <w:t>’</w:t>
      </w:r>
      <w:ins w:id="5357" w:author="Unknown" w:date="2002-04-09T10:32:00Z">
        <w:r>
          <w:rPr>
            <w:rFonts w:ascii="Times New Roman" w:hAnsi="Times New Roman"/>
          </w:rPr>
          <w:t>État partie, qui, selon des sources non officielles, toucherait environ un tiers de la population. Le Comité regrette aussi qu</w:t>
        </w:r>
      </w:ins>
      <w:r>
        <w:rPr>
          <w:rFonts w:ascii="Times New Roman" w:hAnsi="Times New Roman"/>
        </w:rPr>
        <w:t>’</w:t>
      </w:r>
      <w:ins w:id="5358" w:author="Unknown" w:date="2002-04-09T10:32:00Z">
        <w:r>
          <w:rPr>
            <w:rFonts w:ascii="Times New Roman" w:hAnsi="Times New Roman"/>
          </w:rPr>
          <w:t>il n</w:t>
        </w:r>
      </w:ins>
      <w:r>
        <w:rPr>
          <w:rFonts w:ascii="Times New Roman" w:hAnsi="Times New Roman"/>
        </w:rPr>
        <w:t>’</w:t>
      </w:r>
      <w:ins w:id="5359" w:author="Unknown" w:date="2002-04-09T10:32:00Z">
        <w:r>
          <w:rPr>
            <w:rFonts w:ascii="Times New Roman" w:hAnsi="Times New Roman"/>
          </w:rPr>
          <w:t>existe pas de statistiques officielles détaillées à ce sujet.</w:t>
        </w:r>
      </w:ins>
    </w:p>
    <w:p w:rsidR="00000000" w:rsidRDefault="00000000">
      <w:pPr>
        <w:numPr>
          <w:ilvl w:val="0"/>
          <w:numId w:val="121"/>
          <w:ins w:id="5360" w:author="Unknown" w:date="2002-04-09T10:32:00Z"/>
        </w:numPr>
        <w:tabs>
          <w:tab w:val="clear" w:pos="360"/>
        </w:tabs>
        <w:spacing w:after="240"/>
        <w:rPr>
          <w:ins w:id="5361" w:author="Unknown" w:date="2002-04-09T10:32:00Z"/>
          <w:rFonts w:ascii="Times New Roman" w:hAnsi="Times New Roman"/>
        </w:rPr>
      </w:pPr>
      <w:ins w:id="5362" w:author="Unknown" w:date="2002-04-09T10:32:00Z">
        <w:r>
          <w:rPr>
            <w:rFonts w:ascii="Times New Roman" w:hAnsi="Times New Roman"/>
          </w:rPr>
          <w:t>Le Comité déplore le manque de statistiques comparées sur la mise en œuvre du droit à la santé par l</w:t>
        </w:r>
      </w:ins>
      <w:r>
        <w:rPr>
          <w:rFonts w:ascii="Times New Roman" w:hAnsi="Times New Roman"/>
        </w:rPr>
        <w:t>’</w:t>
      </w:r>
      <w:ins w:id="5363" w:author="Unknown" w:date="2002-04-09T10:32:00Z">
        <w:r>
          <w:rPr>
            <w:rFonts w:ascii="Times New Roman" w:hAnsi="Times New Roman"/>
          </w:rPr>
          <w:t>État partie; il déplore aussi de n</w:t>
        </w:r>
      </w:ins>
      <w:r>
        <w:rPr>
          <w:rFonts w:ascii="Times New Roman" w:hAnsi="Times New Roman"/>
        </w:rPr>
        <w:t>’</w:t>
      </w:r>
      <w:ins w:id="5364" w:author="Unknown" w:date="2002-04-09T10:32:00Z">
        <w:r>
          <w:rPr>
            <w:rFonts w:ascii="Times New Roman" w:hAnsi="Times New Roman"/>
          </w:rPr>
          <w:t>avoir pas reçu de réponses à un nombre important de questions de la liste des points à traiter (E/C.12/Q/SYR/1) portant sur le droit à la santé.</w:t>
        </w:r>
      </w:ins>
    </w:p>
    <w:p w:rsidR="00000000" w:rsidRDefault="00000000">
      <w:pPr>
        <w:keepNext/>
        <w:numPr>
          <w:ins w:id="5365" w:author="Unknown" w:date="2002-04-09T10:32:00Z"/>
        </w:numPr>
        <w:spacing w:after="240"/>
        <w:jc w:val="center"/>
        <w:rPr>
          <w:ins w:id="5366" w:author="Unknown" w:date="2002-04-09T10:32:00Z"/>
          <w:rFonts w:ascii="Times New Roman" w:hAnsi="Times New Roman"/>
        </w:rPr>
      </w:pPr>
      <w:ins w:id="5367" w:author="Unknown" w:date="2002-04-09T10:32:00Z">
        <w:r>
          <w:rPr>
            <w:rFonts w:ascii="Times New Roman" w:hAnsi="Times New Roman"/>
            <w:b/>
          </w:rPr>
          <w:t>E. – Suggestions et recommandations</w:t>
        </w:r>
      </w:ins>
    </w:p>
    <w:p w:rsidR="00000000" w:rsidRDefault="00000000">
      <w:pPr>
        <w:numPr>
          <w:ilvl w:val="0"/>
          <w:numId w:val="121"/>
          <w:ins w:id="5368" w:author="Unknown" w:date="2002-04-09T10:32:00Z"/>
        </w:numPr>
        <w:tabs>
          <w:tab w:val="clear" w:pos="360"/>
        </w:tabs>
        <w:spacing w:after="240"/>
        <w:rPr>
          <w:ins w:id="5369" w:author="Unknown" w:date="2002-04-09T10:32:00Z"/>
          <w:rFonts w:ascii="Times New Roman" w:hAnsi="Times New Roman"/>
        </w:rPr>
      </w:pPr>
      <w:ins w:id="5370" w:author="Unknown" w:date="2002-04-09T10:32:00Z">
        <w:r>
          <w:rPr>
            <w:rFonts w:ascii="Times New Roman" w:hAnsi="Times New Roman"/>
          </w:rPr>
          <w:t>À la lumière du paragraphe 71 de la Déclaration et du Programme d</w:t>
        </w:r>
      </w:ins>
      <w:r>
        <w:rPr>
          <w:rFonts w:ascii="Times New Roman" w:hAnsi="Times New Roman"/>
        </w:rPr>
        <w:t>’</w:t>
      </w:r>
      <w:ins w:id="5371" w:author="Unknown" w:date="2002-04-09T10:32:00Z">
        <w:r>
          <w:rPr>
            <w:rFonts w:ascii="Times New Roman" w:hAnsi="Times New Roman"/>
          </w:rPr>
          <w:t>action de Vienne</w:t>
        </w:r>
        <w:r>
          <w:rPr>
            <w:rFonts w:ascii="Times New Roman" w:hAnsi="Times New Roman"/>
            <w:b/>
            <w:bCs/>
            <w:vertAlign w:val="superscript"/>
            <w:rPrChange w:id="5372" w:author="Unknown" w:date="2002-04-09T10:54:00Z">
              <w:rPr>
                <w:rFonts w:ascii="Times New Roman" w:hAnsi="Times New Roman"/>
                <w:b/>
                <w:bCs/>
                <w:vertAlign w:val="superscript"/>
              </w:rPr>
            </w:rPrChange>
          </w:rPr>
          <w:t>10</w:t>
        </w:r>
        <w:r>
          <w:rPr>
            <w:rFonts w:ascii="Times New Roman" w:hAnsi="Times New Roman"/>
          </w:rPr>
          <w:t xml:space="preserve"> et</w:t>
        </w:r>
      </w:ins>
      <w:ins w:id="5373" w:author="Unknown" w:date="2002-04-09T10:55:00Z">
        <w:r>
          <w:rPr>
            <w:rFonts w:ascii="Times New Roman" w:hAnsi="Times New Roman"/>
          </w:rPr>
          <w:t> </w:t>
        </w:r>
      </w:ins>
      <w:ins w:id="5374" w:author="Unknown" w:date="2002-04-09T10:32:00Z">
        <w:r>
          <w:rPr>
            <w:rFonts w:ascii="Times New Roman" w:hAnsi="Times New Roman"/>
          </w:rPr>
          <w:t>des conclusions du huitième atelier sur les arrangements régionaux pour la promotion et la protection des droits de l</w:t>
        </w:r>
      </w:ins>
      <w:r>
        <w:rPr>
          <w:rFonts w:ascii="Times New Roman" w:hAnsi="Times New Roman"/>
        </w:rPr>
        <w:t>’</w:t>
      </w:r>
      <w:ins w:id="5375" w:author="Unknown" w:date="2002-04-09T10:32:00Z">
        <w:r>
          <w:rPr>
            <w:rFonts w:ascii="Times New Roman" w:hAnsi="Times New Roman"/>
          </w:rPr>
          <w:t>homme dans la région de l</w:t>
        </w:r>
      </w:ins>
      <w:r>
        <w:rPr>
          <w:rFonts w:ascii="Times New Roman" w:hAnsi="Times New Roman"/>
        </w:rPr>
        <w:t>’</w:t>
      </w:r>
      <w:ins w:id="5376" w:author="Unknown" w:date="2002-04-09T10:32:00Z">
        <w:r>
          <w:rPr>
            <w:rFonts w:ascii="Times New Roman" w:hAnsi="Times New Roman"/>
          </w:rPr>
          <w:t>Asie et du Pacifique – tenu à Beijing, du 1</w:t>
        </w:r>
        <w:r>
          <w:rPr>
            <w:rFonts w:ascii="Times New Roman" w:hAnsi="Times New Roman"/>
            <w:vertAlign w:val="superscript"/>
          </w:rPr>
          <w:t>er</w:t>
        </w:r>
        <w:r>
          <w:rPr>
            <w:rFonts w:ascii="Times New Roman" w:hAnsi="Times New Roman"/>
          </w:rPr>
          <w:t> au 3 mars 2000 –, le Comité recommande à l</w:t>
        </w:r>
      </w:ins>
      <w:r>
        <w:rPr>
          <w:rFonts w:ascii="Times New Roman" w:hAnsi="Times New Roman"/>
        </w:rPr>
        <w:t>’</w:t>
      </w:r>
      <w:ins w:id="5377" w:author="Unknown" w:date="2002-04-09T10:32:00Z">
        <w:r>
          <w:rPr>
            <w:rFonts w:ascii="Times New Roman" w:hAnsi="Times New Roman"/>
          </w:rPr>
          <w:t>État partie de mettre au point un plan d</w:t>
        </w:r>
      </w:ins>
      <w:r>
        <w:rPr>
          <w:rFonts w:ascii="Times New Roman" w:hAnsi="Times New Roman"/>
        </w:rPr>
        <w:t>’</w:t>
      </w:r>
      <w:ins w:id="5378" w:author="Unknown" w:date="2002-04-09T10:32:00Z">
        <w:r>
          <w:rPr>
            <w:rFonts w:ascii="Times New Roman" w:hAnsi="Times New Roman"/>
          </w:rPr>
          <w:t>action national détaillé, en rapport avec les obligations qui lui incombent en vertu des instruments internationaux relatifs aux droits de l</w:t>
        </w:r>
      </w:ins>
      <w:r>
        <w:rPr>
          <w:rFonts w:ascii="Times New Roman" w:hAnsi="Times New Roman"/>
        </w:rPr>
        <w:t>’</w:t>
      </w:r>
      <w:ins w:id="5379" w:author="Unknown" w:date="2002-04-09T10:32:00Z">
        <w:r>
          <w:rPr>
            <w:rFonts w:ascii="Times New Roman" w:hAnsi="Times New Roman"/>
          </w:rPr>
          <w:t>homme, notamment, du Pacte. Le Comité demande à l</w:t>
        </w:r>
      </w:ins>
      <w:r>
        <w:rPr>
          <w:rFonts w:ascii="Times New Roman" w:hAnsi="Times New Roman"/>
        </w:rPr>
        <w:t>’</w:t>
      </w:r>
      <w:ins w:id="5380" w:author="Unknown" w:date="2002-04-09T10:32:00Z">
        <w:r>
          <w:rPr>
            <w:rFonts w:ascii="Times New Roman" w:hAnsi="Times New Roman"/>
          </w:rPr>
          <w:t>État partie de joindre une copie de son plan d</w:t>
        </w:r>
      </w:ins>
      <w:r>
        <w:rPr>
          <w:rFonts w:ascii="Times New Roman" w:hAnsi="Times New Roman"/>
        </w:rPr>
        <w:t>’</w:t>
      </w:r>
      <w:ins w:id="5381" w:author="Unknown" w:date="2002-04-09T10:32:00Z">
        <w:r>
          <w:rPr>
            <w:rFonts w:ascii="Times New Roman" w:hAnsi="Times New Roman"/>
          </w:rPr>
          <w:t>action national dans le domaine des droits de l</w:t>
        </w:r>
      </w:ins>
      <w:r>
        <w:rPr>
          <w:rFonts w:ascii="Times New Roman" w:hAnsi="Times New Roman"/>
        </w:rPr>
        <w:t>’</w:t>
      </w:r>
      <w:ins w:id="5382" w:author="Unknown" w:date="2002-04-09T10:32:00Z">
        <w:r>
          <w:rPr>
            <w:rFonts w:ascii="Times New Roman" w:hAnsi="Times New Roman"/>
          </w:rPr>
          <w:t>homme à son quatrième rapport périodique et de fournir des informations sur sa mise en œuvre.</w:t>
        </w:r>
      </w:ins>
    </w:p>
    <w:p w:rsidR="00000000" w:rsidRDefault="00000000">
      <w:pPr>
        <w:numPr>
          <w:ilvl w:val="0"/>
          <w:numId w:val="121"/>
          <w:ins w:id="5383" w:author="Unknown" w:date="2002-04-09T10:32:00Z"/>
        </w:numPr>
        <w:tabs>
          <w:tab w:val="clear" w:pos="360"/>
        </w:tabs>
        <w:spacing w:after="240"/>
        <w:rPr>
          <w:ins w:id="5384" w:author="Unknown" w:date="2002-04-09T10:32:00Z"/>
          <w:rFonts w:ascii="Times New Roman" w:hAnsi="Times New Roman"/>
        </w:rPr>
      </w:pPr>
      <w:ins w:id="5385" w:author="Unknown" w:date="2002-04-09T10:32:00Z">
        <w:r>
          <w:rPr>
            <w:rFonts w:ascii="Times New Roman" w:hAnsi="Times New Roman"/>
          </w:rPr>
          <w:t>Le Comité encourage l</w:t>
        </w:r>
      </w:ins>
      <w:r>
        <w:rPr>
          <w:rFonts w:ascii="Times New Roman" w:hAnsi="Times New Roman"/>
        </w:rPr>
        <w:t>’</w:t>
      </w:r>
      <w:ins w:id="5386" w:author="Unknown" w:date="2002-04-09T10:32:00Z">
        <w:r>
          <w:rPr>
            <w:rFonts w:ascii="Times New Roman" w:hAnsi="Times New Roman"/>
          </w:rPr>
          <w:t>État partie à mettre en place, dès que possible, un organisme national de défense des droits de l</w:t>
        </w:r>
      </w:ins>
      <w:r>
        <w:rPr>
          <w:rFonts w:ascii="Times New Roman" w:hAnsi="Times New Roman"/>
        </w:rPr>
        <w:t>’</w:t>
      </w:r>
      <w:ins w:id="5387" w:author="Unknown" w:date="2002-04-09T10:32:00Z">
        <w:r>
          <w:rPr>
            <w:rFonts w:ascii="Times New Roman" w:hAnsi="Times New Roman"/>
          </w:rPr>
          <w:t>homme, qui soit conforme aux Principes de Paris</w:t>
        </w:r>
        <w:r>
          <w:rPr>
            <w:rFonts w:ascii="Times New Roman" w:hAnsi="Times New Roman"/>
            <w:b/>
            <w:bCs/>
            <w:vertAlign w:val="superscript"/>
          </w:rPr>
          <w:t>8</w:t>
        </w:r>
        <w:r>
          <w:rPr>
            <w:rFonts w:ascii="Times New Roman" w:hAnsi="Times New Roman"/>
          </w:rPr>
          <w:t>.</w:t>
        </w:r>
      </w:ins>
    </w:p>
    <w:p w:rsidR="00000000" w:rsidRDefault="00000000">
      <w:pPr>
        <w:numPr>
          <w:ilvl w:val="0"/>
          <w:numId w:val="121"/>
          <w:ins w:id="5388" w:author="Unknown" w:date="2002-04-09T10:32:00Z"/>
        </w:numPr>
        <w:tabs>
          <w:tab w:val="clear" w:pos="360"/>
        </w:tabs>
        <w:spacing w:after="240"/>
        <w:rPr>
          <w:ins w:id="5389" w:author="Unknown" w:date="2002-04-09T10:32:00Z"/>
          <w:rFonts w:ascii="Times New Roman" w:hAnsi="Times New Roman"/>
        </w:rPr>
      </w:pPr>
      <w:ins w:id="5390" w:author="Unknown" w:date="2002-04-09T10:32:00Z">
        <w:r>
          <w:rPr>
            <w:rFonts w:ascii="Times New Roman" w:hAnsi="Times New Roman"/>
          </w:rPr>
          <w:t>Le Comité recommande vivement qu</w:t>
        </w:r>
      </w:ins>
      <w:r>
        <w:rPr>
          <w:rFonts w:ascii="Times New Roman" w:hAnsi="Times New Roman"/>
        </w:rPr>
        <w:t>’</w:t>
      </w:r>
      <w:ins w:id="5391" w:author="Unknown" w:date="2002-04-09T10:32:00Z">
        <w:r>
          <w:rPr>
            <w:rFonts w:ascii="Times New Roman" w:hAnsi="Times New Roman"/>
          </w:rPr>
          <w:t>il soit tenu compte des obligations de l</w:t>
        </w:r>
      </w:ins>
      <w:r>
        <w:rPr>
          <w:rFonts w:ascii="Times New Roman" w:hAnsi="Times New Roman"/>
        </w:rPr>
        <w:t>’</w:t>
      </w:r>
      <w:ins w:id="5392" w:author="Unknown" w:date="2002-04-09T10:32:00Z">
        <w:r>
          <w:rPr>
            <w:rFonts w:ascii="Times New Roman" w:hAnsi="Times New Roman"/>
          </w:rPr>
          <w:t>État partie en vertu du Pacte dans tous les aspects de ses négociations avec les institutions financières internationales, telles que le FMI, la Banque mondiale et l</w:t>
        </w:r>
      </w:ins>
      <w:r>
        <w:rPr>
          <w:rFonts w:ascii="Times New Roman" w:hAnsi="Times New Roman"/>
        </w:rPr>
        <w:t>’</w:t>
      </w:r>
      <w:ins w:id="5393" w:author="Unknown" w:date="2002-04-09T10:32:00Z">
        <w:r>
          <w:rPr>
            <w:rFonts w:ascii="Times New Roman" w:hAnsi="Times New Roman"/>
          </w:rPr>
          <w:t>OMC, de manière que les droits économiques, sociaux et culturels, en particulier ceux des groupes les plus vulnérables, soient dûment protégés.</w:t>
        </w:r>
      </w:ins>
    </w:p>
    <w:p w:rsidR="00000000" w:rsidRDefault="00000000">
      <w:pPr>
        <w:numPr>
          <w:ilvl w:val="0"/>
          <w:numId w:val="121"/>
          <w:ins w:id="5394" w:author="Unknown" w:date="2002-04-09T10:32:00Z"/>
        </w:numPr>
        <w:tabs>
          <w:tab w:val="clear" w:pos="360"/>
        </w:tabs>
        <w:spacing w:after="240"/>
        <w:rPr>
          <w:ins w:id="5395" w:author="Unknown" w:date="2002-04-09T10:32:00Z"/>
          <w:rFonts w:ascii="Times New Roman" w:hAnsi="Times New Roman"/>
        </w:rPr>
      </w:pPr>
      <w:ins w:id="5396" w:author="Unknown" w:date="2002-04-09T10:32:00Z">
        <w:r>
          <w:rPr>
            <w:rFonts w:ascii="Times New Roman" w:hAnsi="Times New Roman"/>
          </w:rPr>
          <w:t>Le Comité recommande vivement à l</w:t>
        </w:r>
      </w:ins>
      <w:r>
        <w:rPr>
          <w:rFonts w:ascii="Times New Roman" w:hAnsi="Times New Roman"/>
        </w:rPr>
        <w:t>’</w:t>
      </w:r>
      <w:ins w:id="5397" w:author="Unknown" w:date="2002-04-09T10:32:00Z">
        <w:r>
          <w:rPr>
            <w:rFonts w:ascii="Times New Roman" w:hAnsi="Times New Roman"/>
          </w:rPr>
          <w:t>État partie de prendre des mesures concrètes pour lutter contre la discrimination dont les groupes minoritaires sont effectivement l</w:t>
        </w:r>
      </w:ins>
      <w:r>
        <w:rPr>
          <w:rFonts w:ascii="Times New Roman" w:hAnsi="Times New Roman"/>
        </w:rPr>
        <w:t>’</w:t>
      </w:r>
      <w:ins w:id="5398" w:author="Unknown" w:date="2002-04-09T10:32:00Z">
        <w:r>
          <w:rPr>
            <w:rFonts w:ascii="Times New Roman" w:hAnsi="Times New Roman"/>
          </w:rPr>
          <w:t>objet, en particulier les Kurdes. De telles mesures devraient spécialement tendre à améliorer la situation en ce qui concerne l</w:t>
        </w:r>
      </w:ins>
      <w:r>
        <w:rPr>
          <w:rFonts w:ascii="Times New Roman" w:hAnsi="Times New Roman"/>
        </w:rPr>
        <w:t>’</w:t>
      </w:r>
      <w:ins w:id="5399" w:author="Unknown" w:date="2002-04-09T10:32:00Z">
        <w:r>
          <w:rPr>
            <w:rFonts w:ascii="Times New Roman" w:hAnsi="Times New Roman"/>
          </w:rPr>
          <w:t>enregistrement des naissances, la fréquentation scolaire et la possibilité pour</w:t>
        </w:r>
      </w:ins>
      <w:r>
        <w:rPr>
          <w:rFonts w:ascii="Times New Roman" w:hAnsi="Times New Roman"/>
        </w:rPr>
        <w:t> </w:t>
      </w:r>
      <w:ins w:id="5400" w:author="Unknown" w:date="2002-04-09T10:32:00Z">
        <w:r>
          <w:rPr>
            <w:rFonts w:ascii="Times New Roman" w:hAnsi="Times New Roman"/>
          </w:rPr>
          <w:t>ces groupes d</w:t>
        </w:r>
      </w:ins>
      <w:r>
        <w:rPr>
          <w:rFonts w:ascii="Times New Roman" w:hAnsi="Times New Roman"/>
        </w:rPr>
        <w:t>’</w:t>
      </w:r>
      <w:ins w:id="5401" w:author="Unknown" w:date="2002-04-09T10:32:00Z">
        <w:r>
          <w:rPr>
            <w:rFonts w:ascii="Times New Roman" w:hAnsi="Times New Roman"/>
          </w:rPr>
          <w:t>employer leur langue et d</w:t>
        </w:r>
      </w:ins>
      <w:r>
        <w:rPr>
          <w:rFonts w:ascii="Times New Roman" w:hAnsi="Times New Roman"/>
        </w:rPr>
        <w:t>’</w:t>
      </w:r>
      <w:ins w:id="5402" w:author="Unknown" w:date="2002-04-09T10:32:00Z">
        <w:r>
          <w:rPr>
            <w:rFonts w:ascii="Times New Roman" w:hAnsi="Times New Roman"/>
          </w:rPr>
          <w:t>autres modes d</w:t>
        </w:r>
      </w:ins>
      <w:r>
        <w:rPr>
          <w:rFonts w:ascii="Times New Roman" w:hAnsi="Times New Roman"/>
        </w:rPr>
        <w:t>’</w:t>
      </w:r>
      <w:ins w:id="5403" w:author="Unknown" w:date="2002-04-09T10:32:00Z">
        <w:r>
          <w:rPr>
            <w:rFonts w:ascii="Times New Roman" w:hAnsi="Times New Roman"/>
          </w:rPr>
          <w:t>expression culturelle.</w:t>
        </w:r>
      </w:ins>
    </w:p>
    <w:p w:rsidR="00000000" w:rsidRDefault="00000000">
      <w:pPr>
        <w:numPr>
          <w:ilvl w:val="0"/>
          <w:numId w:val="121"/>
          <w:ins w:id="5404" w:author="Unknown" w:date="2002-04-09T10:32:00Z"/>
        </w:numPr>
        <w:tabs>
          <w:tab w:val="clear" w:pos="360"/>
        </w:tabs>
        <w:spacing w:after="240"/>
        <w:rPr>
          <w:ins w:id="5405" w:author="Unknown" w:date="2002-04-09T10:32:00Z"/>
          <w:rFonts w:ascii="Times New Roman" w:hAnsi="Times New Roman"/>
        </w:rPr>
      </w:pPr>
      <w:ins w:id="5406" w:author="Unknown" w:date="2002-04-09T10:32:00Z">
        <w:r>
          <w:rPr>
            <w:rFonts w:ascii="Times New Roman" w:hAnsi="Times New Roman"/>
          </w:rPr>
          <w:t>Le Comité recommande vivement à l</w:t>
        </w:r>
      </w:ins>
      <w:r>
        <w:rPr>
          <w:rFonts w:ascii="Times New Roman" w:hAnsi="Times New Roman"/>
        </w:rPr>
        <w:t>’</w:t>
      </w:r>
      <w:ins w:id="5407" w:author="Unknown" w:date="2002-04-09T10:32:00Z">
        <w:r>
          <w:rPr>
            <w:rFonts w:ascii="Times New Roman" w:hAnsi="Times New Roman"/>
          </w:rPr>
          <w:t>État partie de prendre des mesures efficaces pour introduire une perspective d</w:t>
        </w:r>
      </w:ins>
      <w:r>
        <w:rPr>
          <w:rFonts w:ascii="Times New Roman" w:hAnsi="Times New Roman"/>
        </w:rPr>
        <w:t>’</w:t>
      </w:r>
      <w:ins w:id="5408" w:author="Unknown" w:date="2002-04-09T10:32:00Z">
        <w:r>
          <w:rPr>
            <w:rFonts w:ascii="Times New Roman" w:hAnsi="Times New Roman"/>
          </w:rPr>
          <w:t>égalité entre les sexes tant dans la législation que dans les politiques et les programmes administratifs, pour qu</w:t>
        </w:r>
      </w:ins>
      <w:r>
        <w:rPr>
          <w:rFonts w:ascii="Times New Roman" w:hAnsi="Times New Roman"/>
        </w:rPr>
        <w:t>’</w:t>
      </w:r>
      <w:ins w:id="5409" w:author="Unknown" w:date="2002-04-09T10:32:00Z">
        <w:r>
          <w:rPr>
            <w:rFonts w:ascii="Times New Roman" w:hAnsi="Times New Roman"/>
          </w:rPr>
          <w:t>il y ait égalité entre les hommes et les femmes et pour que l</w:t>
        </w:r>
      </w:ins>
      <w:r>
        <w:rPr>
          <w:rFonts w:ascii="Times New Roman" w:hAnsi="Times New Roman"/>
        </w:rPr>
        <w:t>’</w:t>
      </w:r>
      <w:ins w:id="5410" w:author="Unknown" w:date="2002-04-09T10:32:00Z">
        <w:r>
          <w:rPr>
            <w:rFonts w:ascii="Times New Roman" w:hAnsi="Times New Roman"/>
          </w:rPr>
          <w:t>on s</w:t>
        </w:r>
      </w:ins>
      <w:r>
        <w:rPr>
          <w:rFonts w:ascii="Times New Roman" w:hAnsi="Times New Roman"/>
        </w:rPr>
        <w:t>’</w:t>
      </w:r>
      <w:ins w:id="5411" w:author="Unknown" w:date="2002-04-09T10:32:00Z">
        <w:r>
          <w:rPr>
            <w:rFonts w:ascii="Times New Roman" w:hAnsi="Times New Roman"/>
          </w:rPr>
          <w:t>occupe en particulier des problèmes posés par la précocité de l</w:t>
        </w:r>
      </w:ins>
      <w:r>
        <w:rPr>
          <w:rFonts w:ascii="Times New Roman" w:hAnsi="Times New Roman"/>
        </w:rPr>
        <w:t>’</w:t>
      </w:r>
      <w:ins w:id="5412" w:author="Unknown" w:date="2002-04-09T10:32:00Z">
        <w:r>
          <w:rPr>
            <w:rFonts w:ascii="Times New Roman" w:hAnsi="Times New Roman"/>
          </w:rPr>
          <w:t>âge légal du mariage pour les filles, les peines plus lourdes infligées aux femmes en cas d</w:t>
        </w:r>
      </w:ins>
      <w:r>
        <w:rPr>
          <w:rFonts w:ascii="Times New Roman" w:hAnsi="Times New Roman"/>
        </w:rPr>
        <w:t>’</w:t>
      </w:r>
      <w:ins w:id="5413" w:author="Unknown" w:date="2002-04-09T10:32:00Z">
        <w:r>
          <w:rPr>
            <w:rFonts w:ascii="Times New Roman" w:hAnsi="Times New Roman"/>
          </w:rPr>
          <w:t>adultère et les «crimes d</w:t>
        </w:r>
      </w:ins>
      <w:r>
        <w:rPr>
          <w:rFonts w:ascii="Times New Roman" w:hAnsi="Times New Roman"/>
        </w:rPr>
        <w:t>’</w:t>
      </w:r>
      <w:ins w:id="5414" w:author="Unknown" w:date="2002-04-09T10:32:00Z">
        <w:r>
          <w:rPr>
            <w:rFonts w:ascii="Times New Roman" w:hAnsi="Times New Roman"/>
          </w:rPr>
          <w:t>honneur», ainsi que l</w:t>
        </w:r>
      </w:ins>
      <w:r>
        <w:rPr>
          <w:rFonts w:ascii="Times New Roman" w:hAnsi="Times New Roman"/>
        </w:rPr>
        <w:t>’</w:t>
      </w:r>
      <w:ins w:id="5415" w:author="Unknown" w:date="2002-04-09T10:32:00Z">
        <w:r>
          <w:rPr>
            <w:rFonts w:ascii="Times New Roman" w:hAnsi="Times New Roman"/>
          </w:rPr>
          <w:t>inégalité de traitement découlant, pour les femmes, des lois sur le statut personnel, le régime des biens, la succession et la sécurité sociale. Le Comité encourage aussi l</w:t>
        </w:r>
      </w:ins>
      <w:r>
        <w:rPr>
          <w:rFonts w:ascii="Times New Roman" w:hAnsi="Times New Roman"/>
        </w:rPr>
        <w:t>’</w:t>
      </w:r>
      <w:ins w:id="5416" w:author="Unknown" w:date="2002-04-09T10:32:00Z">
        <w:r>
          <w:rPr>
            <w:rFonts w:ascii="Times New Roman" w:hAnsi="Times New Roman"/>
          </w:rPr>
          <w:t xml:space="preserve">État partie à </w:t>
        </w:r>
        <w:r>
          <w:rPr>
            <w:rFonts w:ascii="Times New Roman" w:hAnsi="Times New Roman"/>
            <w:spacing w:val="-4"/>
          </w:rPr>
          <w:t>ratifier la Convention sur l</w:t>
        </w:r>
      </w:ins>
      <w:r>
        <w:rPr>
          <w:rFonts w:ascii="Times New Roman" w:hAnsi="Times New Roman"/>
          <w:spacing w:val="-4"/>
        </w:rPr>
        <w:t>’</w:t>
      </w:r>
      <w:ins w:id="5417" w:author="Unknown" w:date="2002-04-09T10:32:00Z">
        <w:r>
          <w:rPr>
            <w:rFonts w:ascii="Times New Roman" w:hAnsi="Times New Roman"/>
            <w:spacing w:val="-4"/>
          </w:rPr>
          <w:t>élimination de toutes les formes de discrimination à l</w:t>
        </w:r>
      </w:ins>
      <w:r>
        <w:rPr>
          <w:rFonts w:ascii="Times New Roman" w:hAnsi="Times New Roman"/>
          <w:spacing w:val="-4"/>
        </w:rPr>
        <w:t>’</w:t>
      </w:r>
      <w:ins w:id="5418" w:author="Unknown" w:date="2002-04-09T10:32:00Z">
        <w:r>
          <w:rPr>
            <w:rFonts w:ascii="Times New Roman" w:hAnsi="Times New Roman"/>
            <w:spacing w:val="-4"/>
          </w:rPr>
          <w:t>égard des femmes.</w:t>
        </w:r>
      </w:ins>
    </w:p>
    <w:p w:rsidR="00000000" w:rsidRDefault="00000000">
      <w:pPr>
        <w:numPr>
          <w:ilvl w:val="0"/>
          <w:numId w:val="121"/>
          <w:ins w:id="5419" w:author="Unknown" w:date="2002-04-09T10:32:00Z"/>
        </w:numPr>
        <w:tabs>
          <w:tab w:val="clear" w:pos="360"/>
        </w:tabs>
        <w:spacing w:after="240"/>
        <w:rPr>
          <w:ins w:id="5420" w:author="Unknown" w:date="2002-04-09T10:32:00Z"/>
          <w:rFonts w:ascii="Times New Roman" w:hAnsi="Times New Roman"/>
        </w:rPr>
      </w:pPr>
      <w:ins w:id="5421" w:author="Unknown" w:date="2002-04-09T10:32:00Z">
        <w:r>
          <w:rPr>
            <w:rFonts w:ascii="Times New Roman" w:hAnsi="Times New Roman"/>
          </w:rPr>
          <w:t>Le Comité recommande à l</w:t>
        </w:r>
      </w:ins>
      <w:r>
        <w:rPr>
          <w:rFonts w:ascii="Times New Roman" w:hAnsi="Times New Roman"/>
        </w:rPr>
        <w:t>’</w:t>
      </w:r>
      <w:ins w:id="5422" w:author="Unknown" w:date="2002-04-09T10:32:00Z">
        <w:r>
          <w:rPr>
            <w:rFonts w:ascii="Times New Roman" w:hAnsi="Times New Roman"/>
          </w:rPr>
          <w:t>État partie de prendre des mesures législatives et administratives pour que les réfugiés et les apatrides jouissent de leurs droits économiques, sociaux et culturels. Le Comité invite instamment l</w:t>
        </w:r>
      </w:ins>
      <w:r>
        <w:rPr>
          <w:rFonts w:ascii="Times New Roman" w:hAnsi="Times New Roman"/>
        </w:rPr>
        <w:t>’</w:t>
      </w:r>
      <w:ins w:id="5423" w:author="Unknown" w:date="2002-04-09T10:32:00Z">
        <w:r>
          <w:rPr>
            <w:rFonts w:ascii="Times New Roman" w:hAnsi="Times New Roman"/>
          </w:rPr>
          <w:t>État partie à ratifier la Convention relative au statut des réfugiés et le Protocole s</w:t>
        </w:r>
      </w:ins>
      <w:r>
        <w:rPr>
          <w:rFonts w:ascii="Times New Roman" w:hAnsi="Times New Roman"/>
        </w:rPr>
        <w:t>’</w:t>
      </w:r>
      <w:ins w:id="5424" w:author="Unknown" w:date="2002-04-09T10:32:00Z">
        <w:r>
          <w:rPr>
            <w:rFonts w:ascii="Times New Roman" w:hAnsi="Times New Roman"/>
          </w:rPr>
          <w:t>y rapportant, ainsi que la Convention relative au statut des</w:t>
        </w:r>
      </w:ins>
      <w:r>
        <w:rPr>
          <w:rFonts w:ascii="Times New Roman" w:hAnsi="Times New Roman"/>
        </w:rPr>
        <w:t> </w:t>
      </w:r>
      <w:ins w:id="5425" w:author="Unknown" w:date="2002-04-09T10:32:00Z">
        <w:r>
          <w:rPr>
            <w:rFonts w:ascii="Times New Roman" w:hAnsi="Times New Roman"/>
          </w:rPr>
          <w:t>apatrides, de 1954.</w:t>
        </w:r>
      </w:ins>
    </w:p>
    <w:p w:rsidR="00000000" w:rsidRDefault="00000000">
      <w:pPr>
        <w:numPr>
          <w:ilvl w:val="0"/>
          <w:numId w:val="121"/>
          <w:ins w:id="5426" w:author="Unknown" w:date="2002-04-09T10:32:00Z"/>
        </w:numPr>
        <w:tabs>
          <w:tab w:val="clear" w:pos="360"/>
        </w:tabs>
        <w:spacing w:after="240"/>
        <w:rPr>
          <w:ins w:id="5427" w:author="Unknown" w:date="2002-04-09T10:32:00Z"/>
          <w:rFonts w:ascii="Times New Roman" w:hAnsi="Times New Roman"/>
        </w:rPr>
      </w:pPr>
      <w:ins w:id="5428" w:author="Unknown" w:date="2002-04-09T10:32:00Z">
        <w:r>
          <w:rPr>
            <w:rFonts w:ascii="Times New Roman" w:hAnsi="Times New Roman"/>
          </w:rPr>
          <w:t>Le Comité demande à l</w:t>
        </w:r>
      </w:ins>
      <w:r>
        <w:rPr>
          <w:rFonts w:ascii="Times New Roman" w:hAnsi="Times New Roman"/>
        </w:rPr>
        <w:t>’</w:t>
      </w:r>
      <w:ins w:id="5429" w:author="Unknown" w:date="2002-04-09T10:32:00Z">
        <w:r>
          <w:rPr>
            <w:rFonts w:ascii="Times New Roman" w:hAnsi="Times New Roman"/>
          </w:rPr>
          <w:t>État partie de fournir des informations plus détaillées et des statistiques précises, y compris des données comparées, concernant la situation réelle du chômage et du travail des enfants dans l</w:t>
        </w:r>
      </w:ins>
      <w:r>
        <w:rPr>
          <w:rFonts w:ascii="Times New Roman" w:hAnsi="Times New Roman"/>
        </w:rPr>
        <w:t>’</w:t>
      </w:r>
      <w:ins w:id="5430" w:author="Unknown" w:date="2002-04-09T10:32:00Z">
        <w:r>
          <w:rPr>
            <w:rFonts w:ascii="Times New Roman" w:hAnsi="Times New Roman"/>
          </w:rPr>
          <w:t>État partie et les mesures qu</w:t>
        </w:r>
      </w:ins>
      <w:r>
        <w:rPr>
          <w:rFonts w:ascii="Times New Roman" w:hAnsi="Times New Roman"/>
        </w:rPr>
        <w:t>’</w:t>
      </w:r>
      <w:ins w:id="5431" w:author="Unknown" w:date="2002-04-09T10:32:00Z">
        <w:r>
          <w:rPr>
            <w:rFonts w:ascii="Times New Roman" w:hAnsi="Times New Roman"/>
          </w:rPr>
          <w:t>il a prises face à ces problèmes.</w:t>
        </w:r>
      </w:ins>
    </w:p>
    <w:p w:rsidR="00000000" w:rsidRDefault="00000000">
      <w:pPr>
        <w:numPr>
          <w:ilvl w:val="0"/>
          <w:numId w:val="121"/>
          <w:ins w:id="5432" w:author="Unknown" w:date="2002-04-09T10:32:00Z"/>
        </w:numPr>
        <w:tabs>
          <w:tab w:val="clear" w:pos="360"/>
        </w:tabs>
        <w:spacing w:after="240"/>
        <w:rPr>
          <w:ins w:id="5433" w:author="Unknown" w:date="2002-04-09T10:32:00Z"/>
          <w:rFonts w:ascii="Times New Roman" w:hAnsi="Times New Roman"/>
        </w:rPr>
      </w:pPr>
      <w:ins w:id="5434" w:author="Unknown" w:date="2002-04-09T10:32:00Z">
        <w:r>
          <w:rPr>
            <w:rFonts w:ascii="Times New Roman" w:hAnsi="Times New Roman"/>
          </w:rPr>
          <w:t>Le Comité recommande à l</w:t>
        </w:r>
      </w:ins>
      <w:r>
        <w:rPr>
          <w:rFonts w:ascii="Times New Roman" w:hAnsi="Times New Roman"/>
        </w:rPr>
        <w:t>’</w:t>
      </w:r>
      <w:ins w:id="5435" w:author="Unknown" w:date="2002-04-09T10:32:00Z">
        <w:r>
          <w:rPr>
            <w:rFonts w:ascii="Times New Roman" w:hAnsi="Times New Roman"/>
          </w:rPr>
          <w:t>État partie de prendre des mesures pour interdire la pratique du travail forcé dans les prisons, notamment dans le cas des mineurs et des personnes incarcérées pour vagabondage et pour des infractions mineures.</w:t>
        </w:r>
      </w:ins>
    </w:p>
    <w:p w:rsidR="00000000" w:rsidRDefault="00000000">
      <w:pPr>
        <w:numPr>
          <w:ilvl w:val="0"/>
          <w:numId w:val="121"/>
          <w:ins w:id="5436" w:author="Unknown" w:date="2002-04-09T10:32:00Z"/>
        </w:numPr>
        <w:tabs>
          <w:tab w:val="clear" w:pos="360"/>
        </w:tabs>
        <w:spacing w:after="240"/>
        <w:rPr>
          <w:ins w:id="5437" w:author="Unknown" w:date="2002-04-09T10:32:00Z"/>
          <w:rFonts w:ascii="Times New Roman" w:hAnsi="Times New Roman"/>
        </w:rPr>
      </w:pPr>
      <w:ins w:id="5438" w:author="Unknown" w:date="2002-04-09T10:32:00Z">
        <w:r>
          <w:rPr>
            <w:rFonts w:ascii="Times New Roman" w:hAnsi="Times New Roman"/>
          </w:rPr>
          <w:t>Le Comité invite instamment l</w:t>
        </w:r>
      </w:ins>
      <w:r>
        <w:rPr>
          <w:rFonts w:ascii="Times New Roman" w:hAnsi="Times New Roman"/>
        </w:rPr>
        <w:t>’</w:t>
      </w:r>
      <w:ins w:id="5439" w:author="Unknown" w:date="2002-04-09T10:32:00Z">
        <w:r>
          <w:rPr>
            <w:rFonts w:ascii="Times New Roman" w:hAnsi="Times New Roman"/>
          </w:rPr>
          <w:t>État partie à relever périodiquement le salaire minimum pour que les travailleurs et leurs familles puissent avoir un niveau de vie suffisant, conformément aux articles 7 et 11 du Pacte.</w:t>
        </w:r>
      </w:ins>
    </w:p>
    <w:p w:rsidR="00000000" w:rsidRDefault="00000000">
      <w:pPr>
        <w:numPr>
          <w:ilvl w:val="0"/>
          <w:numId w:val="121"/>
          <w:ins w:id="5440" w:author="Unknown" w:date="2002-04-09T10:32:00Z"/>
        </w:numPr>
        <w:tabs>
          <w:tab w:val="clear" w:pos="360"/>
        </w:tabs>
        <w:spacing w:after="240"/>
        <w:rPr>
          <w:ins w:id="5441" w:author="Unknown" w:date="2002-04-09T10:32:00Z"/>
          <w:rFonts w:ascii="Times New Roman" w:hAnsi="Times New Roman"/>
        </w:rPr>
      </w:pPr>
      <w:ins w:id="5442" w:author="Unknown" w:date="2002-04-09T10:32:00Z">
        <w:r>
          <w:rPr>
            <w:rFonts w:ascii="Times New Roman" w:hAnsi="Times New Roman"/>
          </w:rPr>
          <w:t>Le Comité recommande à l</w:t>
        </w:r>
      </w:ins>
      <w:r>
        <w:rPr>
          <w:rFonts w:ascii="Times New Roman" w:hAnsi="Times New Roman"/>
        </w:rPr>
        <w:t>’</w:t>
      </w:r>
      <w:ins w:id="5443" w:author="Unknown" w:date="2002-04-09T10:32:00Z">
        <w:r>
          <w:rPr>
            <w:rFonts w:ascii="Times New Roman" w:hAnsi="Times New Roman"/>
          </w:rPr>
          <w:t>État partie de solliciter l</w:t>
        </w:r>
      </w:ins>
      <w:r>
        <w:rPr>
          <w:rFonts w:ascii="Times New Roman" w:hAnsi="Times New Roman"/>
        </w:rPr>
        <w:t>’</w:t>
      </w:r>
      <w:ins w:id="5444" w:author="Unknown" w:date="2002-04-09T10:32:00Z">
        <w:r>
          <w:rPr>
            <w:rFonts w:ascii="Times New Roman" w:hAnsi="Times New Roman"/>
          </w:rPr>
          <w:t>assistance technique de l</w:t>
        </w:r>
      </w:ins>
      <w:r>
        <w:rPr>
          <w:rFonts w:ascii="Times New Roman" w:hAnsi="Times New Roman"/>
        </w:rPr>
        <w:t>’</w:t>
      </w:r>
      <w:ins w:id="5445" w:author="Unknown" w:date="2002-04-09T10:32:00Z">
        <w:r>
          <w:rPr>
            <w:rFonts w:ascii="Times New Roman" w:hAnsi="Times New Roman"/>
          </w:rPr>
          <w:t>OIT pour former des inspecteurs du travail afin de mieux faire appliquer la législation du travail.</w:t>
        </w:r>
      </w:ins>
    </w:p>
    <w:p w:rsidR="00000000" w:rsidRDefault="00000000">
      <w:pPr>
        <w:numPr>
          <w:ilvl w:val="0"/>
          <w:numId w:val="121"/>
          <w:ins w:id="5446" w:author="Unknown" w:date="2002-04-09T10:32:00Z"/>
        </w:numPr>
        <w:tabs>
          <w:tab w:val="clear" w:pos="360"/>
        </w:tabs>
        <w:spacing w:after="240"/>
        <w:rPr>
          <w:ins w:id="5447" w:author="Unknown" w:date="2002-04-09T10:32:00Z"/>
          <w:rFonts w:ascii="Times New Roman" w:hAnsi="Times New Roman"/>
        </w:rPr>
      </w:pPr>
      <w:ins w:id="5448" w:author="Unknown" w:date="2002-04-09T10:32:00Z">
        <w:r>
          <w:rPr>
            <w:rFonts w:ascii="Times New Roman" w:hAnsi="Times New Roman"/>
          </w:rPr>
          <w:t>Le Comité invite instamment l</w:t>
        </w:r>
      </w:ins>
      <w:r>
        <w:rPr>
          <w:rFonts w:ascii="Times New Roman" w:hAnsi="Times New Roman"/>
        </w:rPr>
        <w:t>’</w:t>
      </w:r>
      <w:ins w:id="5449" w:author="Unknown" w:date="2002-04-09T10:32:00Z">
        <w:r>
          <w:rPr>
            <w:rFonts w:ascii="Times New Roman" w:hAnsi="Times New Roman"/>
          </w:rPr>
          <w:t>État partie à prendre des mesures concrètes pour s</w:t>
        </w:r>
      </w:ins>
      <w:r>
        <w:rPr>
          <w:rFonts w:ascii="Times New Roman" w:hAnsi="Times New Roman"/>
        </w:rPr>
        <w:t>’</w:t>
      </w:r>
      <w:ins w:id="5450" w:author="Unknown" w:date="2002-04-09T10:32:00Z">
        <w:r>
          <w:rPr>
            <w:rFonts w:ascii="Times New Roman" w:hAnsi="Times New Roman"/>
          </w:rPr>
          <w:t>attaquer au problème des enfants qui travaillent dans les entreprises familiales et dans le secteur agricole, pratique qui fait obstacle à la protection des droits de l</w:t>
        </w:r>
      </w:ins>
      <w:r>
        <w:rPr>
          <w:rFonts w:ascii="Times New Roman" w:hAnsi="Times New Roman"/>
        </w:rPr>
        <w:t>’</w:t>
      </w:r>
      <w:ins w:id="5451" w:author="Unknown" w:date="2002-04-09T10:32:00Z">
        <w:r>
          <w:rPr>
            <w:rFonts w:ascii="Times New Roman" w:hAnsi="Times New Roman"/>
          </w:rPr>
          <w:t>enfant à la santé et à l</w:t>
        </w:r>
      </w:ins>
      <w:r>
        <w:rPr>
          <w:rFonts w:ascii="Times New Roman" w:hAnsi="Times New Roman"/>
        </w:rPr>
        <w:t>’</w:t>
      </w:r>
      <w:ins w:id="5452" w:author="Unknown" w:date="2002-04-09T10:32:00Z">
        <w:r>
          <w:rPr>
            <w:rFonts w:ascii="Times New Roman" w:hAnsi="Times New Roman"/>
          </w:rPr>
          <w:t>éducation.</w:t>
        </w:r>
      </w:ins>
    </w:p>
    <w:p w:rsidR="00000000" w:rsidRDefault="00000000">
      <w:pPr>
        <w:numPr>
          <w:ilvl w:val="0"/>
          <w:numId w:val="121"/>
          <w:ins w:id="5453" w:author="Unknown" w:date="2002-04-09T10:32:00Z"/>
        </w:numPr>
        <w:tabs>
          <w:tab w:val="clear" w:pos="360"/>
        </w:tabs>
        <w:spacing w:after="240"/>
        <w:rPr>
          <w:ins w:id="5454" w:author="Unknown" w:date="2002-04-09T10:32:00Z"/>
          <w:rFonts w:ascii="Times New Roman" w:hAnsi="Times New Roman"/>
        </w:rPr>
      </w:pPr>
      <w:ins w:id="5455" w:author="Unknown" w:date="2002-04-09T10:32:00Z">
        <w:r>
          <w:rPr>
            <w:rFonts w:ascii="Times New Roman" w:hAnsi="Times New Roman"/>
          </w:rPr>
          <w:t>Le Comité invite instamment l</w:t>
        </w:r>
      </w:ins>
      <w:r>
        <w:rPr>
          <w:rFonts w:ascii="Times New Roman" w:hAnsi="Times New Roman"/>
        </w:rPr>
        <w:t>’</w:t>
      </w:r>
      <w:ins w:id="5456" w:author="Unknown" w:date="2002-04-09T10:32:00Z">
        <w:r>
          <w:rPr>
            <w:rFonts w:ascii="Times New Roman" w:hAnsi="Times New Roman"/>
          </w:rPr>
          <w:t>État partie à veiller à ce que le droit de former des syndicats libres et indépendants soit respecté et à ce que le droit de grève puisse être exercé sans crainte d</w:t>
        </w:r>
      </w:ins>
      <w:r>
        <w:rPr>
          <w:rFonts w:ascii="Times New Roman" w:hAnsi="Times New Roman"/>
        </w:rPr>
        <w:t>’</w:t>
      </w:r>
      <w:ins w:id="5457" w:author="Unknown" w:date="2002-04-09T10:32:00Z">
        <w:r>
          <w:rPr>
            <w:rFonts w:ascii="Times New Roman" w:hAnsi="Times New Roman"/>
          </w:rPr>
          <w:t>intimidation.</w:t>
        </w:r>
      </w:ins>
    </w:p>
    <w:p w:rsidR="00000000" w:rsidRDefault="00000000">
      <w:pPr>
        <w:widowControl w:val="0"/>
        <w:numPr>
          <w:ilvl w:val="0"/>
          <w:numId w:val="121"/>
          <w:ins w:id="5458" w:author="Unknown" w:date="2002-04-09T10:32:00Z"/>
        </w:numPr>
        <w:tabs>
          <w:tab w:val="clear" w:pos="360"/>
        </w:tabs>
        <w:spacing w:after="240"/>
        <w:rPr>
          <w:ins w:id="5459" w:author="Unknown" w:date="2002-04-09T10:32:00Z"/>
          <w:rFonts w:ascii="Times New Roman" w:hAnsi="Times New Roman"/>
        </w:rPr>
      </w:pPr>
      <w:ins w:id="5460" w:author="Unknown" w:date="2002-04-09T10:32:00Z">
        <w:r>
          <w:rPr>
            <w:rFonts w:ascii="Times New Roman" w:hAnsi="Times New Roman"/>
          </w:rPr>
          <w:t>Le Comité recommande à l</w:t>
        </w:r>
      </w:ins>
      <w:r>
        <w:rPr>
          <w:rFonts w:ascii="Times New Roman" w:hAnsi="Times New Roman"/>
        </w:rPr>
        <w:t>’</w:t>
      </w:r>
      <w:ins w:id="5461" w:author="Unknown" w:date="2002-04-09T10:32:00Z">
        <w:r>
          <w:rPr>
            <w:rFonts w:ascii="Times New Roman" w:hAnsi="Times New Roman"/>
          </w:rPr>
          <w:t>État partie d</w:t>
        </w:r>
      </w:ins>
      <w:r>
        <w:rPr>
          <w:rFonts w:ascii="Times New Roman" w:hAnsi="Times New Roman"/>
        </w:rPr>
        <w:t>’</w:t>
      </w:r>
      <w:ins w:id="5462" w:author="Unknown" w:date="2002-04-09T10:32:00Z">
        <w:r>
          <w:rPr>
            <w:rFonts w:ascii="Times New Roman" w:hAnsi="Times New Roman"/>
          </w:rPr>
          <w:t>agir au maximum de ses ressources disponibles</w:t>
        </w:r>
      </w:ins>
      <w:ins w:id="5463" w:author="Unknown" w:date="2002-04-09T10:55:00Z">
        <w:r>
          <w:rPr>
            <w:rFonts w:ascii="Times New Roman" w:hAnsi="Times New Roman"/>
          </w:rPr>
          <w:t xml:space="preserve"> </w:t>
        </w:r>
      </w:ins>
      <w:ins w:id="5464" w:author="Unknown" w:date="2002-04-09T10:56:00Z">
        <w:r>
          <w:rPr>
            <w:rFonts w:ascii="Times New Roman" w:hAnsi="Times New Roman"/>
          </w:rPr>
          <w:t>−</w:t>
        </w:r>
      </w:ins>
      <w:ins w:id="5465" w:author="Unknown" w:date="2002-04-09T10:55:00Z">
        <w:r>
          <w:rPr>
            <w:rFonts w:ascii="Times New Roman" w:hAnsi="Times New Roman"/>
          </w:rPr>
          <w:t> </w:t>
        </w:r>
      </w:ins>
      <w:ins w:id="5466" w:author="Unknown" w:date="2002-04-09T10:32:00Z">
        <w:r>
          <w:rPr>
            <w:rFonts w:ascii="Times New Roman" w:hAnsi="Times New Roman"/>
          </w:rPr>
          <w:t>ainsi qu</w:t>
        </w:r>
      </w:ins>
      <w:r>
        <w:rPr>
          <w:rFonts w:ascii="Times New Roman" w:hAnsi="Times New Roman"/>
        </w:rPr>
        <w:t>’</w:t>
      </w:r>
      <w:ins w:id="5467" w:author="Unknown" w:date="2002-04-09T10:32:00Z">
        <w:r>
          <w:rPr>
            <w:rFonts w:ascii="Times New Roman" w:hAnsi="Times New Roman"/>
          </w:rPr>
          <w:t>il est stipulé au paragraphe 1 de l</w:t>
        </w:r>
      </w:ins>
      <w:r>
        <w:rPr>
          <w:rFonts w:ascii="Times New Roman" w:hAnsi="Times New Roman"/>
        </w:rPr>
        <w:t>’</w:t>
      </w:r>
      <w:ins w:id="5468" w:author="Unknown" w:date="2002-04-09T10:32:00Z">
        <w:r>
          <w:rPr>
            <w:rFonts w:ascii="Times New Roman" w:hAnsi="Times New Roman"/>
          </w:rPr>
          <w:t>article 2 du Pacte </w:t>
        </w:r>
      </w:ins>
      <w:ins w:id="5469" w:author="Unknown" w:date="2002-04-09T10:56:00Z">
        <w:r>
          <w:rPr>
            <w:rFonts w:ascii="Times New Roman" w:hAnsi="Times New Roman"/>
          </w:rPr>
          <w:t>−</w:t>
        </w:r>
      </w:ins>
      <w:ins w:id="5470" w:author="Unknown" w:date="2002-04-09T10:32:00Z">
        <w:r>
          <w:rPr>
            <w:rFonts w:ascii="Times New Roman" w:hAnsi="Times New Roman"/>
          </w:rPr>
          <w:t xml:space="preserve"> et de prendre toutes les mesures nécessaires pour faire en sorte qu</w:t>
        </w:r>
      </w:ins>
      <w:r>
        <w:rPr>
          <w:rFonts w:ascii="Times New Roman" w:hAnsi="Times New Roman"/>
        </w:rPr>
        <w:t>’</w:t>
      </w:r>
      <w:ins w:id="5471" w:author="Unknown" w:date="2002-04-09T10:32:00Z">
        <w:r>
          <w:rPr>
            <w:rFonts w:ascii="Times New Roman" w:hAnsi="Times New Roman"/>
          </w:rPr>
          <w:t xml:space="preserve">un système approprié de sécurité sociale soit maintenu, notamment en ce qui concerne les indemnités de chômage. Le Comité lui demande aussi de fournir, dans son prochain rapport périodique, des informations et des statistiques plus détaillées, y compris des données comparées, sur son système de retraite. </w:t>
        </w:r>
      </w:ins>
    </w:p>
    <w:p w:rsidR="00000000" w:rsidRDefault="00000000">
      <w:pPr>
        <w:numPr>
          <w:ilvl w:val="0"/>
          <w:numId w:val="121"/>
          <w:ins w:id="5472" w:author="Unknown" w:date="2002-04-09T10:32:00Z"/>
        </w:numPr>
        <w:tabs>
          <w:tab w:val="clear" w:pos="360"/>
        </w:tabs>
        <w:spacing w:after="240"/>
        <w:rPr>
          <w:ins w:id="5473" w:author="Unknown" w:date="2002-04-09T10:32:00Z"/>
          <w:rFonts w:ascii="Times New Roman" w:hAnsi="Times New Roman"/>
        </w:rPr>
      </w:pPr>
      <w:ins w:id="5474" w:author="Unknown" w:date="2002-04-09T10:32:00Z">
        <w:r>
          <w:rPr>
            <w:rFonts w:ascii="Times New Roman" w:hAnsi="Times New Roman"/>
          </w:rPr>
          <w:t>Le Comité recommande vivement à l</w:t>
        </w:r>
      </w:ins>
      <w:r>
        <w:rPr>
          <w:rFonts w:ascii="Times New Roman" w:hAnsi="Times New Roman"/>
        </w:rPr>
        <w:t>’</w:t>
      </w:r>
      <w:ins w:id="5475" w:author="Unknown" w:date="2002-04-09T10:32:00Z">
        <w:r>
          <w:rPr>
            <w:rFonts w:ascii="Times New Roman" w:hAnsi="Times New Roman"/>
          </w:rPr>
          <w:t>État partie d</w:t>
        </w:r>
      </w:ins>
      <w:r>
        <w:rPr>
          <w:rFonts w:ascii="Times New Roman" w:hAnsi="Times New Roman"/>
        </w:rPr>
        <w:t>’</w:t>
      </w:r>
      <w:ins w:id="5476" w:author="Unknown" w:date="2002-04-09T10:32:00Z">
        <w:r>
          <w:rPr>
            <w:rFonts w:ascii="Times New Roman" w:hAnsi="Times New Roman"/>
          </w:rPr>
          <w:t>adopter des dispositions législatives et d</w:t>
        </w:r>
      </w:ins>
      <w:r>
        <w:rPr>
          <w:rFonts w:ascii="Times New Roman" w:hAnsi="Times New Roman"/>
        </w:rPr>
        <w:t>’</w:t>
      </w:r>
      <w:ins w:id="5477" w:author="Unknown" w:date="2002-04-09T10:32:00Z">
        <w:r>
          <w:rPr>
            <w:rFonts w:ascii="Times New Roman" w:hAnsi="Times New Roman"/>
          </w:rPr>
          <w:t>autres mesures pour lutter contre la violence familiale et le viol conjugal, et d</w:t>
        </w:r>
      </w:ins>
      <w:r>
        <w:rPr>
          <w:rFonts w:ascii="Times New Roman" w:hAnsi="Times New Roman"/>
        </w:rPr>
        <w:t>’</w:t>
      </w:r>
      <w:ins w:id="5478" w:author="Unknown" w:date="2002-04-09T10:32:00Z">
        <w:r>
          <w:rPr>
            <w:rFonts w:ascii="Times New Roman" w:hAnsi="Times New Roman"/>
          </w:rPr>
          <w:t>appliquer énergiquement ces dispositions législatives et les autres mesures afin d</w:t>
        </w:r>
      </w:ins>
      <w:r>
        <w:rPr>
          <w:rFonts w:ascii="Times New Roman" w:hAnsi="Times New Roman"/>
        </w:rPr>
        <w:t>’</w:t>
      </w:r>
      <w:ins w:id="5479" w:author="Unknown" w:date="2002-04-09T10:32:00Z">
        <w:r>
          <w:rPr>
            <w:rFonts w:ascii="Times New Roman" w:hAnsi="Times New Roman"/>
          </w:rPr>
          <w:t>assurer aux victimes</w:t>
        </w:r>
      </w:ins>
      <w:ins w:id="5480" w:author="Unknown" w:date="2002-04-09T10:56:00Z">
        <w:r>
          <w:rPr>
            <w:rFonts w:ascii="Times New Roman" w:hAnsi="Times New Roman"/>
          </w:rPr>
          <w:t xml:space="preserve"> </w:t>
        </w:r>
      </w:ins>
      <w:ins w:id="5481" w:author="Unknown" w:date="2002-04-09T10:32:00Z">
        <w:r>
          <w:rPr>
            <w:rFonts w:ascii="Times New Roman" w:hAnsi="Times New Roman"/>
          </w:rPr>
          <w:t>une protection suffisante.</w:t>
        </w:r>
      </w:ins>
    </w:p>
    <w:p w:rsidR="00000000" w:rsidRDefault="00000000">
      <w:pPr>
        <w:numPr>
          <w:ilvl w:val="0"/>
          <w:numId w:val="121"/>
          <w:ins w:id="5482" w:author="Unknown" w:date="2002-04-09T10:32:00Z"/>
        </w:numPr>
        <w:tabs>
          <w:tab w:val="clear" w:pos="360"/>
        </w:tabs>
        <w:spacing w:after="240"/>
        <w:rPr>
          <w:ins w:id="5483" w:author="Unknown" w:date="2002-04-09T10:32:00Z"/>
          <w:rFonts w:ascii="Times New Roman" w:hAnsi="Times New Roman"/>
        </w:rPr>
      </w:pPr>
      <w:ins w:id="5484" w:author="Unknown" w:date="2002-04-09T10:32:00Z">
        <w:r>
          <w:rPr>
            <w:rFonts w:ascii="Times New Roman" w:hAnsi="Times New Roman"/>
          </w:rPr>
          <w:t>Le Comité demande à l</w:t>
        </w:r>
      </w:ins>
      <w:r>
        <w:rPr>
          <w:rFonts w:ascii="Times New Roman" w:hAnsi="Times New Roman"/>
        </w:rPr>
        <w:t>’</w:t>
      </w:r>
      <w:ins w:id="5485" w:author="Unknown" w:date="2002-04-09T10:32:00Z">
        <w:r>
          <w:rPr>
            <w:rFonts w:ascii="Times New Roman" w:hAnsi="Times New Roman"/>
          </w:rPr>
          <w:t>État partie de fournir des statistiques détaillées sur le niveau de pauvreté sur son territoire, ainsi que des informations plus détaillées sur les mesures prises pour le réduire.</w:t>
        </w:r>
      </w:ins>
    </w:p>
    <w:p w:rsidR="00000000" w:rsidRDefault="00000000">
      <w:pPr>
        <w:numPr>
          <w:ilvl w:val="0"/>
          <w:numId w:val="121"/>
          <w:ins w:id="5486" w:author="Unknown" w:date="2002-04-09T10:32:00Z"/>
        </w:numPr>
        <w:tabs>
          <w:tab w:val="clear" w:pos="360"/>
        </w:tabs>
        <w:spacing w:after="240"/>
        <w:rPr>
          <w:ins w:id="5487" w:author="Unknown" w:date="2002-04-09T10:32:00Z"/>
          <w:rFonts w:ascii="Times New Roman" w:hAnsi="Times New Roman"/>
        </w:rPr>
      </w:pPr>
      <w:ins w:id="5488" w:author="Unknown" w:date="2002-04-09T10:32:00Z">
        <w:r>
          <w:rPr>
            <w:rFonts w:ascii="Times New Roman" w:hAnsi="Times New Roman"/>
          </w:rPr>
          <w:t>Le Comité exhorte l</w:t>
        </w:r>
      </w:ins>
      <w:r>
        <w:rPr>
          <w:rFonts w:ascii="Times New Roman" w:hAnsi="Times New Roman"/>
        </w:rPr>
        <w:t>’</w:t>
      </w:r>
      <w:ins w:id="5489" w:author="Unknown" w:date="2002-04-09T10:32:00Z">
        <w:r>
          <w:rPr>
            <w:rFonts w:ascii="Times New Roman" w:hAnsi="Times New Roman"/>
          </w:rPr>
          <w:t>État partie à fournir des informations détaillées sur la situation du logement en République arabe syrienne, notamment sur la mise à disposition de logements sociaux pour les groupes à revenus modestes, les groupes défavorisés et les groupes marginalisés, de préciser le nombre d</w:t>
        </w:r>
      </w:ins>
      <w:r>
        <w:rPr>
          <w:rFonts w:ascii="Times New Roman" w:hAnsi="Times New Roman"/>
        </w:rPr>
        <w:t>’</w:t>
      </w:r>
      <w:ins w:id="5490" w:author="Unknown" w:date="2002-04-09T10:32:00Z">
        <w:r>
          <w:rPr>
            <w:rFonts w:ascii="Times New Roman" w:hAnsi="Times New Roman"/>
          </w:rPr>
          <w:t>expulsions forcées et d</w:t>
        </w:r>
      </w:ins>
      <w:r>
        <w:rPr>
          <w:rFonts w:ascii="Times New Roman" w:hAnsi="Times New Roman"/>
        </w:rPr>
        <w:t>’</w:t>
      </w:r>
      <w:ins w:id="5491" w:author="Unknown" w:date="2002-04-09T10:32:00Z">
        <w:r>
          <w:rPr>
            <w:rFonts w:ascii="Times New Roman" w:hAnsi="Times New Roman"/>
          </w:rPr>
          <w:t>indiquer si ces expulsions se font dans le respect des principes énoncés par le Comité dans son observation générale n° 7 (1997), concernant le droit à un logement suffisant (art. 11, par. 1, du Pacte) et les expulsions forcées.</w:t>
        </w:r>
      </w:ins>
    </w:p>
    <w:p w:rsidR="00000000" w:rsidRDefault="00000000">
      <w:pPr>
        <w:numPr>
          <w:ilvl w:val="0"/>
          <w:numId w:val="121"/>
          <w:ins w:id="5492" w:author="Unknown" w:date="2002-04-09T10:32:00Z"/>
        </w:numPr>
        <w:tabs>
          <w:tab w:val="clear" w:pos="360"/>
        </w:tabs>
        <w:spacing w:after="240"/>
        <w:rPr>
          <w:ins w:id="5493" w:author="Unknown" w:date="2002-04-09T10:32:00Z"/>
          <w:rFonts w:ascii="Times New Roman" w:hAnsi="Times New Roman"/>
        </w:rPr>
      </w:pPr>
      <w:ins w:id="5494" w:author="Unknown" w:date="2002-04-09T10:32:00Z">
        <w:r>
          <w:rPr>
            <w:rFonts w:ascii="Times New Roman" w:hAnsi="Times New Roman"/>
          </w:rPr>
          <w:t>Le Comité demande aussi à l</w:t>
        </w:r>
      </w:ins>
      <w:r>
        <w:rPr>
          <w:rFonts w:ascii="Times New Roman" w:hAnsi="Times New Roman"/>
        </w:rPr>
        <w:t>’</w:t>
      </w:r>
      <w:ins w:id="5495" w:author="Unknown" w:date="2002-04-09T10:32:00Z">
        <w:r>
          <w:rPr>
            <w:rFonts w:ascii="Times New Roman" w:hAnsi="Times New Roman"/>
          </w:rPr>
          <w:t>État partie de fournir des réponses aux questions orales et écrites qui ont été posées par le Comité dans la liste de points à traiter et durant le dialogue, et</w:t>
        </w:r>
      </w:ins>
      <w:r>
        <w:rPr>
          <w:rFonts w:ascii="Times New Roman" w:hAnsi="Times New Roman"/>
        </w:rPr>
        <w:t> </w:t>
      </w:r>
      <w:ins w:id="5496" w:author="Unknown" w:date="2002-04-09T10:32:00Z">
        <w:r>
          <w:rPr>
            <w:rFonts w:ascii="Times New Roman" w:hAnsi="Times New Roman"/>
          </w:rPr>
          <w:t>qui sont restées sans réponse; le Comité lui demande notamment de fournir des statistiques comparées sur la mise en œuvre du droit à la santé, compte tenu de son observation générale n</w:t>
        </w:r>
        <w:r>
          <w:rPr>
            <w:rFonts w:ascii="Times New Roman" w:hAnsi="Times New Roman"/>
            <w:vertAlign w:val="superscript"/>
          </w:rPr>
          <w:t>o</w:t>
        </w:r>
        <w:r>
          <w:rPr>
            <w:rFonts w:ascii="Times New Roman" w:hAnsi="Times New Roman"/>
          </w:rPr>
          <w:t> 14 (2000), concernant le droit au meilleur état de santé susceptible d</w:t>
        </w:r>
      </w:ins>
      <w:r>
        <w:rPr>
          <w:rFonts w:ascii="Times New Roman" w:hAnsi="Times New Roman"/>
        </w:rPr>
        <w:t>’</w:t>
      </w:r>
      <w:ins w:id="5497" w:author="Unknown" w:date="2002-04-09T10:32:00Z">
        <w:r>
          <w:rPr>
            <w:rFonts w:ascii="Times New Roman" w:hAnsi="Times New Roman"/>
          </w:rPr>
          <w:t>être atteint (art. 12 du Pacte).</w:t>
        </w:r>
      </w:ins>
    </w:p>
    <w:p w:rsidR="00000000" w:rsidRDefault="00000000">
      <w:pPr>
        <w:numPr>
          <w:ilvl w:val="0"/>
          <w:numId w:val="121"/>
          <w:ins w:id="5498" w:author="Unknown" w:date="2002-04-09T10:32:00Z"/>
        </w:numPr>
        <w:tabs>
          <w:tab w:val="clear" w:pos="360"/>
        </w:tabs>
        <w:spacing w:after="240"/>
        <w:rPr>
          <w:ins w:id="5499" w:author="Unknown" w:date="2002-04-09T10:32:00Z"/>
          <w:rFonts w:ascii="Times New Roman" w:hAnsi="Times New Roman"/>
        </w:rPr>
      </w:pPr>
      <w:ins w:id="5500" w:author="Unknown" w:date="2002-04-09T10:32:00Z">
        <w:r>
          <w:rPr>
            <w:rFonts w:ascii="Times New Roman" w:hAnsi="Times New Roman"/>
          </w:rPr>
          <w:t>Le Comité exhorte l</w:t>
        </w:r>
      </w:ins>
      <w:r>
        <w:rPr>
          <w:rFonts w:ascii="Times New Roman" w:hAnsi="Times New Roman"/>
        </w:rPr>
        <w:t>’</w:t>
      </w:r>
      <w:ins w:id="5501" w:author="Unknown" w:date="2002-04-09T10:32:00Z">
        <w:r>
          <w:rPr>
            <w:rFonts w:ascii="Times New Roman" w:hAnsi="Times New Roman"/>
          </w:rPr>
          <w:t>État partie à mettre en œuvre son plan national global d</w:t>
        </w:r>
      </w:ins>
      <w:r>
        <w:rPr>
          <w:rFonts w:ascii="Times New Roman" w:hAnsi="Times New Roman"/>
        </w:rPr>
        <w:t>’</w:t>
      </w:r>
      <w:ins w:id="5502" w:author="Unknown" w:date="2002-04-09T10:32:00Z">
        <w:r>
          <w:rPr>
            <w:rFonts w:ascii="Times New Roman" w:hAnsi="Times New Roman"/>
          </w:rPr>
          <w:t>éducation pour tous, comme le prévoit le paragraphe 16 du Cadre d</w:t>
        </w:r>
      </w:ins>
      <w:r>
        <w:rPr>
          <w:rFonts w:ascii="Times New Roman" w:hAnsi="Times New Roman"/>
        </w:rPr>
        <w:t>’</w:t>
      </w:r>
      <w:ins w:id="5503" w:author="Unknown" w:date="2002-04-09T10:32:00Z">
        <w:r>
          <w:rPr>
            <w:rFonts w:ascii="Times New Roman" w:hAnsi="Times New Roman"/>
          </w:rPr>
          <w:t>action de Dakar, compte tenu des</w:t>
        </w:r>
      </w:ins>
      <w:r>
        <w:rPr>
          <w:rFonts w:ascii="Times New Roman" w:hAnsi="Times New Roman"/>
        </w:rPr>
        <w:t> </w:t>
      </w:r>
      <w:ins w:id="5504" w:author="Unknown" w:date="2002-04-09T10:32:00Z">
        <w:r>
          <w:rPr>
            <w:rFonts w:ascii="Times New Roman" w:hAnsi="Times New Roman"/>
          </w:rPr>
          <w:t>observations générales du Comité n° 11 (1999) concernant les plans d</w:t>
        </w:r>
      </w:ins>
      <w:r>
        <w:rPr>
          <w:rFonts w:ascii="Times New Roman" w:hAnsi="Times New Roman"/>
        </w:rPr>
        <w:t>’</w:t>
      </w:r>
      <w:ins w:id="5505" w:author="Unknown" w:date="2002-04-09T10:32:00Z">
        <w:r>
          <w:rPr>
            <w:rFonts w:ascii="Times New Roman" w:hAnsi="Times New Roman"/>
          </w:rPr>
          <w:t>action pour l</w:t>
        </w:r>
      </w:ins>
      <w:r>
        <w:rPr>
          <w:rFonts w:ascii="Times New Roman" w:hAnsi="Times New Roman"/>
        </w:rPr>
        <w:t>’</w:t>
      </w:r>
      <w:ins w:id="5506" w:author="Unknown" w:date="2002-04-09T10:32:00Z">
        <w:r>
          <w:rPr>
            <w:rFonts w:ascii="Times New Roman" w:hAnsi="Times New Roman"/>
          </w:rPr>
          <w:t>enseignement primaire (art. 14 du Pacte), et n° 13 (1999) concernant le droit à l</w:t>
        </w:r>
      </w:ins>
      <w:r>
        <w:rPr>
          <w:rFonts w:ascii="Times New Roman" w:hAnsi="Times New Roman"/>
        </w:rPr>
        <w:t>’</w:t>
      </w:r>
      <w:ins w:id="5507" w:author="Unknown" w:date="2002-04-09T10:32:00Z">
        <w:r>
          <w:rPr>
            <w:rFonts w:ascii="Times New Roman" w:hAnsi="Times New Roman"/>
          </w:rPr>
          <w:t>éducation (art.</w:t>
        </w:r>
      </w:ins>
      <w:r>
        <w:rPr>
          <w:rFonts w:ascii="Times New Roman" w:hAnsi="Times New Roman"/>
        </w:rPr>
        <w:t> </w:t>
      </w:r>
      <w:ins w:id="5508" w:author="Unknown" w:date="2002-04-09T10:32:00Z">
        <w:r>
          <w:rPr>
            <w:rFonts w:ascii="Times New Roman" w:hAnsi="Times New Roman"/>
          </w:rPr>
          <w:t>13 du Pacte), ainsi que de l</w:t>
        </w:r>
      </w:ins>
      <w:r>
        <w:rPr>
          <w:rFonts w:ascii="Times New Roman" w:hAnsi="Times New Roman"/>
        </w:rPr>
        <w:t>’</w:t>
      </w:r>
      <w:ins w:id="5509" w:author="Unknown" w:date="2002-04-09T10:32:00Z">
        <w:r>
          <w:rPr>
            <w:rFonts w:ascii="Times New Roman" w:hAnsi="Times New Roman"/>
          </w:rPr>
          <w:t>observation générale n</w:t>
        </w:r>
        <w:r>
          <w:rPr>
            <w:rFonts w:ascii="Times New Roman" w:hAnsi="Times New Roman"/>
            <w:vertAlign w:val="superscript"/>
          </w:rPr>
          <w:t>o</w:t>
        </w:r>
        <w:r>
          <w:rPr>
            <w:rFonts w:ascii="Times New Roman" w:hAnsi="Times New Roman"/>
          </w:rPr>
          <w:t xml:space="preserve"> 1 (2001) du Comité des droits de l</w:t>
        </w:r>
      </w:ins>
      <w:r>
        <w:rPr>
          <w:rFonts w:ascii="Times New Roman" w:hAnsi="Times New Roman"/>
        </w:rPr>
        <w:t>’</w:t>
      </w:r>
      <w:ins w:id="5510" w:author="Unknown" w:date="2002-04-09T10:32:00Z">
        <w:r>
          <w:rPr>
            <w:rFonts w:ascii="Times New Roman" w:hAnsi="Times New Roman"/>
          </w:rPr>
          <w:t>enfant sur les buts de l</w:t>
        </w:r>
      </w:ins>
      <w:r>
        <w:rPr>
          <w:rFonts w:ascii="Times New Roman" w:hAnsi="Times New Roman"/>
        </w:rPr>
        <w:t>’</w:t>
      </w:r>
      <w:ins w:id="5511" w:author="Unknown" w:date="2002-04-09T10:32:00Z">
        <w:r>
          <w:rPr>
            <w:rFonts w:ascii="Times New Roman" w:hAnsi="Times New Roman"/>
          </w:rPr>
          <w:t>éducation (art. 29, par. 1, de la Convention relative aux droits de l</w:t>
        </w:r>
      </w:ins>
      <w:r>
        <w:rPr>
          <w:rFonts w:ascii="Times New Roman" w:hAnsi="Times New Roman"/>
        </w:rPr>
        <w:t>’</w:t>
      </w:r>
      <w:ins w:id="5512" w:author="Unknown" w:date="2002-04-09T10:32:00Z">
        <w:r>
          <w:rPr>
            <w:rFonts w:ascii="Times New Roman" w:hAnsi="Times New Roman"/>
          </w:rPr>
          <w:t>enfant). Le Comité des droits économiques, sociaux et culturels exhorte également l</w:t>
        </w:r>
      </w:ins>
      <w:r>
        <w:rPr>
          <w:rFonts w:ascii="Times New Roman" w:hAnsi="Times New Roman"/>
        </w:rPr>
        <w:t>’</w:t>
      </w:r>
      <w:ins w:id="5513" w:author="Unknown" w:date="2002-04-09T10:32:00Z">
        <w:r>
          <w:rPr>
            <w:rFonts w:ascii="Times New Roman" w:hAnsi="Times New Roman"/>
          </w:rPr>
          <w:t>État partie</w:t>
        </w:r>
      </w:ins>
      <w:r>
        <w:rPr>
          <w:rFonts w:ascii="Times New Roman" w:hAnsi="Times New Roman"/>
        </w:rPr>
        <w:t> </w:t>
      </w:r>
      <w:ins w:id="5514" w:author="Unknown" w:date="2002-04-09T10:32:00Z">
        <w:r>
          <w:rPr>
            <w:rFonts w:ascii="Times New Roman" w:hAnsi="Times New Roman"/>
          </w:rPr>
          <w:t>à ratifier la Convention concernant la lutte contre la discrimination dans le domaine de l</w:t>
        </w:r>
      </w:ins>
      <w:r>
        <w:rPr>
          <w:rFonts w:ascii="Times New Roman" w:hAnsi="Times New Roman"/>
        </w:rPr>
        <w:t>’</w:t>
      </w:r>
      <w:ins w:id="5515" w:author="Unknown" w:date="2002-04-09T10:32:00Z">
        <w:r>
          <w:rPr>
            <w:rFonts w:ascii="Times New Roman" w:hAnsi="Times New Roman"/>
          </w:rPr>
          <w:t>enseignement, adoptée par la Conférence générale de l</w:t>
        </w:r>
      </w:ins>
      <w:r>
        <w:rPr>
          <w:rFonts w:ascii="Times New Roman" w:hAnsi="Times New Roman"/>
        </w:rPr>
        <w:t>’</w:t>
      </w:r>
      <w:ins w:id="5516" w:author="Unknown" w:date="2002-04-09T10:32:00Z">
        <w:r>
          <w:rPr>
            <w:rFonts w:ascii="Times New Roman" w:hAnsi="Times New Roman"/>
          </w:rPr>
          <w:t>UNESCO en1960.</w:t>
        </w:r>
      </w:ins>
    </w:p>
    <w:p w:rsidR="00000000" w:rsidRDefault="00000000">
      <w:pPr>
        <w:numPr>
          <w:ilvl w:val="0"/>
          <w:numId w:val="121"/>
          <w:ins w:id="5517" w:author="Unknown" w:date="2002-04-09T10:32:00Z"/>
        </w:numPr>
        <w:tabs>
          <w:tab w:val="clear" w:pos="360"/>
        </w:tabs>
        <w:spacing w:after="240"/>
        <w:rPr>
          <w:ins w:id="5518" w:author="Unknown" w:date="2002-04-09T10:32:00Z"/>
          <w:rFonts w:ascii="Times New Roman" w:hAnsi="Times New Roman"/>
        </w:rPr>
      </w:pPr>
      <w:ins w:id="5519" w:author="Unknown" w:date="2002-04-09T10:32:00Z">
        <w:r>
          <w:rPr>
            <w:rFonts w:ascii="Times New Roman" w:hAnsi="Times New Roman"/>
          </w:rPr>
          <w:t>Le Comité recommande vivement à l</w:t>
        </w:r>
      </w:ins>
      <w:r>
        <w:rPr>
          <w:rFonts w:ascii="Times New Roman" w:hAnsi="Times New Roman"/>
        </w:rPr>
        <w:t>’</w:t>
      </w:r>
      <w:ins w:id="5520" w:author="Unknown" w:date="2002-04-09T10:32:00Z">
        <w:r>
          <w:rPr>
            <w:rFonts w:ascii="Times New Roman" w:hAnsi="Times New Roman"/>
          </w:rPr>
          <w:t>État partie de faire en sorte que les groupes minoritaires, tels que les Kurdes, puissent jouir de leur droit d</w:t>
        </w:r>
      </w:ins>
      <w:r>
        <w:rPr>
          <w:rFonts w:ascii="Times New Roman" w:hAnsi="Times New Roman"/>
        </w:rPr>
        <w:t>’</w:t>
      </w:r>
      <w:ins w:id="5521" w:author="Unknown" w:date="2002-04-09T10:32:00Z">
        <w:r>
          <w:rPr>
            <w:rFonts w:ascii="Times New Roman" w:hAnsi="Times New Roman"/>
          </w:rPr>
          <w:t>employer leur propre langue et de</w:t>
        </w:r>
      </w:ins>
      <w:r>
        <w:rPr>
          <w:rFonts w:ascii="Times New Roman" w:hAnsi="Times New Roman"/>
        </w:rPr>
        <w:t> </w:t>
      </w:r>
      <w:ins w:id="5522" w:author="Unknown" w:date="2002-04-09T10:32:00Z">
        <w:r>
          <w:rPr>
            <w:rFonts w:ascii="Times New Roman" w:hAnsi="Times New Roman"/>
          </w:rPr>
          <w:t>vivre conformément à leur culture, sans en être empêchés par des dispositions législatives ou</w:t>
        </w:r>
      </w:ins>
      <w:r>
        <w:rPr>
          <w:rFonts w:ascii="Times New Roman" w:hAnsi="Times New Roman"/>
        </w:rPr>
        <w:t> </w:t>
      </w:r>
      <w:ins w:id="5523" w:author="Unknown" w:date="2002-04-09T10:32:00Z">
        <w:r>
          <w:rPr>
            <w:rFonts w:ascii="Times New Roman" w:hAnsi="Times New Roman"/>
          </w:rPr>
          <w:t>administratives imposées par l</w:t>
        </w:r>
      </w:ins>
      <w:r>
        <w:rPr>
          <w:rFonts w:ascii="Times New Roman" w:hAnsi="Times New Roman"/>
        </w:rPr>
        <w:t>’</w:t>
      </w:r>
      <w:ins w:id="5524" w:author="Unknown" w:date="2002-04-09T10:32:00Z">
        <w:r>
          <w:rPr>
            <w:rFonts w:ascii="Times New Roman" w:hAnsi="Times New Roman"/>
          </w:rPr>
          <w:t xml:space="preserve">État partie. </w:t>
        </w:r>
      </w:ins>
    </w:p>
    <w:p w:rsidR="00000000" w:rsidRDefault="00000000">
      <w:pPr>
        <w:numPr>
          <w:ilvl w:val="0"/>
          <w:numId w:val="121"/>
          <w:ins w:id="5525" w:author="Unknown" w:date="2002-04-09T10:32:00Z"/>
        </w:numPr>
        <w:tabs>
          <w:tab w:val="clear" w:pos="360"/>
        </w:tabs>
        <w:spacing w:after="240"/>
        <w:rPr>
          <w:ins w:id="5526" w:author="Unknown" w:date="2002-04-09T10:32:00Z"/>
          <w:rFonts w:ascii="Times New Roman" w:hAnsi="Times New Roman"/>
        </w:rPr>
      </w:pPr>
      <w:ins w:id="5527" w:author="Unknown" w:date="2002-04-09T10:32:00Z">
        <w:r>
          <w:rPr>
            <w:rFonts w:ascii="Times New Roman" w:hAnsi="Times New Roman"/>
          </w:rPr>
          <w:t>Le Comité recommande à l</w:t>
        </w:r>
      </w:ins>
      <w:r>
        <w:rPr>
          <w:rFonts w:ascii="Times New Roman" w:hAnsi="Times New Roman"/>
        </w:rPr>
        <w:t>’</w:t>
      </w:r>
      <w:ins w:id="5528" w:author="Unknown" w:date="2002-04-09T10:32:00Z">
        <w:r>
          <w:rPr>
            <w:rFonts w:ascii="Times New Roman" w:hAnsi="Times New Roman"/>
          </w:rPr>
          <w:t>État partie de faire appel plus activement à l</w:t>
        </w:r>
      </w:ins>
      <w:r>
        <w:rPr>
          <w:rFonts w:ascii="Times New Roman" w:hAnsi="Times New Roman"/>
        </w:rPr>
        <w:t>’</w:t>
      </w:r>
      <w:ins w:id="5529" w:author="Unknown" w:date="2002-04-09T10:32:00Z">
        <w:r>
          <w:rPr>
            <w:rFonts w:ascii="Times New Roman" w:hAnsi="Times New Roman"/>
          </w:rPr>
          <w:t>assistance et à la coopération techniques du Haut</w:t>
        </w:r>
      </w:ins>
      <w:r>
        <w:rPr>
          <w:rFonts w:ascii="Times New Roman" w:hAnsi="Times New Roman"/>
        </w:rPr>
        <w:noBreakHyphen/>
      </w:r>
      <w:ins w:id="5530" w:author="Unknown" w:date="2002-04-09T10:32:00Z">
        <w:r>
          <w:rPr>
            <w:rFonts w:ascii="Times New Roman" w:hAnsi="Times New Roman"/>
          </w:rPr>
          <w:t xml:space="preserve">Commissariat des </w:t>
        </w:r>
      </w:ins>
      <w:r>
        <w:rPr>
          <w:rFonts w:ascii="Times New Roman" w:hAnsi="Times New Roman"/>
        </w:rPr>
        <w:t>Nations Unies</w:t>
      </w:r>
      <w:ins w:id="5531" w:author="Unknown" w:date="2002-04-09T10:32:00Z">
        <w:r>
          <w:rPr>
            <w:rFonts w:ascii="Times New Roman" w:hAnsi="Times New Roman"/>
          </w:rPr>
          <w:t xml:space="preserve"> aux droits de l</w:t>
        </w:r>
      </w:ins>
      <w:r>
        <w:rPr>
          <w:rFonts w:ascii="Times New Roman" w:hAnsi="Times New Roman"/>
        </w:rPr>
        <w:t>’</w:t>
      </w:r>
      <w:ins w:id="5532" w:author="Unknown" w:date="2002-04-09T10:32:00Z">
        <w:r>
          <w:rPr>
            <w:rFonts w:ascii="Times New Roman" w:hAnsi="Times New Roman"/>
          </w:rPr>
          <w:t>homme ainsi qu</w:t>
        </w:r>
      </w:ins>
      <w:r>
        <w:rPr>
          <w:rFonts w:ascii="Times New Roman" w:hAnsi="Times New Roman"/>
        </w:rPr>
        <w:t>’</w:t>
      </w:r>
      <w:ins w:id="5533" w:author="Unknown" w:date="2002-04-09T10:32:00Z">
        <w:r>
          <w:rPr>
            <w:rFonts w:ascii="Times New Roman" w:hAnsi="Times New Roman"/>
          </w:rPr>
          <w:t xml:space="preserve">à celles des institutions spécialisées et programmes des </w:t>
        </w:r>
      </w:ins>
      <w:r>
        <w:rPr>
          <w:rFonts w:ascii="Times New Roman" w:hAnsi="Times New Roman"/>
        </w:rPr>
        <w:t>Nations Unies</w:t>
      </w:r>
      <w:ins w:id="5534" w:author="Unknown" w:date="2002-04-09T10:32:00Z">
        <w:r>
          <w:rPr>
            <w:rFonts w:ascii="Times New Roman" w:hAnsi="Times New Roman"/>
          </w:rPr>
          <w:t>, par exemple du PNUD et de l</w:t>
        </w:r>
      </w:ins>
      <w:r>
        <w:rPr>
          <w:rFonts w:ascii="Times New Roman" w:hAnsi="Times New Roman"/>
        </w:rPr>
        <w:t>’</w:t>
      </w:r>
      <w:ins w:id="5535" w:author="Unknown" w:date="2002-04-09T10:32:00Z">
        <w:r>
          <w:rPr>
            <w:rFonts w:ascii="Times New Roman" w:hAnsi="Times New Roman"/>
          </w:rPr>
          <w:t>UNESCO, notamment pour l</w:t>
        </w:r>
      </w:ins>
      <w:r>
        <w:rPr>
          <w:rFonts w:ascii="Times New Roman" w:hAnsi="Times New Roman"/>
        </w:rPr>
        <w:t>’</w:t>
      </w:r>
      <w:ins w:id="5536" w:author="Unknown" w:date="2002-04-09T10:32:00Z">
        <w:r>
          <w:rPr>
            <w:rFonts w:ascii="Times New Roman" w:hAnsi="Times New Roman"/>
          </w:rPr>
          <w:t>établissement de son quatrième rapport périodique relatif à</w:t>
        </w:r>
      </w:ins>
      <w:r>
        <w:rPr>
          <w:rFonts w:ascii="Times New Roman" w:hAnsi="Times New Roman"/>
        </w:rPr>
        <w:t> </w:t>
      </w:r>
      <w:ins w:id="5537" w:author="Unknown" w:date="2002-04-09T10:32:00Z">
        <w:r>
          <w:rPr>
            <w:rFonts w:ascii="Times New Roman" w:hAnsi="Times New Roman"/>
          </w:rPr>
          <w:t>la mise en œuvre des dispositions du Pacte, la mise en route d</w:t>
        </w:r>
      </w:ins>
      <w:r>
        <w:rPr>
          <w:rFonts w:ascii="Times New Roman" w:hAnsi="Times New Roman"/>
        </w:rPr>
        <w:t>’</w:t>
      </w:r>
      <w:ins w:id="5538" w:author="Unknown" w:date="2002-04-09T10:32:00Z">
        <w:r>
          <w:rPr>
            <w:rFonts w:ascii="Times New Roman" w:hAnsi="Times New Roman"/>
          </w:rPr>
          <w:t>un plan d</w:t>
        </w:r>
      </w:ins>
      <w:r>
        <w:rPr>
          <w:rFonts w:ascii="Times New Roman" w:hAnsi="Times New Roman"/>
        </w:rPr>
        <w:t>’</w:t>
      </w:r>
      <w:ins w:id="5539" w:author="Unknown" w:date="2002-04-09T10:32:00Z">
        <w:r>
          <w:rPr>
            <w:rFonts w:ascii="Times New Roman" w:hAnsi="Times New Roman"/>
          </w:rPr>
          <w:t>action national relatif aux droits de l</w:t>
        </w:r>
      </w:ins>
      <w:r>
        <w:rPr>
          <w:rFonts w:ascii="Times New Roman" w:hAnsi="Times New Roman"/>
        </w:rPr>
        <w:t>’</w:t>
      </w:r>
      <w:ins w:id="5540" w:author="Unknown" w:date="2002-04-09T10:32:00Z">
        <w:r>
          <w:rPr>
            <w:rFonts w:ascii="Times New Roman" w:hAnsi="Times New Roman"/>
          </w:rPr>
          <w:t>homme, la création d</w:t>
        </w:r>
      </w:ins>
      <w:r>
        <w:rPr>
          <w:rFonts w:ascii="Times New Roman" w:hAnsi="Times New Roman"/>
        </w:rPr>
        <w:t>’</w:t>
      </w:r>
      <w:ins w:id="5541" w:author="Unknown" w:date="2002-04-09T10:32:00Z">
        <w:r>
          <w:rPr>
            <w:rFonts w:ascii="Times New Roman" w:hAnsi="Times New Roman"/>
          </w:rPr>
          <w:t>une institution nationale de défense des droits de l</w:t>
        </w:r>
      </w:ins>
      <w:r>
        <w:rPr>
          <w:rFonts w:ascii="Times New Roman" w:hAnsi="Times New Roman"/>
        </w:rPr>
        <w:t>’</w:t>
      </w:r>
      <w:ins w:id="5542" w:author="Unknown" w:date="2002-04-09T10:32:00Z">
        <w:r>
          <w:rPr>
            <w:rFonts w:ascii="Times New Roman" w:hAnsi="Times New Roman"/>
          </w:rPr>
          <w:t>homme, et l</w:t>
        </w:r>
      </w:ins>
      <w:r>
        <w:rPr>
          <w:rFonts w:ascii="Times New Roman" w:hAnsi="Times New Roman"/>
        </w:rPr>
        <w:t>’</w:t>
      </w:r>
      <w:ins w:id="5543" w:author="Unknown" w:date="2002-04-09T10:32:00Z">
        <w:r>
          <w:rPr>
            <w:rFonts w:ascii="Times New Roman" w:hAnsi="Times New Roman"/>
          </w:rPr>
          <w:t>établissement et la mise en œuvre d</w:t>
        </w:r>
      </w:ins>
      <w:r>
        <w:rPr>
          <w:rFonts w:ascii="Times New Roman" w:hAnsi="Times New Roman"/>
        </w:rPr>
        <w:t>’</w:t>
      </w:r>
      <w:ins w:id="5544" w:author="Unknown" w:date="2002-04-09T10:32:00Z">
        <w:r>
          <w:rPr>
            <w:rFonts w:ascii="Times New Roman" w:hAnsi="Times New Roman"/>
          </w:rPr>
          <w:t>un plan national d</w:t>
        </w:r>
      </w:ins>
      <w:r>
        <w:rPr>
          <w:rFonts w:ascii="Times New Roman" w:hAnsi="Times New Roman"/>
        </w:rPr>
        <w:t>’</w:t>
      </w:r>
      <w:ins w:id="5545" w:author="Unknown" w:date="2002-04-09T10:32:00Z">
        <w:r>
          <w:rPr>
            <w:rFonts w:ascii="Times New Roman" w:hAnsi="Times New Roman"/>
          </w:rPr>
          <w:t>éducation pour tous conformément au</w:t>
        </w:r>
      </w:ins>
      <w:r>
        <w:rPr>
          <w:rFonts w:ascii="Times New Roman" w:hAnsi="Times New Roman"/>
        </w:rPr>
        <w:t> </w:t>
      </w:r>
      <w:ins w:id="5546" w:author="Unknown" w:date="2002-04-09T10:32:00Z">
        <w:r>
          <w:rPr>
            <w:rFonts w:ascii="Times New Roman" w:hAnsi="Times New Roman"/>
          </w:rPr>
          <w:t>Cadre d</w:t>
        </w:r>
      </w:ins>
      <w:r>
        <w:rPr>
          <w:rFonts w:ascii="Times New Roman" w:hAnsi="Times New Roman"/>
        </w:rPr>
        <w:t>’</w:t>
      </w:r>
      <w:ins w:id="5547" w:author="Unknown" w:date="2002-04-09T10:32:00Z">
        <w:r>
          <w:rPr>
            <w:rFonts w:ascii="Times New Roman" w:hAnsi="Times New Roman"/>
          </w:rPr>
          <w:t>action de Dakar.</w:t>
        </w:r>
      </w:ins>
    </w:p>
    <w:p w:rsidR="00000000" w:rsidRDefault="00000000">
      <w:pPr>
        <w:numPr>
          <w:ilvl w:val="0"/>
          <w:numId w:val="121"/>
          <w:ins w:id="5548" w:author="Unknown" w:date="2002-04-09T10:32:00Z"/>
        </w:numPr>
        <w:tabs>
          <w:tab w:val="clear" w:pos="360"/>
        </w:tabs>
        <w:spacing w:after="240"/>
        <w:rPr>
          <w:ins w:id="5549" w:author="Unknown" w:date="2002-04-09T10:32:00Z"/>
          <w:rFonts w:ascii="Times New Roman" w:hAnsi="Times New Roman"/>
        </w:rPr>
      </w:pPr>
      <w:ins w:id="5550" w:author="Unknown" w:date="2002-04-09T10:32:00Z">
        <w:r>
          <w:rPr>
            <w:rFonts w:ascii="Times New Roman" w:hAnsi="Times New Roman"/>
          </w:rPr>
          <w:t>Le Comité demande à l</w:t>
        </w:r>
      </w:ins>
      <w:r>
        <w:rPr>
          <w:rFonts w:ascii="Times New Roman" w:hAnsi="Times New Roman"/>
        </w:rPr>
        <w:t>’</w:t>
      </w:r>
      <w:ins w:id="5551" w:author="Unknown" w:date="2002-04-09T10:32:00Z">
        <w:r>
          <w:rPr>
            <w:rFonts w:ascii="Times New Roman" w:hAnsi="Times New Roman"/>
          </w:rPr>
          <w:t>État partie de diffuser largement les présentes observations finales dans la société syrienne, à tous les niveaux, et d</w:t>
        </w:r>
      </w:ins>
      <w:r>
        <w:rPr>
          <w:rFonts w:ascii="Times New Roman" w:hAnsi="Times New Roman"/>
        </w:rPr>
        <w:t>’</w:t>
      </w:r>
      <w:ins w:id="5552" w:author="Unknown" w:date="2002-04-09T10:32:00Z">
        <w:r>
          <w:rPr>
            <w:rFonts w:ascii="Times New Roman" w:hAnsi="Times New Roman"/>
          </w:rPr>
          <w:t>informer le Comité de toutes les mesures prises en vue de les mettre en œuvre. Il encourage en outre l</w:t>
        </w:r>
      </w:ins>
      <w:r>
        <w:rPr>
          <w:rFonts w:ascii="Times New Roman" w:hAnsi="Times New Roman"/>
        </w:rPr>
        <w:t>’</w:t>
      </w:r>
      <w:ins w:id="5553" w:author="Unknown" w:date="2002-04-09T10:32:00Z">
        <w:r>
          <w:rPr>
            <w:rFonts w:ascii="Times New Roman" w:hAnsi="Times New Roman"/>
          </w:rPr>
          <w:t>État partie à consulter les organisations non gouvernementales et d</w:t>
        </w:r>
      </w:ins>
      <w:r>
        <w:rPr>
          <w:rFonts w:ascii="Times New Roman" w:hAnsi="Times New Roman"/>
        </w:rPr>
        <w:t>’</w:t>
      </w:r>
      <w:ins w:id="5554" w:author="Unknown" w:date="2002-04-09T10:32:00Z">
        <w:r>
          <w:rPr>
            <w:rFonts w:ascii="Times New Roman" w:hAnsi="Times New Roman"/>
          </w:rPr>
          <w:t>autres membres de la société civile au cours de l</w:t>
        </w:r>
      </w:ins>
      <w:r>
        <w:rPr>
          <w:rFonts w:ascii="Times New Roman" w:hAnsi="Times New Roman"/>
        </w:rPr>
        <w:t>’</w:t>
      </w:r>
      <w:ins w:id="5555" w:author="Unknown" w:date="2002-04-09T10:32:00Z">
        <w:r>
          <w:rPr>
            <w:rFonts w:ascii="Times New Roman" w:hAnsi="Times New Roman"/>
          </w:rPr>
          <w:t>élaboration de son quatrième rapport périodique.</w:t>
        </w:r>
      </w:ins>
    </w:p>
    <w:p w:rsidR="00000000" w:rsidRDefault="00000000">
      <w:pPr>
        <w:numPr>
          <w:ilvl w:val="0"/>
          <w:numId w:val="121"/>
          <w:ins w:id="5556" w:author="Unknown" w:date="2002-04-09T10:32:00Z"/>
        </w:numPr>
        <w:tabs>
          <w:tab w:val="clear" w:pos="360"/>
        </w:tabs>
        <w:spacing w:after="240"/>
        <w:rPr>
          <w:ins w:id="5557" w:author="Unknown" w:date="2002-04-09T10:59:00Z"/>
          <w:rFonts w:ascii="Times New Roman" w:hAnsi="Times New Roman"/>
          <w:rPrChange w:id="5558" w:author="Unknown" w:date="2002-04-08T13:55:00Z">
            <w:rPr>
              <w:ins w:id="5559" w:author="Unknown" w:date="2002-04-09T10:59:00Z"/>
              <w:rFonts w:ascii="Times New Roman" w:hAnsi="Times New Roman"/>
            </w:rPr>
          </w:rPrChange>
        </w:rPr>
      </w:pPr>
      <w:ins w:id="5560" w:author="Unknown" w:date="2002-04-09T10:32:00Z">
        <w:r>
          <w:rPr>
            <w:rFonts w:ascii="Times New Roman" w:hAnsi="Times New Roman"/>
          </w:rPr>
          <w:t>Enfin, le Comité demande à l</w:t>
        </w:r>
      </w:ins>
      <w:r>
        <w:rPr>
          <w:rFonts w:ascii="Times New Roman" w:hAnsi="Times New Roman"/>
        </w:rPr>
        <w:t>’</w:t>
      </w:r>
      <w:ins w:id="5561" w:author="Unknown" w:date="2002-04-09T10:32:00Z">
        <w:r>
          <w:rPr>
            <w:rFonts w:ascii="Times New Roman" w:hAnsi="Times New Roman"/>
          </w:rPr>
          <w:t>État partie de lui présenter son quatrième rapport périodique au plus tard le 30 juin 2006</w:t>
        </w:r>
        <w:r>
          <w:rPr>
            <w:rFonts w:ascii="Times New Roman" w:hAnsi="Times New Roman"/>
            <w:b/>
            <w:bCs/>
          </w:rPr>
          <w:t xml:space="preserve"> </w:t>
        </w:r>
        <w:r>
          <w:rPr>
            <w:rFonts w:ascii="Times New Roman" w:hAnsi="Times New Roman"/>
          </w:rPr>
          <w:t>et d</w:t>
        </w:r>
      </w:ins>
      <w:r>
        <w:rPr>
          <w:rFonts w:ascii="Times New Roman" w:hAnsi="Times New Roman"/>
        </w:rPr>
        <w:t>’</w:t>
      </w:r>
      <w:ins w:id="5562" w:author="Unknown" w:date="2002-04-09T10:32:00Z">
        <w:r>
          <w:rPr>
            <w:rFonts w:ascii="Times New Roman" w:hAnsi="Times New Roman"/>
          </w:rPr>
          <w:t>y faire figurer des informations détaillées sur les mesures qu</w:t>
        </w:r>
      </w:ins>
      <w:r>
        <w:rPr>
          <w:rFonts w:ascii="Times New Roman" w:hAnsi="Times New Roman"/>
        </w:rPr>
        <w:t>’</w:t>
      </w:r>
      <w:ins w:id="5563" w:author="Unknown" w:date="2002-04-09T10:32:00Z">
        <w:r>
          <w:rPr>
            <w:rFonts w:ascii="Times New Roman" w:hAnsi="Times New Roman"/>
          </w:rPr>
          <w:t>il</w:t>
        </w:r>
      </w:ins>
      <w:r>
        <w:rPr>
          <w:rFonts w:ascii="Times New Roman" w:hAnsi="Times New Roman"/>
        </w:rPr>
        <w:t> </w:t>
      </w:r>
      <w:ins w:id="5564" w:author="Unknown" w:date="2002-04-09T10:32:00Z">
        <w:r>
          <w:rPr>
            <w:rFonts w:ascii="Times New Roman" w:hAnsi="Times New Roman"/>
          </w:rPr>
          <w:t>aura prises en vue de donner suite aux recommandations contenues dans les présentes observations finales.</w:t>
        </w:r>
      </w:ins>
    </w:p>
    <w:p w:rsidR="00000000" w:rsidRDefault="00000000">
      <w:pPr>
        <w:numPr>
          <w:ins w:id="5565" w:author="Unknown" w:date="2002-04-09T11:02:00Z"/>
        </w:numPr>
        <w:spacing w:before="240" w:after="240"/>
        <w:jc w:val="center"/>
        <w:rPr>
          <w:ins w:id="5566" w:author="Unknown" w:date="2002-04-09T11:02:00Z"/>
          <w:rFonts w:ascii="Times New Roman" w:hAnsi="Times New Roman"/>
          <w:b/>
          <w:bCs/>
        </w:rPr>
      </w:pPr>
      <w:ins w:id="5567" w:author="Unknown" w:date="2002-04-09T11:02:00Z">
        <w:r>
          <w:rPr>
            <w:rFonts w:ascii="Times New Roman" w:hAnsi="Times New Roman"/>
            <w:b/>
            <w:bCs/>
          </w:rPr>
          <w:t>PANAMA</w:t>
        </w:r>
      </w:ins>
    </w:p>
    <w:p w:rsidR="00000000" w:rsidRDefault="00000000">
      <w:pPr>
        <w:numPr>
          <w:ilvl w:val="0"/>
          <w:numId w:val="121"/>
          <w:ins w:id="5568" w:author="Unknown" w:date="2002-04-09T11:02:00Z"/>
        </w:numPr>
        <w:tabs>
          <w:tab w:val="clear" w:pos="360"/>
        </w:tabs>
        <w:spacing w:after="240"/>
        <w:rPr>
          <w:ins w:id="5569" w:author="Unknown" w:date="2002-04-09T11:02:00Z"/>
          <w:rFonts w:ascii="Times New Roman" w:hAnsi="Times New Roman"/>
        </w:rPr>
      </w:pPr>
      <w:ins w:id="5570" w:author="Unknown" w:date="2002-04-09T11:02:00Z">
        <w:r>
          <w:rPr>
            <w:rFonts w:ascii="Times New Roman" w:hAnsi="Times New Roman"/>
          </w:rPr>
          <w:t>Le Comité a examiné le deuxième rapport périodique du Panama sur la mise en œuvre du</w:t>
        </w:r>
      </w:ins>
      <w:r>
        <w:rPr>
          <w:rFonts w:ascii="Times New Roman" w:hAnsi="Times New Roman"/>
        </w:rPr>
        <w:t> </w:t>
      </w:r>
      <w:ins w:id="5571" w:author="Unknown" w:date="2002-04-09T11:02:00Z">
        <w:r>
          <w:rPr>
            <w:rFonts w:ascii="Times New Roman" w:hAnsi="Times New Roman"/>
          </w:rPr>
          <w:t>Pacte (E/1990/6/Add.24) à sa 36</w:t>
        </w:r>
        <w:r>
          <w:rPr>
            <w:rFonts w:ascii="Times New Roman" w:hAnsi="Times New Roman"/>
            <w:vertAlign w:val="superscript"/>
          </w:rPr>
          <w:t>e</w:t>
        </w:r>
        <w:r>
          <w:rPr>
            <w:rFonts w:ascii="Times New Roman" w:hAnsi="Times New Roman"/>
          </w:rPr>
          <w:t xml:space="preserve"> séance, tenue le 16 août 2001, et a adopté, à ses 50</w:t>
        </w:r>
        <w:r>
          <w:rPr>
            <w:rFonts w:ascii="Times New Roman" w:hAnsi="Times New Roman"/>
            <w:vertAlign w:val="superscript"/>
          </w:rPr>
          <w:t>e</w:t>
        </w:r>
        <w:r>
          <w:rPr>
            <w:rFonts w:ascii="Times New Roman" w:hAnsi="Times New Roman"/>
          </w:rPr>
          <w:t xml:space="preserve"> et 51</w:t>
        </w:r>
        <w:r>
          <w:rPr>
            <w:rFonts w:ascii="Times New Roman" w:hAnsi="Times New Roman"/>
            <w:vertAlign w:val="superscript"/>
          </w:rPr>
          <w:t>e</w:t>
        </w:r>
      </w:ins>
      <w:r>
        <w:rPr>
          <w:rFonts w:ascii="Times New Roman" w:hAnsi="Times New Roman"/>
        </w:rPr>
        <w:t> </w:t>
      </w:r>
      <w:ins w:id="5572" w:author="Unknown" w:date="2002-04-09T11:02:00Z">
        <w:r>
          <w:rPr>
            <w:rFonts w:ascii="Times New Roman" w:hAnsi="Times New Roman"/>
          </w:rPr>
          <w:t>séances, tenues le 27 août 2001, les observations finales suivantes.</w:t>
        </w:r>
      </w:ins>
    </w:p>
    <w:p w:rsidR="00000000" w:rsidRDefault="00000000">
      <w:pPr>
        <w:keepNext/>
        <w:numPr>
          <w:ins w:id="5573" w:author="Unknown" w:date="2002-04-09T11:02:00Z"/>
        </w:numPr>
        <w:spacing w:after="240"/>
        <w:jc w:val="center"/>
        <w:rPr>
          <w:ins w:id="5574" w:author="Unknown" w:date="2002-04-09T11:02:00Z"/>
          <w:rFonts w:ascii="Times New Roman" w:hAnsi="Times New Roman"/>
          <w:bCs/>
        </w:rPr>
      </w:pPr>
      <w:ins w:id="5575" w:author="Unknown" w:date="2002-04-09T11:02:00Z">
        <w:r>
          <w:rPr>
            <w:rFonts w:ascii="Times New Roman" w:hAnsi="Times New Roman"/>
            <w:b/>
            <w:bCs/>
          </w:rPr>
          <w:t>A. – Introduction</w:t>
        </w:r>
      </w:ins>
    </w:p>
    <w:p w:rsidR="00000000" w:rsidRDefault="00000000">
      <w:pPr>
        <w:numPr>
          <w:ilvl w:val="0"/>
          <w:numId w:val="121"/>
          <w:ins w:id="5576" w:author="Unknown" w:date="2002-04-09T11:02:00Z"/>
        </w:numPr>
        <w:tabs>
          <w:tab w:val="clear" w:pos="360"/>
        </w:tabs>
        <w:spacing w:after="240"/>
        <w:rPr>
          <w:ins w:id="5577" w:author="Unknown" w:date="2002-04-09T11:02:00Z"/>
          <w:rFonts w:ascii="Times New Roman" w:hAnsi="Times New Roman"/>
        </w:rPr>
      </w:pPr>
      <w:ins w:id="5578" w:author="Unknown" w:date="2002-04-09T11:02:00Z">
        <w:r>
          <w:rPr>
            <w:rFonts w:ascii="Times New Roman" w:hAnsi="Times New Roman"/>
          </w:rPr>
          <w:t>Le Comité accueille avec intérêt le deuxième rapport périodique de l</w:t>
        </w:r>
      </w:ins>
      <w:r>
        <w:rPr>
          <w:rFonts w:ascii="Times New Roman" w:hAnsi="Times New Roman"/>
        </w:rPr>
        <w:t>’</w:t>
      </w:r>
      <w:ins w:id="5579" w:author="Unknown" w:date="2002-04-09T11:02:00Z">
        <w:r>
          <w:rPr>
            <w:rFonts w:ascii="Times New Roman" w:hAnsi="Times New Roman"/>
          </w:rPr>
          <w:t>État partie, mais regrette qu</w:t>
        </w:r>
      </w:ins>
      <w:r>
        <w:rPr>
          <w:rFonts w:ascii="Times New Roman" w:hAnsi="Times New Roman"/>
        </w:rPr>
        <w:t>’</w:t>
      </w:r>
      <w:ins w:id="5580" w:author="Unknown" w:date="2002-04-09T11:02:00Z">
        <w:r>
          <w:rPr>
            <w:rFonts w:ascii="Times New Roman" w:hAnsi="Times New Roman"/>
          </w:rPr>
          <w:t>il ait été présenté avec quatre ans de retard. De façon générale, le rapport a été établi conformément aux directives du Comité, bien que des renseignements insuffisants aient été fournis sur la mise en œuvre des articles 1 à 5 du Pacte.</w:t>
        </w:r>
      </w:ins>
    </w:p>
    <w:p w:rsidR="00000000" w:rsidRDefault="00000000">
      <w:pPr>
        <w:numPr>
          <w:ilvl w:val="0"/>
          <w:numId w:val="121"/>
          <w:ins w:id="5581" w:author="Unknown" w:date="2002-04-09T11:02:00Z"/>
        </w:numPr>
        <w:tabs>
          <w:tab w:val="clear" w:pos="360"/>
        </w:tabs>
        <w:spacing w:after="240"/>
        <w:rPr>
          <w:ins w:id="5582" w:author="Unknown" w:date="2002-04-09T11:02:00Z"/>
          <w:rFonts w:ascii="Times New Roman" w:hAnsi="Times New Roman"/>
        </w:rPr>
      </w:pPr>
      <w:ins w:id="5583" w:author="Unknown" w:date="2002-04-09T11:02:00Z">
        <w:r>
          <w:rPr>
            <w:rFonts w:ascii="Times New Roman" w:hAnsi="Times New Roman"/>
          </w:rPr>
          <w:t>Le Comité regrette la présentation tardive des réponses à la liste des points à traiter (E/C.12/Q/PAN/1), qui a été transmise dans les délais à l</w:t>
        </w:r>
      </w:ins>
      <w:r>
        <w:rPr>
          <w:rFonts w:ascii="Times New Roman" w:hAnsi="Times New Roman"/>
        </w:rPr>
        <w:t>’</w:t>
      </w:r>
      <w:ins w:id="5584" w:author="Unknown" w:date="2002-04-09T11:02:00Z">
        <w:r>
          <w:rPr>
            <w:rFonts w:ascii="Times New Roman" w:hAnsi="Times New Roman"/>
          </w:rPr>
          <w:t>État partie, ainsi que l</w:t>
        </w:r>
      </w:ins>
      <w:r>
        <w:rPr>
          <w:rFonts w:ascii="Times New Roman" w:hAnsi="Times New Roman"/>
        </w:rPr>
        <w:t>’</w:t>
      </w:r>
      <w:ins w:id="5585" w:author="Unknown" w:date="2002-04-09T11:02:00Z">
        <w:r>
          <w:rPr>
            <w:rFonts w:ascii="Times New Roman" w:hAnsi="Times New Roman"/>
          </w:rPr>
          <w:t>absence d</w:t>
        </w:r>
      </w:ins>
      <w:r>
        <w:rPr>
          <w:rFonts w:ascii="Times New Roman" w:hAnsi="Times New Roman"/>
        </w:rPr>
        <w:t>’</w:t>
      </w:r>
      <w:ins w:id="5586" w:author="Unknown" w:date="2002-04-09T11:02:00Z">
        <w:r>
          <w:rPr>
            <w:rFonts w:ascii="Times New Roman" w:hAnsi="Times New Roman"/>
          </w:rPr>
          <w:t>experts au sein de la délégation lors de l</w:t>
        </w:r>
      </w:ins>
      <w:r>
        <w:rPr>
          <w:rFonts w:ascii="Times New Roman" w:hAnsi="Times New Roman"/>
        </w:rPr>
        <w:t>’</w:t>
      </w:r>
      <w:ins w:id="5587" w:author="Unknown" w:date="2002-04-09T11:02:00Z">
        <w:r>
          <w:rPr>
            <w:rFonts w:ascii="Times New Roman" w:hAnsi="Times New Roman"/>
          </w:rPr>
          <w:t>examen du rapport. Ces inconvénients ont considérablement restreint les possibilités d</w:t>
        </w:r>
      </w:ins>
      <w:r>
        <w:rPr>
          <w:rFonts w:ascii="Times New Roman" w:hAnsi="Times New Roman"/>
        </w:rPr>
        <w:t>’</w:t>
      </w:r>
      <w:ins w:id="5588" w:author="Unknown" w:date="2002-04-09T11:02:00Z">
        <w:r>
          <w:rPr>
            <w:rFonts w:ascii="Times New Roman" w:hAnsi="Times New Roman"/>
          </w:rPr>
          <w:t>un dialogue constructif.</w:t>
        </w:r>
      </w:ins>
    </w:p>
    <w:p w:rsidR="00000000" w:rsidRDefault="00000000">
      <w:pPr>
        <w:keepNext/>
        <w:numPr>
          <w:ins w:id="5589" w:author="Unknown" w:date="2002-04-09T11:02:00Z"/>
        </w:numPr>
        <w:spacing w:after="240"/>
        <w:jc w:val="center"/>
        <w:rPr>
          <w:ins w:id="5590" w:author="Unknown" w:date="2002-04-09T11:02:00Z"/>
          <w:rFonts w:ascii="Times New Roman" w:hAnsi="Times New Roman"/>
        </w:rPr>
      </w:pPr>
      <w:ins w:id="5591" w:author="Unknown" w:date="2002-04-09T11:02:00Z">
        <w:r>
          <w:rPr>
            <w:rFonts w:ascii="Times New Roman" w:hAnsi="Times New Roman"/>
            <w:b/>
          </w:rPr>
          <w:t>B. – Aspects positifs</w:t>
        </w:r>
      </w:ins>
    </w:p>
    <w:p w:rsidR="00000000" w:rsidRDefault="00000000">
      <w:pPr>
        <w:numPr>
          <w:ilvl w:val="0"/>
          <w:numId w:val="121"/>
          <w:ins w:id="5592" w:author="Unknown" w:date="2002-04-09T11:02:00Z"/>
        </w:numPr>
        <w:tabs>
          <w:tab w:val="clear" w:pos="360"/>
        </w:tabs>
        <w:spacing w:after="240"/>
        <w:rPr>
          <w:ins w:id="5593" w:author="Unknown" w:date="2002-04-09T11:02:00Z"/>
          <w:rFonts w:ascii="Times New Roman" w:hAnsi="Times New Roman"/>
        </w:rPr>
      </w:pPr>
      <w:ins w:id="5594" w:author="Unknown" w:date="2002-04-09T11:02:00Z">
        <w:r>
          <w:rPr>
            <w:rFonts w:ascii="Times New Roman" w:hAnsi="Times New Roman"/>
          </w:rPr>
          <w:t>Le Comité prend note avec satisfaction de la promulgation de lois visant à promouvoir l</w:t>
        </w:r>
      </w:ins>
      <w:r>
        <w:rPr>
          <w:rFonts w:ascii="Times New Roman" w:hAnsi="Times New Roman"/>
        </w:rPr>
        <w:t>’</w:t>
      </w:r>
      <w:ins w:id="5595" w:author="Unknown" w:date="2002-04-09T11:02:00Z">
        <w:r>
          <w:rPr>
            <w:rFonts w:ascii="Times New Roman" w:hAnsi="Times New Roman"/>
          </w:rPr>
          <w:t>égalité entre les hommes et les femmes, notamment de l</w:t>
        </w:r>
      </w:ins>
      <w:r>
        <w:rPr>
          <w:rFonts w:ascii="Times New Roman" w:hAnsi="Times New Roman"/>
        </w:rPr>
        <w:t>’</w:t>
      </w:r>
      <w:ins w:id="5596" w:author="Unknown" w:date="2002-04-09T11:02:00Z">
        <w:r>
          <w:rPr>
            <w:rFonts w:ascii="Times New Roman" w:hAnsi="Times New Roman"/>
          </w:rPr>
          <w:t>adoption de la loi n°</w:t>
        </w:r>
      </w:ins>
      <w:r>
        <w:rPr>
          <w:rFonts w:ascii="Times New Roman" w:hAnsi="Times New Roman"/>
        </w:rPr>
        <w:t> </w:t>
      </w:r>
      <w:ins w:id="5597" w:author="Unknown" w:date="2002-04-09T11:02:00Z">
        <w:r>
          <w:rPr>
            <w:rFonts w:ascii="Times New Roman" w:hAnsi="Times New Roman"/>
          </w:rPr>
          <w:t>4, de 1999, sur l</w:t>
        </w:r>
      </w:ins>
      <w:r>
        <w:rPr>
          <w:rFonts w:ascii="Times New Roman" w:hAnsi="Times New Roman"/>
        </w:rPr>
        <w:t>’</w:t>
      </w:r>
      <w:ins w:id="5598" w:author="Unknown" w:date="2002-04-09T11:02:00Z">
        <w:r>
          <w:rPr>
            <w:rFonts w:ascii="Times New Roman" w:hAnsi="Times New Roman"/>
          </w:rPr>
          <w:t>égalité des chances pour les femmes et de la loi n°</w:t>
        </w:r>
      </w:ins>
      <w:r>
        <w:rPr>
          <w:rFonts w:ascii="Times New Roman" w:hAnsi="Times New Roman"/>
        </w:rPr>
        <w:t> </w:t>
      </w:r>
      <w:ins w:id="5599" w:author="Unknown" w:date="2002-04-09T11:02:00Z">
        <w:r>
          <w:rPr>
            <w:rFonts w:ascii="Times New Roman" w:hAnsi="Times New Roman"/>
          </w:rPr>
          <w:t>38, de 2001, qui modifie les dispositions de la loi n°</w:t>
        </w:r>
      </w:ins>
      <w:r>
        <w:rPr>
          <w:rFonts w:ascii="Times New Roman" w:hAnsi="Times New Roman"/>
        </w:rPr>
        <w:t> </w:t>
      </w:r>
      <w:ins w:id="5600" w:author="Unknown" w:date="2002-04-09T11:02:00Z">
        <w:r>
          <w:rPr>
            <w:rFonts w:ascii="Times New Roman" w:hAnsi="Times New Roman"/>
          </w:rPr>
          <w:t>27, de 1995, sur la violence dans la famille. Il se félicite de la création du Conseil national des femmes et d</w:t>
        </w:r>
      </w:ins>
      <w:r>
        <w:rPr>
          <w:rFonts w:ascii="Times New Roman" w:hAnsi="Times New Roman"/>
        </w:rPr>
        <w:t>’</w:t>
      </w:r>
      <w:ins w:id="5601" w:author="Unknown" w:date="2002-04-09T11:02:00Z">
        <w:r>
          <w:rPr>
            <w:rFonts w:ascii="Times New Roman" w:hAnsi="Times New Roman"/>
          </w:rPr>
          <w:t>autres bureaux de la promotion féminine au sein de différents ministères, ainsi que de la participation active d</w:t>
        </w:r>
      </w:ins>
      <w:r>
        <w:rPr>
          <w:rFonts w:ascii="Times New Roman" w:hAnsi="Times New Roman"/>
        </w:rPr>
        <w:t>’</w:t>
      </w:r>
      <w:ins w:id="5602" w:author="Unknown" w:date="2002-04-09T11:02:00Z">
        <w:r>
          <w:rPr>
            <w:rFonts w:ascii="Times New Roman" w:hAnsi="Times New Roman"/>
          </w:rPr>
          <w:t>organisations de la société civile dans le processus de réforme de la législation.</w:t>
        </w:r>
      </w:ins>
    </w:p>
    <w:p w:rsidR="00000000" w:rsidRDefault="00000000">
      <w:pPr>
        <w:numPr>
          <w:ilvl w:val="0"/>
          <w:numId w:val="121"/>
          <w:ins w:id="5603" w:author="Unknown" w:date="2002-04-09T11:02:00Z"/>
        </w:numPr>
        <w:tabs>
          <w:tab w:val="clear" w:pos="360"/>
        </w:tabs>
        <w:spacing w:after="240"/>
        <w:rPr>
          <w:ins w:id="5604" w:author="Unknown" w:date="2002-04-09T11:02:00Z"/>
          <w:rFonts w:ascii="Times New Roman" w:hAnsi="Times New Roman"/>
        </w:rPr>
      </w:pPr>
      <w:ins w:id="5605" w:author="Unknown" w:date="2002-04-09T11:02:00Z">
        <w:r>
          <w:rPr>
            <w:rFonts w:ascii="Times New Roman" w:hAnsi="Times New Roman"/>
          </w:rPr>
          <w:t>Le Comité note avec satisfaction la réduction sensible des niveaux de mortalité et de malnutrition parmi les enfants ainsi que l</w:t>
        </w:r>
      </w:ins>
      <w:r>
        <w:rPr>
          <w:rFonts w:ascii="Times New Roman" w:hAnsi="Times New Roman"/>
        </w:rPr>
        <w:t>’</w:t>
      </w:r>
      <w:ins w:id="5606" w:author="Unknown" w:date="2002-04-09T11:02:00Z">
        <w:r>
          <w:rPr>
            <w:rFonts w:ascii="Times New Roman" w:hAnsi="Times New Roman"/>
          </w:rPr>
          <w:t>amélioration d</w:t>
        </w:r>
      </w:ins>
      <w:r>
        <w:rPr>
          <w:rFonts w:ascii="Times New Roman" w:hAnsi="Times New Roman"/>
        </w:rPr>
        <w:t>’</w:t>
      </w:r>
      <w:ins w:id="5607" w:author="Unknown" w:date="2002-04-09T11:02:00Z">
        <w:r>
          <w:rPr>
            <w:rFonts w:ascii="Times New Roman" w:hAnsi="Times New Roman"/>
          </w:rPr>
          <w:t>autres indicateurs du développement humain.</w:t>
        </w:r>
      </w:ins>
    </w:p>
    <w:p w:rsidR="00000000" w:rsidRDefault="00000000">
      <w:pPr>
        <w:numPr>
          <w:ilvl w:val="0"/>
          <w:numId w:val="121"/>
          <w:ins w:id="5608" w:author="Unknown" w:date="2002-04-09T11:02:00Z"/>
        </w:numPr>
        <w:tabs>
          <w:tab w:val="clear" w:pos="360"/>
        </w:tabs>
        <w:spacing w:after="240"/>
        <w:rPr>
          <w:ins w:id="5609" w:author="Unknown" w:date="2002-04-09T11:02:00Z"/>
          <w:rFonts w:ascii="Times New Roman" w:hAnsi="Times New Roman"/>
        </w:rPr>
      </w:pPr>
      <w:ins w:id="5610" w:author="Unknown" w:date="2002-04-09T11:02:00Z">
        <w:r>
          <w:rPr>
            <w:rFonts w:ascii="Times New Roman" w:hAnsi="Times New Roman"/>
          </w:rPr>
          <w:t xml:space="preserve">Le Comité note avec satisfaction que la loi n° 10, de 1997, la loi n° 69, de 1998, et le </w:t>
        </w:r>
        <w:commentRangeStart w:id="5611"/>
        <w:r>
          <w:rPr>
            <w:rFonts w:ascii="Times New Roman" w:hAnsi="Times New Roman"/>
          </w:rPr>
          <w:t>décret</w:t>
        </w:r>
      </w:ins>
      <w:r>
        <w:rPr>
          <w:rFonts w:ascii="Times New Roman" w:hAnsi="Times New Roman"/>
        </w:rPr>
        <w:noBreakHyphen/>
      </w:r>
      <w:ins w:id="5612" w:author="Unknown" w:date="2002-04-09T11:02:00Z">
        <w:r>
          <w:rPr>
            <w:rFonts w:ascii="Times New Roman" w:hAnsi="Times New Roman"/>
          </w:rPr>
          <w:t>loi</w:t>
        </w:r>
        <w:commentRangeEnd w:id="5611"/>
        <w:r>
          <w:rPr>
            <w:rStyle w:val="CommentReference"/>
            <w:rFonts w:ascii="Times New Roman" w:hAnsi="Times New Roman"/>
            <w:vanish/>
          </w:rPr>
          <w:commentReference w:id="5611"/>
        </w:r>
        <w:r>
          <w:rPr>
            <w:rFonts w:ascii="Times New Roman" w:hAnsi="Times New Roman"/>
          </w:rPr>
          <w:t xml:space="preserve"> n° 194, de 1999, prévoient une délimitation territoriale </w:t>
        </w:r>
        <w:r>
          <w:rPr>
            <w:rFonts w:ascii="Times New Roman" w:hAnsi="Times New Roman"/>
            <w:i/>
            <w:iCs/>
          </w:rPr>
          <w:t>(</w:t>
        </w:r>
        <w:r>
          <w:rPr>
            <w:rFonts w:ascii="Times New Roman" w:hAnsi="Times New Roman"/>
            <w:i/>
            <w:iCs/>
            <w:lang w:val="es-ES_tradnl"/>
          </w:rPr>
          <w:t>comarca</w:t>
        </w:r>
        <w:r>
          <w:rPr>
            <w:rFonts w:ascii="Times New Roman" w:hAnsi="Times New Roman"/>
            <w:i/>
            <w:iCs/>
          </w:rPr>
          <w:t>)</w:t>
        </w:r>
        <w:r>
          <w:rPr>
            <w:rFonts w:ascii="Times New Roman" w:hAnsi="Times New Roman"/>
          </w:rPr>
          <w:t xml:space="preserve"> pour la communauté autochtone des Ngöbe</w:t>
        </w:r>
      </w:ins>
      <w:r>
        <w:rPr>
          <w:rFonts w:ascii="Times New Roman" w:hAnsi="Times New Roman"/>
        </w:rPr>
        <w:noBreakHyphen/>
      </w:r>
      <w:ins w:id="5613" w:author="Unknown" w:date="2002-04-09T11:02:00Z">
        <w:r>
          <w:rPr>
            <w:rFonts w:ascii="Times New Roman" w:hAnsi="Times New Roman"/>
          </w:rPr>
          <w:t>Buglé, comme le Comité l</w:t>
        </w:r>
      </w:ins>
      <w:r>
        <w:rPr>
          <w:rFonts w:ascii="Times New Roman" w:hAnsi="Times New Roman"/>
        </w:rPr>
        <w:t>’</w:t>
      </w:r>
      <w:ins w:id="5614" w:author="Unknown" w:date="2002-04-09T11:02:00Z">
        <w:r>
          <w:rPr>
            <w:rFonts w:ascii="Times New Roman" w:hAnsi="Times New Roman"/>
          </w:rPr>
          <w:t>avait recommandé à l</w:t>
        </w:r>
      </w:ins>
      <w:r>
        <w:rPr>
          <w:rFonts w:ascii="Times New Roman" w:hAnsi="Times New Roman"/>
        </w:rPr>
        <w:t>’</w:t>
      </w:r>
      <w:ins w:id="5615" w:author="Unknown" w:date="2002-04-09T11:02:00Z">
        <w:r>
          <w:rPr>
            <w:rFonts w:ascii="Times New Roman" w:hAnsi="Times New Roman"/>
          </w:rPr>
          <w:t>issue de sa</w:t>
        </w:r>
      </w:ins>
      <w:r>
        <w:rPr>
          <w:rFonts w:ascii="Times New Roman" w:hAnsi="Times New Roman"/>
        </w:rPr>
        <w:t> </w:t>
      </w:r>
      <w:ins w:id="5616" w:author="Unknown" w:date="2002-04-09T11:02:00Z">
        <w:r>
          <w:rPr>
            <w:rFonts w:ascii="Times New Roman" w:hAnsi="Times New Roman"/>
          </w:rPr>
          <w:t>mission d</w:t>
        </w:r>
      </w:ins>
      <w:r>
        <w:rPr>
          <w:rFonts w:ascii="Times New Roman" w:hAnsi="Times New Roman"/>
        </w:rPr>
        <w:t>’</w:t>
      </w:r>
      <w:ins w:id="5617" w:author="Unknown" w:date="2002-04-09T11:02:00Z">
        <w:r>
          <w:rPr>
            <w:rFonts w:ascii="Times New Roman" w:hAnsi="Times New Roman"/>
          </w:rPr>
          <w:t>assistance technique au Panama en 1995</w:t>
        </w:r>
        <w:r>
          <w:rPr>
            <w:rStyle w:val="FootnoteReference"/>
            <w:rFonts w:ascii="Times New Roman" w:hAnsi="Times New Roman"/>
            <w:b/>
            <w:bCs/>
            <w:rPrChange w:id="5618" w:author="Unknown" w:date="2002-04-09T11:12:00Z">
              <w:rPr>
                <w:rStyle w:val="FootnoteReference"/>
                <w:rFonts w:ascii="Times New Roman" w:hAnsi="Times New Roman"/>
                <w:b/>
                <w:bCs/>
              </w:rPr>
            </w:rPrChange>
          </w:rPr>
          <w:footnoteReference w:id="16"/>
        </w:r>
        <w:r>
          <w:rPr>
            <w:rFonts w:ascii="Times New Roman" w:hAnsi="Times New Roman"/>
          </w:rPr>
          <w:t>.</w:t>
        </w:r>
      </w:ins>
    </w:p>
    <w:p w:rsidR="00000000" w:rsidRDefault="00000000">
      <w:pPr>
        <w:numPr>
          <w:ilvl w:val="0"/>
          <w:numId w:val="121"/>
          <w:ins w:id="5628" w:author="Unknown" w:date="2002-04-09T11:02:00Z"/>
        </w:numPr>
        <w:tabs>
          <w:tab w:val="clear" w:pos="360"/>
        </w:tabs>
        <w:spacing w:after="240"/>
        <w:rPr>
          <w:ins w:id="5629" w:author="Unknown" w:date="2002-04-09T11:02:00Z"/>
          <w:rFonts w:ascii="Times New Roman" w:hAnsi="Times New Roman"/>
        </w:rPr>
      </w:pPr>
      <w:ins w:id="5630" w:author="Unknown" w:date="2002-04-09T11:02:00Z">
        <w:r>
          <w:rPr>
            <w:rFonts w:ascii="Times New Roman" w:hAnsi="Times New Roman"/>
          </w:rPr>
          <w:t>Le Comité note avec satisfaction que l</w:t>
        </w:r>
      </w:ins>
      <w:r>
        <w:rPr>
          <w:rFonts w:ascii="Times New Roman" w:hAnsi="Times New Roman"/>
        </w:rPr>
        <w:t>’</w:t>
      </w:r>
      <w:ins w:id="5631" w:author="Unknown" w:date="2002-04-09T11:02:00Z">
        <w:r>
          <w:rPr>
            <w:rFonts w:ascii="Times New Roman" w:hAnsi="Times New Roman"/>
          </w:rPr>
          <w:t>État partie s</w:t>
        </w:r>
      </w:ins>
      <w:r>
        <w:rPr>
          <w:rFonts w:ascii="Times New Roman" w:hAnsi="Times New Roman"/>
        </w:rPr>
        <w:t>’</w:t>
      </w:r>
      <w:ins w:id="5632" w:author="Unknown" w:date="2002-04-09T11:02:00Z">
        <w:r>
          <w:rPr>
            <w:rFonts w:ascii="Times New Roman" w:hAnsi="Times New Roman"/>
          </w:rPr>
          <w:t>est déclaré en faveur de l</w:t>
        </w:r>
      </w:ins>
      <w:r>
        <w:rPr>
          <w:rFonts w:ascii="Times New Roman" w:hAnsi="Times New Roman"/>
        </w:rPr>
        <w:t>’</w:t>
      </w:r>
      <w:ins w:id="5633" w:author="Unknown" w:date="2002-04-09T11:02:00Z">
        <w:r>
          <w:rPr>
            <w:rFonts w:ascii="Times New Roman" w:hAnsi="Times New Roman"/>
          </w:rPr>
          <w:t>adoption d</w:t>
        </w:r>
      </w:ins>
      <w:r>
        <w:rPr>
          <w:rFonts w:ascii="Times New Roman" w:hAnsi="Times New Roman"/>
        </w:rPr>
        <w:t>’</w:t>
      </w:r>
      <w:ins w:id="5634" w:author="Unknown" w:date="2002-04-09T11:02:00Z">
        <w:r>
          <w:rPr>
            <w:rFonts w:ascii="Times New Roman" w:hAnsi="Times New Roman"/>
          </w:rPr>
          <w:t>un protocole facultatif se rapportant au Pacte.</w:t>
        </w:r>
      </w:ins>
    </w:p>
    <w:p w:rsidR="00000000" w:rsidRDefault="00000000">
      <w:pPr>
        <w:numPr>
          <w:ins w:id="5635" w:author="Unknown" w:date="2002-04-09T11:02:00Z"/>
        </w:numPr>
        <w:spacing w:after="240"/>
        <w:jc w:val="center"/>
        <w:rPr>
          <w:ins w:id="5636" w:author="Unknown" w:date="2002-04-09T11:02:00Z"/>
          <w:rFonts w:ascii="Times New Roman" w:hAnsi="Times New Roman"/>
        </w:rPr>
      </w:pPr>
      <w:ins w:id="5637" w:author="Unknown" w:date="2002-04-09T11:02:00Z">
        <w:r>
          <w:rPr>
            <w:rFonts w:ascii="Times New Roman" w:hAnsi="Times New Roman"/>
            <w:b/>
          </w:rPr>
          <w:t>C. – Facteurs et difficultés entravant l</w:t>
        </w:r>
      </w:ins>
      <w:r>
        <w:rPr>
          <w:rFonts w:ascii="Times New Roman" w:hAnsi="Times New Roman"/>
          <w:b/>
        </w:rPr>
        <w:t>’</w:t>
      </w:r>
      <w:ins w:id="5638" w:author="Unknown" w:date="2002-04-09T11:02:00Z">
        <w:r>
          <w:rPr>
            <w:rFonts w:ascii="Times New Roman" w:hAnsi="Times New Roman"/>
            <w:b/>
          </w:rPr>
          <w:t>application du Pacte</w:t>
        </w:r>
      </w:ins>
    </w:p>
    <w:p w:rsidR="00000000" w:rsidRDefault="00000000">
      <w:pPr>
        <w:numPr>
          <w:ilvl w:val="0"/>
          <w:numId w:val="121"/>
          <w:ins w:id="5639" w:author="Unknown" w:date="2002-04-09T11:02:00Z"/>
        </w:numPr>
        <w:tabs>
          <w:tab w:val="clear" w:pos="360"/>
        </w:tabs>
        <w:spacing w:after="240"/>
        <w:rPr>
          <w:ins w:id="5640" w:author="Unknown" w:date="2002-04-09T11:02:00Z"/>
          <w:rFonts w:ascii="Times New Roman" w:hAnsi="Times New Roman"/>
        </w:rPr>
      </w:pPr>
      <w:ins w:id="5641" w:author="Unknown" w:date="2002-04-09T11:02:00Z">
        <w:r>
          <w:rPr>
            <w:rFonts w:ascii="Times New Roman" w:hAnsi="Times New Roman"/>
          </w:rPr>
          <w:t>Le Comité note que le sous</w:t>
        </w:r>
      </w:ins>
      <w:r>
        <w:rPr>
          <w:rFonts w:ascii="Times New Roman" w:hAnsi="Times New Roman"/>
        </w:rPr>
        <w:noBreakHyphen/>
      </w:r>
      <w:ins w:id="5642" w:author="Unknown" w:date="2002-04-09T11:02:00Z">
        <w:r>
          <w:rPr>
            <w:rFonts w:ascii="Times New Roman" w:hAnsi="Times New Roman"/>
          </w:rPr>
          <w:t>développement économique et social des zones rurales et l</w:t>
        </w:r>
      </w:ins>
      <w:r>
        <w:rPr>
          <w:rFonts w:ascii="Times New Roman" w:hAnsi="Times New Roman"/>
        </w:rPr>
        <w:t>’</w:t>
      </w:r>
      <w:ins w:id="5643" w:author="Unknown" w:date="2002-04-09T11:02:00Z">
        <w:r>
          <w:rPr>
            <w:rFonts w:ascii="Times New Roman" w:hAnsi="Times New Roman"/>
          </w:rPr>
          <w:t>inégalité d</w:t>
        </w:r>
      </w:ins>
      <w:r>
        <w:rPr>
          <w:rFonts w:ascii="Times New Roman" w:hAnsi="Times New Roman"/>
        </w:rPr>
        <w:t>’</w:t>
      </w:r>
      <w:ins w:id="5644" w:author="Unknown" w:date="2002-04-09T11:02:00Z">
        <w:r>
          <w:rPr>
            <w:rFonts w:ascii="Times New Roman" w:hAnsi="Times New Roman"/>
          </w:rPr>
          <w:t>accès aux ressources productives, ainsi que la position prédominante attribuée à la population urbaine dans les programmes sociaux sont des facteurs qui entravent l</w:t>
        </w:r>
      </w:ins>
      <w:r>
        <w:rPr>
          <w:rFonts w:ascii="Times New Roman" w:hAnsi="Times New Roman"/>
        </w:rPr>
        <w:t>’</w:t>
      </w:r>
      <w:ins w:id="5645" w:author="Unknown" w:date="2002-04-09T11:02:00Z">
        <w:r>
          <w:rPr>
            <w:rFonts w:ascii="Times New Roman" w:hAnsi="Times New Roman"/>
          </w:rPr>
          <w:t>action menée par le Gouvernement panaméen pour appliquer le Pacte.</w:t>
        </w:r>
      </w:ins>
    </w:p>
    <w:p w:rsidR="00000000" w:rsidRDefault="00000000">
      <w:pPr>
        <w:numPr>
          <w:ins w:id="5646" w:author="Unknown" w:date="2002-04-09T11:02:00Z"/>
        </w:numPr>
        <w:spacing w:after="240"/>
        <w:jc w:val="center"/>
        <w:rPr>
          <w:ins w:id="5647" w:author="Unknown" w:date="2002-04-09T11:02:00Z"/>
          <w:rFonts w:ascii="Times New Roman" w:hAnsi="Times New Roman"/>
        </w:rPr>
      </w:pPr>
      <w:ins w:id="5648" w:author="Unknown" w:date="2002-04-09T11:02:00Z">
        <w:r>
          <w:rPr>
            <w:rFonts w:ascii="Times New Roman" w:hAnsi="Times New Roman"/>
            <w:b/>
          </w:rPr>
          <w:t>D. – Principaux sujets de préoccupation</w:t>
        </w:r>
      </w:ins>
    </w:p>
    <w:p w:rsidR="00000000" w:rsidRDefault="00000000">
      <w:pPr>
        <w:numPr>
          <w:ilvl w:val="0"/>
          <w:numId w:val="121"/>
          <w:ins w:id="5649" w:author="Unknown" w:date="2002-04-09T11:02:00Z"/>
        </w:numPr>
        <w:tabs>
          <w:tab w:val="clear" w:pos="360"/>
        </w:tabs>
        <w:spacing w:after="240"/>
        <w:rPr>
          <w:ins w:id="5650" w:author="Unknown" w:date="2002-04-09T11:02:00Z"/>
          <w:rFonts w:ascii="Times New Roman" w:hAnsi="Times New Roman"/>
        </w:rPr>
      </w:pPr>
      <w:ins w:id="5651" w:author="Unknown" w:date="2002-04-09T11:02:00Z">
        <w:r>
          <w:rPr>
            <w:rFonts w:ascii="Times New Roman" w:hAnsi="Times New Roman"/>
          </w:rPr>
          <w:t>Le Comité regrette qu</w:t>
        </w:r>
      </w:ins>
      <w:r>
        <w:rPr>
          <w:rFonts w:ascii="Times New Roman" w:hAnsi="Times New Roman"/>
        </w:rPr>
        <w:t>’</w:t>
      </w:r>
      <w:ins w:id="5652" w:author="Unknown" w:date="2002-04-09T11:02:00Z">
        <w:r>
          <w:rPr>
            <w:rFonts w:ascii="Times New Roman" w:hAnsi="Times New Roman"/>
          </w:rPr>
          <w:t>aucune loi visant à incorporer les dispositions du Pacte directement dans l</w:t>
        </w:r>
      </w:ins>
      <w:r>
        <w:rPr>
          <w:rFonts w:ascii="Times New Roman" w:hAnsi="Times New Roman"/>
        </w:rPr>
        <w:t>’</w:t>
      </w:r>
      <w:ins w:id="5653" w:author="Unknown" w:date="2002-04-09T11:02:00Z">
        <w:r>
          <w:rPr>
            <w:rFonts w:ascii="Times New Roman" w:hAnsi="Times New Roman"/>
          </w:rPr>
          <w:t>ordre juridique interne panaméen n</w:t>
        </w:r>
      </w:ins>
      <w:r>
        <w:rPr>
          <w:rFonts w:ascii="Times New Roman" w:hAnsi="Times New Roman"/>
        </w:rPr>
        <w:t>’</w:t>
      </w:r>
      <w:ins w:id="5654" w:author="Unknown" w:date="2002-04-09T11:02:00Z">
        <w:r>
          <w:rPr>
            <w:rFonts w:ascii="Times New Roman" w:hAnsi="Times New Roman"/>
          </w:rPr>
          <w:t>ait été adoptée et que, pour cette raison, le Pacte ne puisse pas être invoqué devant les autorités internes.</w:t>
        </w:r>
      </w:ins>
    </w:p>
    <w:p w:rsidR="00000000" w:rsidRDefault="00000000">
      <w:pPr>
        <w:numPr>
          <w:ilvl w:val="0"/>
          <w:numId w:val="121"/>
          <w:ins w:id="5655" w:author="Unknown" w:date="2002-04-09T11:02:00Z"/>
        </w:numPr>
        <w:tabs>
          <w:tab w:val="clear" w:pos="360"/>
        </w:tabs>
        <w:spacing w:after="240"/>
        <w:rPr>
          <w:ins w:id="5656" w:author="Unknown" w:date="2002-04-09T11:02:00Z"/>
          <w:rFonts w:ascii="Times New Roman" w:hAnsi="Times New Roman"/>
        </w:rPr>
      </w:pPr>
      <w:ins w:id="5657" w:author="Unknown" w:date="2002-04-09T11:02:00Z">
        <w:r>
          <w:rPr>
            <w:rFonts w:ascii="Times New Roman" w:hAnsi="Times New Roman"/>
          </w:rPr>
          <w:t>Le Comité déplore qu</w:t>
        </w:r>
      </w:ins>
      <w:r>
        <w:rPr>
          <w:rFonts w:ascii="Times New Roman" w:hAnsi="Times New Roman"/>
        </w:rPr>
        <w:t>’</w:t>
      </w:r>
      <w:ins w:id="5658" w:author="Unknown" w:date="2002-04-09T11:02:00Z">
        <w:r>
          <w:rPr>
            <w:rFonts w:ascii="Times New Roman" w:hAnsi="Times New Roman"/>
          </w:rPr>
          <w:t>aucun plan national d</w:t>
        </w:r>
      </w:ins>
      <w:r>
        <w:rPr>
          <w:rFonts w:ascii="Times New Roman" w:hAnsi="Times New Roman"/>
        </w:rPr>
        <w:t>’</w:t>
      </w:r>
      <w:ins w:id="5659" w:author="Unknown" w:date="2002-04-09T11:02:00Z">
        <w:r>
          <w:rPr>
            <w:rFonts w:ascii="Times New Roman" w:hAnsi="Times New Roman"/>
          </w:rPr>
          <w:t>action pour les droits de l</w:t>
        </w:r>
      </w:ins>
      <w:r>
        <w:rPr>
          <w:rFonts w:ascii="Times New Roman" w:hAnsi="Times New Roman"/>
        </w:rPr>
        <w:t>’</w:t>
      </w:r>
      <w:ins w:id="5660" w:author="Unknown" w:date="2002-04-09T11:02:00Z">
        <w:r>
          <w:rPr>
            <w:rFonts w:ascii="Times New Roman" w:hAnsi="Times New Roman"/>
          </w:rPr>
          <w:t>homme n</w:t>
        </w:r>
      </w:ins>
      <w:r>
        <w:rPr>
          <w:rFonts w:ascii="Times New Roman" w:hAnsi="Times New Roman"/>
        </w:rPr>
        <w:t>’</w:t>
      </w:r>
      <w:ins w:id="5661" w:author="Unknown" w:date="2002-04-09T11:02:00Z">
        <w:r>
          <w:rPr>
            <w:rFonts w:ascii="Times New Roman" w:hAnsi="Times New Roman"/>
          </w:rPr>
          <w:t>ait été élaboré conformément à la Déclaration et au Programme d</w:t>
        </w:r>
      </w:ins>
      <w:r>
        <w:rPr>
          <w:rFonts w:ascii="Times New Roman" w:hAnsi="Times New Roman"/>
        </w:rPr>
        <w:t>’</w:t>
      </w:r>
      <w:ins w:id="5662" w:author="Unknown" w:date="2002-04-09T11:02:00Z">
        <w:r>
          <w:rPr>
            <w:rFonts w:ascii="Times New Roman" w:hAnsi="Times New Roman"/>
          </w:rPr>
          <w:t>action de Vienne</w:t>
        </w:r>
        <w:r>
          <w:rPr>
            <w:rFonts w:ascii="Times New Roman" w:hAnsi="Times New Roman"/>
            <w:b/>
            <w:bCs/>
            <w:vertAlign w:val="superscript"/>
          </w:rPr>
          <w:t>10</w:t>
        </w:r>
        <w:r>
          <w:rPr>
            <w:rFonts w:ascii="Times New Roman" w:hAnsi="Times New Roman"/>
          </w:rPr>
          <w:t>.</w:t>
        </w:r>
      </w:ins>
    </w:p>
    <w:p w:rsidR="00000000" w:rsidRDefault="00000000">
      <w:pPr>
        <w:numPr>
          <w:ilvl w:val="0"/>
          <w:numId w:val="121"/>
          <w:ins w:id="5663" w:author="Unknown" w:date="2002-04-09T11:02:00Z"/>
        </w:numPr>
        <w:tabs>
          <w:tab w:val="clear" w:pos="360"/>
        </w:tabs>
        <w:spacing w:after="240"/>
        <w:rPr>
          <w:ins w:id="5664" w:author="Unknown" w:date="2002-04-09T11:02:00Z"/>
          <w:rFonts w:ascii="Times New Roman" w:hAnsi="Times New Roman"/>
        </w:rPr>
      </w:pPr>
      <w:ins w:id="5665" w:author="Unknown" w:date="2002-04-09T11:02:00Z">
        <w:r>
          <w:rPr>
            <w:rFonts w:ascii="Times New Roman" w:hAnsi="Times New Roman"/>
          </w:rPr>
          <w:t>Le Comité note le nombre important de textes de loi et d</w:t>
        </w:r>
      </w:ins>
      <w:r>
        <w:rPr>
          <w:rFonts w:ascii="Times New Roman" w:hAnsi="Times New Roman"/>
        </w:rPr>
        <w:t>’</w:t>
      </w:r>
      <w:ins w:id="5666" w:author="Unknown" w:date="2002-04-09T11:02:00Z">
        <w:r>
          <w:rPr>
            <w:rFonts w:ascii="Times New Roman" w:hAnsi="Times New Roman"/>
          </w:rPr>
          <w:t>autres mesures adoptés par l</w:t>
        </w:r>
      </w:ins>
      <w:r>
        <w:rPr>
          <w:rFonts w:ascii="Times New Roman" w:hAnsi="Times New Roman"/>
        </w:rPr>
        <w:t>’</w:t>
      </w:r>
      <w:ins w:id="5667" w:author="Unknown" w:date="2002-04-09T11:02:00Z">
        <w:r>
          <w:rPr>
            <w:rFonts w:ascii="Times New Roman" w:hAnsi="Times New Roman"/>
          </w:rPr>
          <w:t>État partie pour garantir l</w:t>
        </w:r>
      </w:ins>
      <w:r>
        <w:rPr>
          <w:rFonts w:ascii="Times New Roman" w:hAnsi="Times New Roman"/>
        </w:rPr>
        <w:t>’</w:t>
      </w:r>
      <w:ins w:id="5668" w:author="Unknown" w:date="2002-04-09T11:02:00Z">
        <w:r>
          <w:rPr>
            <w:rFonts w:ascii="Times New Roman" w:hAnsi="Times New Roman"/>
          </w:rPr>
          <w:t>égalité des sexes, mais il est préoccupé par l</w:t>
        </w:r>
      </w:ins>
      <w:r>
        <w:rPr>
          <w:rFonts w:ascii="Times New Roman" w:hAnsi="Times New Roman"/>
        </w:rPr>
        <w:t>’</w:t>
      </w:r>
      <w:ins w:id="5669" w:author="Unknown" w:date="2002-04-09T11:02:00Z">
        <w:r>
          <w:rPr>
            <w:rFonts w:ascii="Times New Roman" w:hAnsi="Times New Roman"/>
          </w:rPr>
          <w:t>inégalité flagrante de salaire entre les hommes et les femmes pour un travail égal et par les taux de chômage sensiblement plus élevés parmi les femmes.</w:t>
        </w:r>
      </w:ins>
    </w:p>
    <w:p w:rsidR="00000000" w:rsidRDefault="00000000">
      <w:pPr>
        <w:numPr>
          <w:ilvl w:val="0"/>
          <w:numId w:val="121"/>
          <w:ins w:id="5670" w:author="Unknown" w:date="2002-04-09T11:02:00Z"/>
        </w:numPr>
        <w:tabs>
          <w:tab w:val="clear" w:pos="360"/>
        </w:tabs>
        <w:spacing w:after="240"/>
        <w:rPr>
          <w:ins w:id="5671" w:author="Unknown" w:date="2002-04-09T11:02:00Z"/>
          <w:rFonts w:ascii="Times New Roman" w:hAnsi="Times New Roman"/>
        </w:rPr>
      </w:pPr>
      <w:ins w:id="5672" w:author="Unknown" w:date="2002-04-09T11:02:00Z">
        <w:r>
          <w:rPr>
            <w:rFonts w:ascii="Times New Roman" w:hAnsi="Times New Roman"/>
          </w:rPr>
          <w:t>Malgré l</w:t>
        </w:r>
      </w:ins>
      <w:r>
        <w:rPr>
          <w:rFonts w:ascii="Times New Roman" w:hAnsi="Times New Roman"/>
        </w:rPr>
        <w:t>’</w:t>
      </w:r>
      <w:ins w:id="5673" w:author="Unknown" w:date="2002-04-09T11:02:00Z">
        <w:r>
          <w:rPr>
            <w:rFonts w:ascii="Times New Roman" w:hAnsi="Times New Roman"/>
          </w:rPr>
          <w:t>absence de discrimination dans la loi et bien que la Constitution reconnaisse les droits des communautés autochtones, le Comité est profondément préoccupé par la situation défavorisée dans laquelle les membres des communautés autochtones du Panama continuent de vivre dans la pratique et, en particulier, par les profondes disparités dans les taux de pauvreté et d</w:t>
        </w:r>
      </w:ins>
      <w:r>
        <w:rPr>
          <w:rFonts w:ascii="Times New Roman" w:hAnsi="Times New Roman"/>
        </w:rPr>
        <w:t>’</w:t>
      </w:r>
      <w:ins w:id="5674" w:author="Unknown" w:date="2002-04-09T11:02:00Z">
        <w:r>
          <w:rPr>
            <w:rFonts w:ascii="Times New Roman" w:hAnsi="Times New Roman"/>
          </w:rPr>
          <w:t>alphabétisation et l</w:t>
        </w:r>
      </w:ins>
      <w:r>
        <w:rPr>
          <w:rFonts w:ascii="Times New Roman" w:hAnsi="Times New Roman"/>
        </w:rPr>
        <w:t>’</w:t>
      </w:r>
      <w:ins w:id="5675" w:author="Unknown" w:date="2002-04-09T11:02:00Z">
        <w:r>
          <w:rPr>
            <w:rFonts w:ascii="Times New Roman" w:hAnsi="Times New Roman"/>
          </w:rPr>
          <w:t>accès à l</w:t>
        </w:r>
      </w:ins>
      <w:r>
        <w:rPr>
          <w:rFonts w:ascii="Times New Roman" w:hAnsi="Times New Roman"/>
        </w:rPr>
        <w:t>’</w:t>
      </w:r>
      <w:ins w:id="5676" w:author="Unknown" w:date="2002-04-09T11:02:00Z">
        <w:r>
          <w:rPr>
            <w:rFonts w:ascii="Times New Roman" w:hAnsi="Times New Roman"/>
          </w:rPr>
          <w:t>eau, à l</w:t>
        </w:r>
      </w:ins>
      <w:r>
        <w:rPr>
          <w:rFonts w:ascii="Times New Roman" w:hAnsi="Times New Roman"/>
        </w:rPr>
        <w:t>’</w:t>
      </w:r>
      <w:ins w:id="5677" w:author="Unknown" w:date="2002-04-09T11:02:00Z">
        <w:r>
          <w:rPr>
            <w:rFonts w:ascii="Times New Roman" w:hAnsi="Times New Roman"/>
          </w:rPr>
          <w:t>emploi ainsi qu</w:t>
        </w:r>
      </w:ins>
      <w:r>
        <w:rPr>
          <w:rFonts w:ascii="Times New Roman" w:hAnsi="Times New Roman"/>
        </w:rPr>
        <w:t>’</w:t>
      </w:r>
      <w:ins w:id="5678" w:author="Unknown" w:date="2002-04-09T11:02:00Z">
        <w:r>
          <w:rPr>
            <w:rFonts w:ascii="Times New Roman" w:hAnsi="Times New Roman"/>
          </w:rPr>
          <w:t>aux services de santé et d</w:t>
        </w:r>
      </w:ins>
      <w:r>
        <w:rPr>
          <w:rFonts w:ascii="Times New Roman" w:hAnsi="Times New Roman"/>
        </w:rPr>
        <w:t>’</w:t>
      </w:r>
      <w:ins w:id="5679" w:author="Unknown" w:date="2002-04-09T11:02:00Z">
        <w:r>
          <w:rPr>
            <w:rFonts w:ascii="Times New Roman" w:hAnsi="Times New Roman"/>
          </w:rPr>
          <w:t>éducation et aux autres services sociaux essentiels. Le Comité note aussi avec préoccupation que la question des droits fonciers des populations autochtones n</w:t>
        </w:r>
      </w:ins>
      <w:r>
        <w:rPr>
          <w:rFonts w:ascii="Times New Roman" w:hAnsi="Times New Roman"/>
        </w:rPr>
        <w:t>’</w:t>
      </w:r>
      <w:ins w:id="5680" w:author="Unknown" w:date="2002-04-09T11:02:00Z">
        <w:r>
          <w:rPr>
            <w:rFonts w:ascii="Times New Roman" w:hAnsi="Times New Roman"/>
          </w:rPr>
          <w:t>a pas été résolue dans de nombreux cas, et que ces droits sont menacés par les activités d</w:t>
        </w:r>
      </w:ins>
      <w:r>
        <w:rPr>
          <w:rFonts w:ascii="Times New Roman" w:hAnsi="Times New Roman"/>
        </w:rPr>
        <w:t>’</w:t>
      </w:r>
      <w:ins w:id="5681" w:author="Unknown" w:date="2002-04-09T11:02:00Z">
        <w:r>
          <w:rPr>
            <w:rFonts w:ascii="Times New Roman" w:hAnsi="Times New Roman"/>
          </w:rPr>
          <w:t>exploitation minière et d</w:t>
        </w:r>
      </w:ins>
      <w:r>
        <w:rPr>
          <w:rFonts w:ascii="Times New Roman" w:hAnsi="Times New Roman"/>
        </w:rPr>
        <w:t>’</w:t>
      </w:r>
      <w:ins w:id="5682" w:author="Unknown" w:date="2002-04-09T11:02:00Z">
        <w:r>
          <w:rPr>
            <w:rFonts w:ascii="Times New Roman" w:hAnsi="Times New Roman"/>
          </w:rPr>
          <w:t>élevage qui ont été entreprises avec l</w:t>
        </w:r>
      </w:ins>
      <w:r>
        <w:rPr>
          <w:rFonts w:ascii="Times New Roman" w:hAnsi="Times New Roman"/>
        </w:rPr>
        <w:t>’</w:t>
      </w:r>
      <w:ins w:id="5683" w:author="Unknown" w:date="2002-04-09T11:02:00Z">
        <w:r>
          <w:rPr>
            <w:rFonts w:ascii="Times New Roman" w:hAnsi="Times New Roman"/>
          </w:rPr>
          <w:t>approbation de l</w:t>
        </w:r>
      </w:ins>
      <w:r>
        <w:rPr>
          <w:rFonts w:ascii="Times New Roman" w:hAnsi="Times New Roman"/>
        </w:rPr>
        <w:t>’</w:t>
      </w:r>
      <w:ins w:id="5684" w:author="Unknown" w:date="2002-04-09T11:02:00Z">
        <w:r>
          <w:rPr>
            <w:rFonts w:ascii="Times New Roman" w:hAnsi="Times New Roman"/>
          </w:rPr>
          <w:t>État partie et qui ont forcé les populations autochtones à quitter leurs terres ancestrales et agricoles traditionnelles.</w:t>
        </w:r>
      </w:ins>
    </w:p>
    <w:p w:rsidR="00000000" w:rsidRDefault="00000000">
      <w:pPr>
        <w:numPr>
          <w:ilvl w:val="0"/>
          <w:numId w:val="121"/>
          <w:ins w:id="5685" w:author="Unknown" w:date="2002-04-09T11:02:00Z"/>
        </w:numPr>
        <w:tabs>
          <w:tab w:val="clear" w:pos="360"/>
        </w:tabs>
        <w:spacing w:after="240"/>
        <w:rPr>
          <w:ins w:id="5686" w:author="Unknown" w:date="2002-04-09T11:02:00Z"/>
          <w:rFonts w:ascii="Times New Roman" w:hAnsi="Times New Roman"/>
        </w:rPr>
      </w:pPr>
      <w:ins w:id="5687" w:author="Unknown" w:date="2002-04-09T11:02:00Z">
        <w:r>
          <w:rPr>
            <w:rFonts w:ascii="Times New Roman" w:hAnsi="Times New Roman"/>
          </w:rPr>
          <w:t>Le Comité note en particulier avec préoccupation que le salaire minimum n</w:t>
        </w:r>
      </w:ins>
      <w:r>
        <w:rPr>
          <w:rFonts w:ascii="Times New Roman" w:hAnsi="Times New Roman"/>
        </w:rPr>
        <w:t>’</w:t>
      </w:r>
      <w:ins w:id="5688" w:author="Unknown" w:date="2002-04-09T11:02:00Z">
        <w:r>
          <w:rPr>
            <w:rFonts w:ascii="Times New Roman" w:hAnsi="Times New Roman"/>
          </w:rPr>
          <w:t>est pas suffisant pour répondre aux besoins fondamentaux de la famille des travailleurs et que l</w:t>
        </w:r>
      </w:ins>
      <w:r>
        <w:rPr>
          <w:rFonts w:ascii="Times New Roman" w:hAnsi="Times New Roman"/>
        </w:rPr>
        <w:t>’</w:t>
      </w:r>
      <w:ins w:id="5689" w:author="Unknown" w:date="2002-04-09T11:02:00Z">
        <w:r>
          <w:rPr>
            <w:rFonts w:ascii="Times New Roman" w:hAnsi="Times New Roman"/>
          </w:rPr>
          <w:t>obligation de verser ce salaire minimum n</w:t>
        </w:r>
      </w:ins>
      <w:r>
        <w:rPr>
          <w:rFonts w:ascii="Times New Roman" w:hAnsi="Times New Roman"/>
        </w:rPr>
        <w:t>’</w:t>
      </w:r>
      <w:ins w:id="5690" w:author="Unknown" w:date="2002-04-09T11:02:00Z">
        <w:r>
          <w:rPr>
            <w:rFonts w:ascii="Times New Roman" w:hAnsi="Times New Roman"/>
          </w:rPr>
          <w:t>est généralement pas respectée dans la pratique.</w:t>
        </w:r>
      </w:ins>
    </w:p>
    <w:p w:rsidR="00000000" w:rsidRDefault="00000000">
      <w:pPr>
        <w:numPr>
          <w:ilvl w:val="0"/>
          <w:numId w:val="121"/>
          <w:ins w:id="5691" w:author="Unknown" w:date="2002-04-09T11:02:00Z"/>
        </w:numPr>
        <w:tabs>
          <w:tab w:val="clear" w:pos="360"/>
        </w:tabs>
        <w:spacing w:after="240"/>
        <w:rPr>
          <w:ins w:id="5692" w:author="Unknown" w:date="2002-04-09T11:02:00Z"/>
          <w:rFonts w:ascii="Times New Roman" w:hAnsi="Times New Roman"/>
        </w:rPr>
      </w:pPr>
      <w:ins w:id="5693" w:author="Unknown" w:date="2002-04-09T11:02:00Z">
        <w:r>
          <w:rPr>
            <w:rFonts w:ascii="Times New Roman" w:hAnsi="Times New Roman"/>
          </w:rPr>
          <w:t>Le Comité s</w:t>
        </w:r>
      </w:ins>
      <w:r>
        <w:rPr>
          <w:rFonts w:ascii="Times New Roman" w:hAnsi="Times New Roman"/>
        </w:rPr>
        <w:t>’</w:t>
      </w:r>
      <w:ins w:id="5694" w:author="Unknown" w:date="2002-04-09T11:02:00Z">
        <w:r>
          <w:rPr>
            <w:rFonts w:ascii="Times New Roman" w:hAnsi="Times New Roman"/>
          </w:rPr>
          <w:t>inquiète de l</w:t>
        </w:r>
      </w:ins>
      <w:r>
        <w:rPr>
          <w:rFonts w:ascii="Times New Roman" w:hAnsi="Times New Roman"/>
        </w:rPr>
        <w:t>’</w:t>
      </w:r>
      <w:ins w:id="5695" w:author="Unknown" w:date="2002-04-09T11:02:00Z">
        <w:r>
          <w:rPr>
            <w:rFonts w:ascii="Times New Roman" w:hAnsi="Times New Roman"/>
          </w:rPr>
          <w:t>applicabilité limitée des lois relatives au travail dans la zone franche de Colón ainsi que des restrictions qui en résultent pour la protection des travailleurs contre les licenciements ou concernant les activités syndicales. Il note également avec inquiétude le taux élevé de chômage aux alentours de cette zone.</w:t>
        </w:r>
      </w:ins>
    </w:p>
    <w:p w:rsidR="00000000" w:rsidRDefault="00000000">
      <w:pPr>
        <w:numPr>
          <w:ilvl w:val="0"/>
          <w:numId w:val="121"/>
          <w:ins w:id="5696" w:author="Unknown" w:date="2002-04-09T11:02:00Z"/>
        </w:numPr>
        <w:tabs>
          <w:tab w:val="clear" w:pos="360"/>
        </w:tabs>
        <w:spacing w:after="240"/>
        <w:rPr>
          <w:ins w:id="5697" w:author="Unknown" w:date="2002-04-09T11:02:00Z"/>
          <w:rFonts w:ascii="Times New Roman" w:hAnsi="Times New Roman"/>
        </w:rPr>
      </w:pPr>
      <w:ins w:id="5698" w:author="Unknown" w:date="2002-04-09T11:02:00Z">
        <w:r>
          <w:rPr>
            <w:rFonts w:ascii="Times New Roman" w:hAnsi="Times New Roman"/>
          </w:rPr>
          <w:t>Le Comité s</w:t>
        </w:r>
      </w:ins>
      <w:r>
        <w:rPr>
          <w:rFonts w:ascii="Times New Roman" w:hAnsi="Times New Roman"/>
        </w:rPr>
        <w:t>’</w:t>
      </w:r>
      <w:ins w:id="5699" w:author="Unknown" w:date="2002-04-09T11:02:00Z">
        <w:r>
          <w:rPr>
            <w:rFonts w:ascii="Times New Roman" w:hAnsi="Times New Roman"/>
          </w:rPr>
          <w:t>inquiète du nombre insuffisant d</w:t>
        </w:r>
      </w:ins>
      <w:r>
        <w:rPr>
          <w:rFonts w:ascii="Times New Roman" w:hAnsi="Times New Roman"/>
        </w:rPr>
        <w:t>’</w:t>
      </w:r>
      <w:ins w:id="5700" w:author="Unknown" w:date="2002-04-09T11:02:00Z">
        <w:r>
          <w:rPr>
            <w:rFonts w:ascii="Times New Roman" w:hAnsi="Times New Roman"/>
          </w:rPr>
          <w:t>inspecteurs du travail et de la pratique répandue qui consisterait à délivrer des contrats de travail «en blanc» et temporaires, ce qui évite d</w:t>
        </w:r>
      </w:ins>
      <w:r>
        <w:rPr>
          <w:rFonts w:ascii="Times New Roman" w:hAnsi="Times New Roman"/>
        </w:rPr>
        <w:t>’</w:t>
      </w:r>
      <w:ins w:id="5701" w:author="Unknown" w:date="2002-04-09T11:02:00Z">
        <w:r>
          <w:rPr>
            <w:rFonts w:ascii="Times New Roman" w:hAnsi="Times New Roman"/>
          </w:rPr>
          <w:t>accorder la protection et les prestations fixées par la loi pour les personnes engagées au titre de contrats à long terme. Il est également préoccupé par la législation qui fixe des conditions excessivement sévères pour la création d</w:t>
        </w:r>
      </w:ins>
      <w:r>
        <w:rPr>
          <w:rFonts w:ascii="Times New Roman" w:hAnsi="Times New Roman"/>
        </w:rPr>
        <w:t>’</w:t>
      </w:r>
      <w:ins w:id="5702" w:author="Unknown" w:date="2002-04-09T11:02:00Z">
        <w:r>
          <w:rPr>
            <w:rFonts w:ascii="Times New Roman" w:hAnsi="Times New Roman"/>
          </w:rPr>
          <w:t>organisations d</w:t>
        </w:r>
      </w:ins>
      <w:r>
        <w:rPr>
          <w:rFonts w:ascii="Times New Roman" w:hAnsi="Times New Roman"/>
        </w:rPr>
        <w:t>’</w:t>
      </w:r>
      <w:ins w:id="5703" w:author="Unknown" w:date="2002-04-09T11:02:00Z">
        <w:r>
          <w:rPr>
            <w:rFonts w:ascii="Times New Roman" w:hAnsi="Times New Roman"/>
          </w:rPr>
          <w:t>employeurs et de syndicats ou de leurs sections.</w:t>
        </w:r>
      </w:ins>
    </w:p>
    <w:p w:rsidR="00000000" w:rsidRDefault="00000000">
      <w:pPr>
        <w:numPr>
          <w:ilvl w:val="0"/>
          <w:numId w:val="121"/>
          <w:ins w:id="5704" w:author="Unknown" w:date="2002-04-09T11:02:00Z"/>
        </w:numPr>
        <w:tabs>
          <w:tab w:val="clear" w:pos="360"/>
        </w:tabs>
        <w:spacing w:after="240"/>
        <w:rPr>
          <w:ins w:id="5705" w:author="Unknown" w:date="2002-04-09T11:02:00Z"/>
          <w:rFonts w:ascii="Times New Roman" w:hAnsi="Times New Roman"/>
        </w:rPr>
      </w:pPr>
      <w:ins w:id="5706" w:author="Unknown" w:date="2002-04-09T11:02:00Z">
        <w:r>
          <w:rPr>
            <w:rFonts w:ascii="Times New Roman" w:hAnsi="Times New Roman"/>
          </w:rPr>
          <w:t>Le Comité constate avec préoccupation que la violence dans la famille persiste et que l</w:t>
        </w:r>
      </w:ins>
      <w:r>
        <w:rPr>
          <w:rFonts w:ascii="Times New Roman" w:hAnsi="Times New Roman"/>
        </w:rPr>
        <w:t>’</w:t>
      </w:r>
      <w:ins w:id="5707" w:author="Unknown" w:date="2002-04-09T11:02:00Z">
        <w:r>
          <w:rPr>
            <w:rFonts w:ascii="Times New Roman" w:hAnsi="Times New Roman"/>
          </w:rPr>
          <w:t>État partie n</w:t>
        </w:r>
      </w:ins>
      <w:r>
        <w:rPr>
          <w:rFonts w:ascii="Times New Roman" w:hAnsi="Times New Roman"/>
        </w:rPr>
        <w:t>’</w:t>
      </w:r>
      <w:ins w:id="5708" w:author="Unknown" w:date="2002-04-09T11:02:00Z">
        <w:r>
          <w:rPr>
            <w:rFonts w:ascii="Times New Roman" w:hAnsi="Times New Roman"/>
          </w:rPr>
          <w:t>a pas pu appliquer la législation en vigueur. Il est aussi préoccupé par les cas de harcèlement sexuel et par le nombre élevé de meurtres dont sont victimes des femmes.</w:t>
        </w:r>
      </w:ins>
    </w:p>
    <w:p w:rsidR="00000000" w:rsidRDefault="00000000">
      <w:pPr>
        <w:numPr>
          <w:ilvl w:val="0"/>
          <w:numId w:val="121"/>
          <w:ins w:id="5709" w:author="Unknown" w:date="2002-04-09T11:02:00Z"/>
        </w:numPr>
        <w:tabs>
          <w:tab w:val="clear" w:pos="360"/>
        </w:tabs>
        <w:spacing w:after="240"/>
        <w:rPr>
          <w:ins w:id="5710" w:author="Unknown" w:date="2002-04-09T11:02:00Z"/>
          <w:rFonts w:ascii="Times New Roman" w:hAnsi="Times New Roman"/>
        </w:rPr>
      </w:pPr>
      <w:ins w:id="5711" w:author="Unknown" w:date="2002-04-09T11:02:00Z">
        <w:r>
          <w:rPr>
            <w:rFonts w:ascii="Times New Roman" w:hAnsi="Times New Roman"/>
          </w:rPr>
          <w:t>Le Comité s</w:t>
        </w:r>
      </w:ins>
      <w:r>
        <w:rPr>
          <w:rFonts w:ascii="Times New Roman" w:hAnsi="Times New Roman"/>
        </w:rPr>
        <w:t>’</w:t>
      </w:r>
      <w:ins w:id="5712" w:author="Unknown" w:date="2002-04-09T11:02:00Z">
        <w:r>
          <w:rPr>
            <w:rFonts w:ascii="Times New Roman" w:hAnsi="Times New Roman"/>
          </w:rPr>
          <w:t>inquiète vivement de la persistance du problème du travail des enfants, en particulier dans les zones rurales, et du fait que l</w:t>
        </w:r>
      </w:ins>
      <w:r>
        <w:rPr>
          <w:rFonts w:ascii="Times New Roman" w:hAnsi="Times New Roman"/>
        </w:rPr>
        <w:t>’</w:t>
      </w:r>
      <w:ins w:id="5713" w:author="Unknown" w:date="2002-04-09T11:02:00Z">
        <w:r>
          <w:rPr>
            <w:rFonts w:ascii="Times New Roman" w:hAnsi="Times New Roman"/>
          </w:rPr>
          <w:t>âge minimum d</w:t>
        </w:r>
      </w:ins>
      <w:r>
        <w:rPr>
          <w:rFonts w:ascii="Times New Roman" w:hAnsi="Times New Roman"/>
        </w:rPr>
        <w:t>’</w:t>
      </w:r>
      <w:ins w:id="5714" w:author="Unknown" w:date="2002-04-09T11:02:00Z">
        <w:r>
          <w:rPr>
            <w:rFonts w:ascii="Times New Roman" w:hAnsi="Times New Roman"/>
          </w:rPr>
          <w:t>admission à l</w:t>
        </w:r>
      </w:ins>
      <w:r>
        <w:rPr>
          <w:rFonts w:ascii="Times New Roman" w:hAnsi="Times New Roman"/>
        </w:rPr>
        <w:t>’</w:t>
      </w:r>
      <w:ins w:id="5715" w:author="Unknown" w:date="2002-04-09T11:02:00Z">
        <w:r>
          <w:rPr>
            <w:rFonts w:ascii="Times New Roman" w:hAnsi="Times New Roman"/>
          </w:rPr>
          <w:t>emploi est fixé à</w:t>
        </w:r>
      </w:ins>
      <w:r>
        <w:rPr>
          <w:rFonts w:ascii="Times New Roman" w:hAnsi="Times New Roman"/>
        </w:rPr>
        <w:t> </w:t>
      </w:r>
      <w:ins w:id="5716" w:author="Unknown" w:date="2002-04-09T11:02:00Z">
        <w:r>
          <w:rPr>
            <w:rFonts w:ascii="Times New Roman" w:hAnsi="Times New Roman"/>
          </w:rPr>
          <w:t>moins de douze ans dans le secteur de l</w:t>
        </w:r>
      </w:ins>
      <w:r>
        <w:rPr>
          <w:rFonts w:ascii="Times New Roman" w:hAnsi="Times New Roman"/>
        </w:rPr>
        <w:t>’</w:t>
      </w:r>
      <w:ins w:id="5717" w:author="Unknown" w:date="2002-04-09T11:02:00Z">
        <w:r>
          <w:rPr>
            <w:rFonts w:ascii="Times New Roman" w:hAnsi="Times New Roman"/>
          </w:rPr>
          <w:t xml:space="preserve">agriculture et les </w:t>
        </w:r>
        <w:commentRangeStart w:id="5718"/>
        <w:r>
          <w:rPr>
            <w:rFonts w:ascii="Times New Roman" w:hAnsi="Times New Roman"/>
          </w:rPr>
          <w:t>services domestiques</w:t>
        </w:r>
        <w:commentRangeEnd w:id="5718"/>
        <w:r>
          <w:rPr>
            <w:rStyle w:val="CommentReference"/>
            <w:rFonts w:ascii="Times New Roman" w:hAnsi="Times New Roman"/>
            <w:vanish/>
          </w:rPr>
          <w:commentReference w:id="5718"/>
        </w:r>
        <w:r>
          <w:rPr>
            <w:rFonts w:ascii="Times New Roman" w:hAnsi="Times New Roman"/>
          </w:rPr>
          <w:t>. Il est aussi préoccupé par le fait que des mesures efficaces n</w:t>
        </w:r>
      </w:ins>
      <w:r>
        <w:rPr>
          <w:rFonts w:ascii="Times New Roman" w:hAnsi="Times New Roman"/>
        </w:rPr>
        <w:t>’</w:t>
      </w:r>
      <w:ins w:id="5719" w:author="Unknown" w:date="2002-04-09T11:02:00Z">
        <w:r>
          <w:rPr>
            <w:rFonts w:ascii="Times New Roman" w:hAnsi="Times New Roman"/>
          </w:rPr>
          <w:t>ont pas été prises pour protéger les enfants contre les violences sexuelles et d</w:t>
        </w:r>
      </w:ins>
      <w:r>
        <w:rPr>
          <w:rFonts w:ascii="Times New Roman" w:hAnsi="Times New Roman"/>
        </w:rPr>
        <w:t>’</w:t>
      </w:r>
      <w:ins w:id="5720" w:author="Unknown" w:date="2002-04-09T11:02:00Z">
        <w:r>
          <w:rPr>
            <w:rFonts w:ascii="Times New Roman" w:hAnsi="Times New Roman"/>
          </w:rPr>
          <w:t>autres formes d</w:t>
        </w:r>
      </w:ins>
      <w:r>
        <w:rPr>
          <w:rFonts w:ascii="Times New Roman" w:hAnsi="Times New Roman"/>
        </w:rPr>
        <w:t>’</w:t>
      </w:r>
      <w:ins w:id="5721" w:author="Unknown" w:date="2002-04-09T11:02:00Z">
        <w:r>
          <w:rPr>
            <w:rFonts w:ascii="Times New Roman" w:hAnsi="Times New Roman"/>
          </w:rPr>
          <w:t>exploitation.</w:t>
        </w:r>
      </w:ins>
    </w:p>
    <w:p w:rsidR="00000000" w:rsidRDefault="00000000">
      <w:pPr>
        <w:numPr>
          <w:ilvl w:val="0"/>
          <w:numId w:val="121"/>
          <w:ins w:id="5722" w:author="Unknown" w:date="2002-04-09T11:02:00Z"/>
        </w:numPr>
        <w:tabs>
          <w:tab w:val="clear" w:pos="360"/>
        </w:tabs>
        <w:spacing w:after="240"/>
        <w:rPr>
          <w:ins w:id="5723" w:author="Unknown" w:date="2002-04-09T11:02:00Z"/>
          <w:rFonts w:ascii="Times New Roman" w:hAnsi="Times New Roman"/>
        </w:rPr>
      </w:pPr>
      <w:ins w:id="5724" w:author="Unknown" w:date="2002-04-09T11:02:00Z">
        <w:r>
          <w:rPr>
            <w:rFonts w:ascii="Times New Roman" w:hAnsi="Times New Roman"/>
          </w:rPr>
          <w:t>Le Comité est préoccupé par le nombre élevé de personnes vivant dans la pauvreté, en particulier dans les zones rurales. À cet égard, il s</w:t>
        </w:r>
      </w:ins>
      <w:r>
        <w:rPr>
          <w:rFonts w:ascii="Times New Roman" w:hAnsi="Times New Roman"/>
        </w:rPr>
        <w:t>’</w:t>
      </w:r>
      <w:ins w:id="5725" w:author="Unknown" w:date="2002-04-09T11:02:00Z">
        <w:r>
          <w:rPr>
            <w:rFonts w:ascii="Times New Roman" w:hAnsi="Times New Roman"/>
          </w:rPr>
          <w:t>inquiète des politiques économiques et sociales mises en œuvre par l</w:t>
        </w:r>
      </w:ins>
      <w:r>
        <w:rPr>
          <w:rFonts w:ascii="Times New Roman" w:hAnsi="Times New Roman"/>
        </w:rPr>
        <w:t>’</w:t>
      </w:r>
      <w:ins w:id="5726" w:author="Unknown" w:date="2002-04-09T11:02:00Z">
        <w:r>
          <w:rPr>
            <w:rFonts w:ascii="Times New Roman" w:hAnsi="Times New Roman"/>
          </w:rPr>
          <w:t>État partie, qui favorisent sensiblement la population urbaine et les catégories à revenu élevé, et qui auraient donné lieu à une mauvaise affectation des ressources et à des gaspillages, ainsi qu</w:t>
        </w:r>
      </w:ins>
      <w:r>
        <w:rPr>
          <w:rFonts w:ascii="Times New Roman" w:hAnsi="Times New Roman"/>
        </w:rPr>
        <w:t>’</w:t>
      </w:r>
      <w:ins w:id="5727" w:author="Unknown" w:date="2002-04-09T11:02:00Z">
        <w:r>
          <w:rPr>
            <w:rFonts w:ascii="Times New Roman" w:hAnsi="Times New Roman"/>
          </w:rPr>
          <w:t>à l</w:t>
        </w:r>
      </w:ins>
      <w:r>
        <w:rPr>
          <w:rFonts w:ascii="Times New Roman" w:hAnsi="Times New Roman"/>
        </w:rPr>
        <w:t>’</w:t>
      </w:r>
      <w:ins w:id="5728" w:author="Unknown" w:date="2002-04-09T11:02:00Z">
        <w:r>
          <w:rPr>
            <w:rFonts w:ascii="Times New Roman" w:hAnsi="Times New Roman"/>
          </w:rPr>
          <w:t>application de programmes sociaux inefficaces pour les groupes défavorisés et marginalisés.</w:t>
        </w:r>
      </w:ins>
    </w:p>
    <w:p w:rsidR="00000000" w:rsidRDefault="00000000">
      <w:pPr>
        <w:numPr>
          <w:ilvl w:val="0"/>
          <w:numId w:val="121"/>
          <w:ins w:id="5729" w:author="Unknown" w:date="2002-04-09T11:02:00Z"/>
        </w:numPr>
        <w:tabs>
          <w:tab w:val="clear" w:pos="360"/>
        </w:tabs>
        <w:spacing w:after="240"/>
        <w:rPr>
          <w:ins w:id="5730" w:author="Unknown" w:date="2002-04-09T11:02:00Z"/>
          <w:rFonts w:ascii="Times New Roman" w:hAnsi="Times New Roman"/>
        </w:rPr>
      </w:pPr>
      <w:ins w:id="5731" w:author="Unknown" w:date="2002-04-09T11:02:00Z">
        <w:r>
          <w:rPr>
            <w:rFonts w:ascii="Times New Roman" w:hAnsi="Times New Roman"/>
          </w:rPr>
          <w:t>Le Comité est préoccupé par les informations selon lesquelles les logements sociaux seraient insuffisants et, en particulier, par les nombreux programmes et initiatives divers mis en œuvre dans le domaine du logement, qui ne sont pas intégrés dans une stratégie nationale cohérente. Le Comité est aussi préoccupé par l</w:t>
        </w:r>
      </w:ins>
      <w:r>
        <w:rPr>
          <w:rFonts w:ascii="Times New Roman" w:hAnsi="Times New Roman"/>
        </w:rPr>
        <w:t>’</w:t>
      </w:r>
      <w:ins w:id="5732" w:author="Unknown" w:date="2002-04-09T11:02:00Z">
        <w:r>
          <w:rPr>
            <w:rFonts w:ascii="Times New Roman" w:hAnsi="Times New Roman"/>
          </w:rPr>
          <w:t>absence d</w:t>
        </w:r>
      </w:ins>
      <w:r>
        <w:rPr>
          <w:rFonts w:ascii="Times New Roman" w:hAnsi="Times New Roman"/>
        </w:rPr>
        <w:t>’</w:t>
      </w:r>
      <w:ins w:id="5733" w:author="Unknown" w:date="2002-04-09T11:02:00Z">
        <w:r>
          <w:rPr>
            <w:rFonts w:ascii="Times New Roman" w:hAnsi="Times New Roman"/>
          </w:rPr>
          <w:t>informations concernant la mesure dans laquelle les recommandations formulées dans le rapport sur sa mission d</w:t>
        </w:r>
      </w:ins>
      <w:r>
        <w:rPr>
          <w:rFonts w:ascii="Times New Roman" w:hAnsi="Times New Roman"/>
        </w:rPr>
        <w:t>’</w:t>
      </w:r>
      <w:ins w:id="5734" w:author="Unknown" w:date="2002-04-09T11:02:00Z">
        <w:r>
          <w:rPr>
            <w:rFonts w:ascii="Times New Roman" w:hAnsi="Times New Roman"/>
          </w:rPr>
          <w:t>assistance technique au Panama en 1995 ont été suivies d</w:t>
        </w:r>
      </w:ins>
      <w:r>
        <w:rPr>
          <w:rFonts w:ascii="Times New Roman" w:hAnsi="Times New Roman"/>
        </w:rPr>
        <w:t>’</w:t>
      </w:r>
      <w:ins w:id="5735" w:author="Unknown" w:date="2002-04-09T11:02:00Z">
        <w:r>
          <w:rPr>
            <w:rFonts w:ascii="Times New Roman" w:hAnsi="Times New Roman"/>
          </w:rPr>
          <w:t>effets, notamment pour ce qui est de la nécessité de tenir compte de l</w:t>
        </w:r>
      </w:ins>
      <w:r>
        <w:rPr>
          <w:rFonts w:ascii="Times New Roman" w:hAnsi="Times New Roman"/>
        </w:rPr>
        <w:t>’</w:t>
      </w:r>
      <w:ins w:id="5736" w:author="Unknown" w:date="2002-04-09T11:02:00Z">
        <w:r>
          <w:rPr>
            <w:rFonts w:ascii="Times New Roman" w:hAnsi="Times New Roman"/>
          </w:rPr>
          <w:t>opinion des personnes visées par des expulsions forcées, conformément à</w:t>
        </w:r>
      </w:ins>
      <w:r>
        <w:rPr>
          <w:rFonts w:ascii="Times New Roman" w:hAnsi="Times New Roman"/>
        </w:rPr>
        <w:t> </w:t>
      </w:r>
      <w:ins w:id="5737" w:author="Unknown" w:date="2002-04-09T11:02:00Z">
        <w:r>
          <w:rPr>
            <w:rFonts w:ascii="Times New Roman" w:hAnsi="Times New Roman"/>
          </w:rPr>
          <w:t>l</w:t>
        </w:r>
      </w:ins>
      <w:r>
        <w:rPr>
          <w:rFonts w:ascii="Times New Roman" w:hAnsi="Times New Roman"/>
        </w:rPr>
        <w:t>’</w:t>
      </w:r>
      <w:ins w:id="5738" w:author="Unknown" w:date="2002-04-09T11:02:00Z">
        <w:r>
          <w:rPr>
            <w:rFonts w:ascii="Times New Roman" w:hAnsi="Times New Roman"/>
          </w:rPr>
          <w:t>observation générale du Comité n° 7 (1997), concernant le droit à un logement suffisant (art. 11, par. 1, du Pacte).</w:t>
        </w:r>
      </w:ins>
    </w:p>
    <w:p w:rsidR="00000000" w:rsidRDefault="00000000">
      <w:pPr>
        <w:numPr>
          <w:ilvl w:val="0"/>
          <w:numId w:val="121"/>
          <w:ins w:id="5739" w:author="Unknown" w:date="2002-04-09T11:02:00Z"/>
        </w:numPr>
        <w:tabs>
          <w:tab w:val="clear" w:pos="360"/>
        </w:tabs>
        <w:spacing w:after="240"/>
        <w:rPr>
          <w:ins w:id="5740" w:author="Unknown" w:date="2002-04-09T11:02:00Z"/>
          <w:rFonts w:ascii="Times New Roman" w:hAnsi="Times New Roman"/>
        </w:rPr>
      </w:pPr>
      <w:ins w:id="5741" w:author="Unknown" w:date="2002-04-09T11:02:00Z">
        <w:r>
          <w:rPr>
            <w:rFonts w:ascii="Times New Roman" w:hAnsi="Times New Roman"/>
          </w:rPr>
          <w:t>Le Comité note avec inquiétude que les progrès sensibles réalisés dans la réduction du taux de mortalité infantile n</w:t>
        </w:r>
      </w:ins>
      <w:r>
        <w:rPr>
          <w:rFonts w:ascii="Times New Roman" w:hAnsi="Times New Roman"/>
        </w:rPr>
        <w:t>’</w:t>
      </w:r>
      <w:ins w:id="5742" w:author="Unknown" w:date="2002-04-09T11:02:00Z">
        <w:r>
          <w:rPr>
            <w:rFonts w:ascii="Times New Roman" w:hAnsi="Times New Roman"/>
          </w:rPr>
          <w:t>ont pas été accompagnés d</w:t>
        </w:r>
      </w:ins>
      <w:r>
        <w:rPr>
          <w:rFonts w:ascii="Times New Roman" w:hAnsi="Times New Roman"/>
        </w:rPr>
        <w:t>’</w:t>
      </w:r>
      <w:ins w:id="5743" w:author="Unknown" w:date="2002-04-09T11:02:00Z">
        <w:r>
          <w:rPr>
            <w:rFonts w:ascii="Times New Roman" w:hAnsi="Times New Roman"/>
          </w:rPr>
          <w:t>une réduction analogue du taux de mortalité maternelle, qui est resté le même entre 1980 et 1997. Il est aussi préoccupé par la question du respect des droits des femmes en ce qui concerne la santé en matière de reproduction et de sexualité, en particulier par les taux élevés d</w:t>
        </w:r>
      </w:ins>
      <w:r>
        <w:rPr>
          <w:rFonts w:ascii="Times New Roman" w:hAnsi="Times New Roman"/>
        </w:rPr>
        <w:t>’</w:t>
      </w:r>
      <w:ins w:id="5744" w:author="Unknown" w:date="2002-04-09T11:02:00Z">
        <w:r>
          <w:rPr>
            <w:rFonts w:ascii="Times New Roman" w:hAnsi="Times New Roman"/>
          </w:rPr>
          <w:t>avortements clandestins et de grossesses précoces.</w:t>
        </w:r>
      </w:ins>
    </w:p>
    <w:p w:rsidR="00000000" w:rsidRDefault="00000000">
      <w:pPr>
        <w:numPr>
          <w:ilvl w:val="0"/>
          <w:numId w:val="121"/>
          <w:ins w:id="5745" w:author="Unknown" w:date="2002-04-09T11:02:00Z"/>
        </w:numPr>
        <w:tabs>
          <w:tab w:val="clear" w:pos="360"/>
        </w:tabs>
        <w:spacing w:after="240"/>
        <w:rPr>
          <w:ins w:id="5746" w:author="Unknown" w:date="2002-04-09T11:02:00Z"/>
          <w:rFonts w:ascii="Times New Roman" w:hAnsi="Times New Roman"/>
        </w:rPr>
      </w:pPr>
      <w:ins w:id="5747" w:author="Unknown" w:date="2002-04-09T11:02:00Z">
        <w:r>
          <w:rPr>
            <w:rFonts w:ascii="Times New Roman" w:hAnsi="Times New Roman"/>
          </w:rPr>
          <w:t>Le Comité considère que le nombre croissant de personnes touchées par le VIH/sida, enregistré au cours de la dernière décennie, représente un grave problème de santé.</w:t>
        </w:r>
      </w:ins>
    </w:p>
    <w:p w:rsidR="00000000" w:rsidRDefault="00000000">
      <w:pPr>
        <w:numPr>
          <w:ilvl w:val="0"/>
          <w:numId w:val="121"/>
          <w:ins w:id="5748" w:author="Unknown" w:date="2002-04-09T11:02:00Z"/>
        </w:numPr>
        <w:tabs>
          <w:tab w:val="clear" w:pos="360"/>
        </w:tabs>
        <w:spacing w:after="240"/>
        <w:rPr>
          <w:ins w:id="5749" w:author="Unknown" w:date="2002-04-09T11:02:00Z"/>
          <w:rFonts w:ascii="Times New Roman" w:hAnsi="Times New Roman"/>
        </w:rPr>
      </w:pPr>
      <w:ins w:id="5750" w:author="Unknown" w:date="2002-04-09T11:02:00Z">
        <w:r>
          <w:rPr>
            <w:rFonts w:ascii="Times New Roman" w:hAnsi="Times New Roman"/>
          </w:rPr>
          <w:t>Le Comité reste préoccupé par les faibles taux d</w:t>
        </w:r>
      </w:ins>
      <w:r>
        <w:rPr>
          <w:rFonts w:ascii="Times New Roman" w:hAnsi="Times New Roman"/>
        </w:rPr>
        <w:t>’</w:t>
      </w:r>
      <w:ins w:id="5751" w:author="Unknown" w:date="2002-04-09T11:02:00Z">
        <w:r>
          <w:rPr>
            <w:rFonts w:ascii="Times New Roman" w:hAnsi="Times New Roman"/>
          </w:rPr>
          <w:t>alphabétisation, en particulier parmi les femmes.</w:t>
        </w:r>
      </w:ins>
    </w:p>
    <w:p w:rsidR="00000000" w:rsidRDefault="00000000">
      <w:pPr>
        <w:numPr>
          <w:ilvl w:val="0"/>
          <w:numId w:val="121"/>
          <w:ins w:id="5752" w:author="Unknown" w:date="2002-04-09T11:02:00Z"/>
        </w:numPr>
        <w:tabs>
          <w:tab w:val="clear" w:pos="360"/>
        </w:tabs>
        <w:spacing w:after="240"/>
        <w:rPr>
          <w:ins w:id="5753" w:author="Unknown" w:date="2002-04-09T11:02:00Z"/>
          <w:rFonts w:ascii="Times New Roman" w:hAnsi="Times New Roman"/>
        </w:rPr>
      </w:pPr>
      <w:ins w:id="5754" w:author="Unknown" w:date="2002-04-09T11:02:00Z">
        <w:r>
          <w:rPr>
            <w:rFonts w:ascii="Times New Roman" w:hAnsi="Times New Roman"/>
          </w:rPr>
          <w:t>Le Comité est préoccupé par l</w:t>
        </w:r>
      </w:ins>
      <w:r>
        <w:rPr>
          <w:rFonts w:ascii="Times New Roman" w:hAnsi="Times New Roman"/>
        </w:rPr>
        <w:t>’</w:t>
      </w:r>
      <w:ins w:id="5755" w:author="Unknown" w:date="2002-04-09T11:02:00Z">
        <w:r>
          <w:rPr>
            <w:rFonts w:ascii="Times New Roman" w:hAnsi="Times New Roman"/>
          </w:rPr>
          <w:t>insuffisance des ressources allouées pour traiter des problèmes de l</w:t>
        </w:r>
      </w:ins>
      <w:r>
        <w:rPr>
          <w:rFonts w:ascii="Times New Roman" w:hAnsi="Times New Roman"/>
        </w:rPr>
        <w:t>’</w:t>
      </w:r>
      <w:ins w:id="5756" w:author="Unknown" w:date="2002-04-09T11:02:00Z">
        <w:r>
          <w:rPr>
            <w:rFonts w:ascii="Times New Roman" w:hAnsi="Times New Roman"/>
          </w:rPr>
          <w:t>enseignement primaire et secondaire.</w:t>
        </w:r>
      </w:ins>
    </w:p>
    <w:p w:rsidR="00000000" w:rsidRDefault="00000000">
      <w:pPr>
        <w:numPr>
          <w:ilvl w:val="0"/>
          <w:numId w:val="121"/>
          <w:ins w:id="5757" w:author="Unknown" w:date="2002-04-09T11:02:00Z"/>
        </w:numPr>
        <w:tabs>
          <w:tab w:val="clear" w:pos="360"/>
        </w:tabs>
        <w:spacing w:after="240"/>
        <w:rPr>
          <w:ins w:id="5758" w:author="Unknown" w:date="2002-04-09T11:02:00Z"/>
          <w:rFonts w:ascii="Times New Roman" w:hAnsi="Times New Roman"/>
        </w:rPr>
      </w:pPr>
      <w:ins w:id="5759" w:author="Unknown" w:date="2002-04-09T11:02:00Z">
        <w:r>
          <w:rPr>
            <w:rFonts w:ascii="Times New Roman" w:hAnsi="Times New Roman"/>
          </w:rPr>
          <w:t>Le Comité regrette qu</w:t>
        </w:r>
      </w:ins>
      <w:r>
        <w:rPr>
          <w:rFonts w:ascii="Times New Roman" w:hAnsi="Times New Roman"/>
        </w:rPr>
        <w:t>’</w:t>
      </w:r>
      <w:ins w:id="5760" w:author="Unknown" w:date="2002-04-09T11:02:00Z">
        <w:r>
          <w:rPr>
            <w:rFonts w:ascii="Times New Roman" w:hAnsi="Times New Roman"/>
          </w:rPr>
          <w:t>il ne soit pas fait mention, dans le deuxième rapport périodique, des mesures prises pour donner suite aux recommandations qu</w:t>
        </w:r>
      </w:ins>
      <w:r>
        <w:rPr>
          <w:rFonts w:ascii="Times New Roman" w:hAnsi="Times New Roman"/>
        </w:rPr>
        <w:t>’</w:t>
      </w:r>
      <w:ins w:id="5761" w:author="Unknown" w:date="2002-04-09T11:02:00Z">
        <w:r>
          <w:rPr>
            <w:rFonts w:ascii="Times New Roman" w:hAnsi="Times New Roman"/>
          </w:rPr>
          <w:t>il avait formulées à l</w:t>
        </w:r>
      </w:ins>
      <w:r>
        <w:rPr>
          <w:rFonts w:ascii="Times New Roman" w:hAnsi="Times New Roman"/>
        </w:rPr>
        <w:t>’</w:t>
      </w:r>
      <w:ins w:id="5762" w:author="Unknown" w:date="2002-04-09T11:02:00Z">
        <w:r>
          <w:rPr>
            <w:rFonts w:ascii="Times New Roman" w:hAnsi="Times New Roman"/>
          </w:rPr>
          <w:t>issue de l</w:t>
        </w:r>
      </w:ins>
      <w:r>
        <w:rPr>
          <w:rFonts w:ascii="Times New Roman" w:hAnsi="Times New Roman"/>
        </w:rPr>
        <w:t>’</w:t>
      </w:r>
      <w:ins w:id="5763" w:author="Unknown" w:date="2002-04-09T11:02:00Z">
        <w:r>
          <w:rPr>
            <w:rFonts w:ascii="Times New Roman" w:hAnsi="Times New Roman"/>
          </w:rPr>
          <w:t>examen du rapport initial du Panama</w:t>
        </w:r>
        <w:r>
          <w:rPr>
            <w:rStyle w:val="FootnoteReference"/>
            <w:rFonts w:ascii="Times New Roman" w:hAnsi="Times New Roman"/>
            <w:b/>
            <w:bCs/>
            <w:rPrChange w:id="5764" w:author="Unknown" w:date="2002-04-09T11:18:00Z">
              <w:rPr>
                <w:rStyle w:val="FootnoteReference"/>
                <w:rFonts w:ascii="Times New Roman" w:hAnsi="Times New Roman"/>
                <w:b/>
                <w:bCs/>
              </w:rPr>
            </w:rPrChange>
          </w:rPr>
          <w:footnoteReference w:id="17"/>
        </w:r>
        <w:r>
          <w:rPr>
            <w:rFonts w:ascii="Times New Roman" w:hAnsi="Times New Roman"/>
          </w:rPr>
          <w:t>.</w:t>
        </w:r>
      </w:ins>
    </w:p>
    <w:p w:rsidR="00000000" w:rsidRDefault="00000000">
      <w:pPr>
        <w:keepNext/>
        <w:numPr>
          <w:ins w:id="5778" w:author="Unknown" w:date="2002-04-09T11:02:00Z"/>
        </w:numPr>
        <w:spacing w:after="240"/>
        <w:jc w:val="center"/>
        <w:rPr>
          <w:ins w:id="5779" w:author="Unknown" w:date="2002-04-09T11:02:00Z"/>
          <w:rFonts w:ascii="Times New Roman" w:hAnsi="Times New Roman"/>
        </w:rPr>
      </w:pPr>
      <w:ins w:id="5780" w:author="Unknown" w:date="2002-04-09T11:02:00Z">
        <w:r>
          <w:rPr>
            <w:rFonts w:ascii="Times New Roman" w:hAnsi="Times New Roman"/>
            <w:b/>
          </w:rPr>
          <w:t>E. – Suggestions et recommandations</w:t>
        </w:r>
      </w:ins>
    </w:p>
    <w:p w:rsidR="00000000" w:rsidRDefault="00000000">
      <w:pPr>
        <w:numPr>
          <w:ilvl w:val="0"/>
          <w:numId w:val="121"/>
          <w:ins w:id="5781" w:author="Unknown" w:date="2002-04-09T11:02:00Z"/>
        </w:numPr>
        <w:tabs>
          <w:tab w:val="clear" w:pos="360"/>
        </w:tabs>
        <w:spacing w:after="240"/>
        <w:rPr>
          <w:ins w:id="5782" w:author="Unknown" w:date="2002-04-09T11:02:00Z"/>
          <w:rFonts w:ascii="Times New Roman" w:hAnsi="Times New Roman"/>
        </w:rPr>
      </w:pPr>
      <w:ins w:id="5783" w:author="Unknown" w:date="2002-04-09T11:02:00Z">
        <w:r>
          <w:rPr>
            <w:rFonts w:ascii="Times New Roman" w:hAnsi="Times New Roman"/>
          </w:rPr>
          <w:t>Le Comité prie instamment l</w:t>
        </w:r>
      </w:ins>
      <w:r>
        <w:rPr>
          <w:rFonts w:ascii="Times New Roman" w:hAnsi="Times New Roman"/>
        </w:rPr>
        <w:t>’</w:t>
      </w:r>
      <w:ins w:id="5784" w:author="Unknown" w:date="2002-04-09T11:02:00Z">
        <w:r>
          <w:rPr>
            <w:rFonts w:ascii="Times New Roman" w:hAnsi="Times New Roman"/>
          </w:rPr>
          <w:t>État partie de veiller à ce que les dispositions du Pacte soient directement applicables dans l</w:t>
        </w:r>
      </w:ins>
      <w:r>
        <w:rPr>
          <w:rFonts w:ascii="Times New Roman" w:hAnsi="Times New Roman"/>
        </w:rPr>
        <w:t>’</w:t>
      </w:r>
      <w:ins w:id="5785" w:author="Unknown" w:date="2002-04-09T11:02:00Z">
        <w:r>
          <w:rPr>
            <w:rFonts w:ascii="Times New Roman" w:hAnsi="Times New Roman"/>
          </w:rPr>
          <w:t>ordre juridique interne pour qu</w:t>
        </w:r>
      </w:ins>
      <w:r>
        <w:rPr>
          <w:rFonts w:ascii="Times New Roman" w:hAnsi="Times New Roman"/>
        </w:rPr>
        <w:t>’</w:t>
      </w:r>
      <w:ins w:id="5786" w:author="Unknown" w:date="2002-04-09T11:02:00Z">
        <w:r>
          <w:rPr>
            <w:rFonts w:ascii="Times New Roman" w:hAnsi="Times New Roman"/>
          </w:rPr>
          <w:t>elles puissent être invoquées devant les tribunaux.</w:t>
        </w:r>
      </w:ins>
    </w:p>
    <w:p w:rsidR="00000000" w:rsidRDefault="00000000">
      <w:pPr>
        <w:numPr>
          <w:ilvl w:val="0"/>
          <w:numId w:val="121"/>
          <w:ins w:id="5787" w:author="Unknown" w:date="2002-04-09T11:02:00Z"/>
        </w:numPr>
        <w:tabs>
          <w:tab w:val="clear" w:pos="360"/>
        </w:tabs>
        <w:spacing w:after="240"/>
        <w:rPr>
          <w:ins w:id="5788" w:author="Unknown" w:date="2002-04-09T11:02:00Z"/>
          <w:rFonts w:ascii="Times New Roman" w:hAnsi="Times New Roman"/>
        </w:rPr>
      </w:pPr>
      <w:ins w:id="5789" w:author="Unknown" w:date="2002-04-09T11:02:00Z">
        <w:r>
          <w:rPr>
            <w:rFonts w:ascii="Times New Roman" w:hAnsi="Times New Roman"/>
          </w:rPr>
          <w:t>Le Comité recommande vivement qu</w:t>
        </w:r>
      </w:ins>
      <w:r>
        <w:rPr>
          <w:rFonts w:ascii="Times New Roman" w:hAnsi="Times New Roman"/>
        </w:rPr>
        <w:t>’</w:t>
      </w:r>
      <w:ins w:id="5790" w:author="Unknown" w:date="2002-04-09T11:02:00Z">
        <w:r>
          <w:rPr>
            <w:rFonts w:ascii="Times New Roman" w:hAnsi="Times New Roman"/>
          </w:rPr>
          <w:t>un plan national d</w:t>
        </w:r>
      </w:ins>
      <w:r>
        <w:rPr>
          <w:rFonts w:ascii="Times New Roman" w:hAnsi="Times New Roman"/>
        </w:rPr>
        <w:t>’</w:t>
      </w:r>
      <w:ins w:id="5791" w:author="Unknown" w:date="2002-04-09T11:02:00Z">
        <w:r>
          <w:rPr>
            <w:rFonts w:ascii="Times New Roman" w:hAnsi="Times New Roman"/>
          </w:rPr>
          <w:t>action pour les droits de l</w:t>
        </w:r>
      </w:ins>
      <w:r>
        <w:rPr>
          <w:rFonts w:ascii="Times New Roman" w:hAnsi="Times New Roman"/>
        </w:rPr>
        <w:t>’</w:t>
      </w:r>
      <w:ins w:id="5792" w:author="Unknown" w:date="2002-04-09T11:02:00Z">
        <w:r>
          <w:rPr>
            <w:rFonts w:ascii="Times New Roman" w:hAnsi="Times New Roman"/>
          </w:rPr>
          <w:t>homme soit élaboré, conformément à la Déclaration et au Programme d</w:t>
        </w:r>
      </w:ins>
      <w:r>
        <w:rPr>
          <w:rFonts w:ascii="Times New Roman" w:hAnsi="Times New Roman"/>
        </w:rPr>
        <w:t>’</w:t>
      </w:r>
      <w:ins w:id="5793" w:author="Unknown" w:date="2002-04-09T11:02:00Z">
        <w:r>
          <w:rPr>
            <w:rFonts w:ascii="Times New Roman" w:hAnsi="Times New Roman"/>
          </w:rPr>
          <w:t>action de Vienne. Il prie l</w:t>
        </w:r>
      </w:ins>
      <w:r>
        <w:rPr>
          <w:rFonts w:ascii="Times New Roman" w:hAnsi="Times New Roman"/>
        </w:rPr>
        <w:t>’</w:t>
      </w:r>
      <w:ins w:id="5794" w:author="Unknown" w:date="2002-04-09T11:02:00Z">
        <w:r>
          <w:rPr>
            <w:rFonts w:ascii="Times New Roman" w:hAnsi="Times New Roman"/>
          </w:rPr>
          <w:t>État partie de joindre une copie du plan en annexe au troisième rapport périodique qu</w:t>
        </w:r>
      </w:ins>
      <w:r>
        <w:rPr>
          <w:rFonts w:ascii="Times New Roman" w:hAnsi="Times New Roman"/>
        </w:rPr>
        <w:t>’</w:t>
      </w:r>
      <w:ins w:id="5795" w:author="Unknown" w:date="2002-04-09T11:02:00Z">
        <w:r>
          <w:rPr>
            <w:rFonts w:ascii="Times New Roman" w:hAnsi="Times New Roman"/>
          </w:rPr>
          <w:t>il lui présentera, et d</w:t>
        </w:r>
      </w:ins>
      <w:r>
        <w:rPr>
          <w:rFonts w:ascii="Times New Roman" w:hAnsi="Times New Roman"/>
        </w:rPr>
        <w:t>’</w:t>
      </w:r>
      <w:ins w:id="5796" w:author="Unknown" w:date="2002-04-09T11:02:00Z">
        <w:r>
          <w:rPr>
            <w:rFonts w:ascii="Times New Roman" w:hAnsi="Times New Roman"/>
          </w:rPr>
          <w:t>expliquer, dans son rapport, de quelle manière le plan favorise et protège les droits économiques, sociaux et culturels.</w:t>
        </w:r>
      </w:ins>
    </w:p>
    <w:p w:rsidR="00000000" w:rsidRDefault="00000000">
      <w:pPr>
        <w:numPr>
          <w:ilvl w:val="0"/>
          <w:numId w:val="121"/>
          <w:ins w:id="5797" w:author="Unknown" w:date="2002-04-09T11:02:00Z"/>
        </w:numPr>
        <w:tabs>
          <w:tab w:val="clear" w:pos="360"/>
        </w:tabs>
        <w:spacing w:after="240"/>
        <w:rPr>
          <w:ins w:id="5798" w:author="Unknown" w:date="2002-04-09T11:02:00Z"/>
          <w:rFonts w:ascii="Times New Roman" w:hAnsi="Times New Roman"/>
        </w:rPr>
      </w:pPr>
      <w:ins w:id="5799" w:author="Unknown" w:date="2002-04-09T11:02:00Z">
        <w:r>
          <w:rPr>
            <w:rFonts w:ascii="Times New Roman" w:hAnsi="Times New Roman"/>
          </w:rPr>
          <w:t>Le Comité prie l</w:t>
        </w:r>
      </w:ins>
      <w:r>
        <w:rPr>
          <w:rFonts w:ascii="Times New Roman" w:hAnsi="Times New Roman"/>
        </w:rPr>
        <w:t>’</w:t>
      </w:r>
      <w:ins w:id="5800" w:author="Unknown" w:date="2002-04-09T11:02:00Z">
        <w:r>
          <w:rPr>
            <w:rFonts w:ascii="Times New Roman" w:hAnsi="Times New Roman"/>
          </w:rPr>
          <w:t>État partie de fournir, dans son troisième rapport périodique, des informations détaillées sur les politiques, programmes et mesures qui auront été adoptés par le gouvernement pour contribuer à l</w:t>
        </w:r>
      </w:ins>
      <w:r>
        <w:rPr>
          <w:rFonts w:ascii="Times New Roman" w:hAnsi="Times New Roman"/>
        </w:rPr>
        <w:t>’</w:t>
      </w:r>
      <w:ins w:id="5801" w:author="Unknown" w:date="2002-04-09T11:02:00Z">
        <w:r>
          <w:rPr>
            <w:rFonts w:ascii="Times New Roman" w:hAnsi="Times New Roman"/>
          </w:rPr>
          <w:t>application effective de la législation relative à l</w:t>
        </w:r>
      </w:ins>
      <w:r>
        <w:rPr>
          <w:rFonts w:ascii="Times New Roman" w:hAnsi="Times New Roman"/>
        </w:rPr>
        <w:t>’</w:t>
      </w:r>
      <w:ins w:id="5802" w:author="Unknown" w:date="2002-04-09T11:02:00Z">
        <w:r>
          <w:rPr>
            <w:rFonts w:ascii="Times New Roman" w:hAnsi="Times New Roman"/>
          </w:rPr>
          <w:t>égalité entre les hommes et les femmes.</w:t>
        </w:r>
      </w:ins>
    </w:p>
    <w:p w:rsidR="00000000" w:rsidRDefault="00000000">
      <w:pPr>
        <w:numPr>
          <w:ilvl w:val="0"/>
          <w:numId w:val="121"/>
          <w:ins w:id="5803" w:author="Unknown" w:date="2002-04-09T11:02:00Z"/>
        </w:numPr>
        <w:tabs>
          <w:tab w:val="clear" w:pos="360"/>
        </w:tabs>
        <w:spacing w:after="240"/>
        <w:rPr>
          <w:ins w:id="5804" w:author="Unknown" w:date="2002-04-09T11:02:00Z"/>
          <w:rFonts w:ascii="Times New Roman" w:hAnsi="Times New Roman"/>
        </w:rPr>
      </w:pPr>
      <w:ins w:id="5805" w:author="Unknown" w:date="2002-04-09T11:02:00Z">
        <w:r>
          <w:rPr>
            <w:rFonts w:ascii="Times New Roman" w:hAnsi="Times New Roman"/>
          </w:rPr>
          <w:t>Le Conseil réitère sa recommandation encourageant l</w:t>
        </w:r>
      </w:ins>
      <w:r>
        <w:rPr>
          <w:rFonts w:ascii="Times New Roman" w:hAnsi="Times New Roman"/>
        </w:rPr>
        <w:t>’</w:t>
      </w:r>
      <w:ins w:id="5806" w:author="Unknown" w:date="2002-04-09T11:02:00Z">
        <w:r>
          <w:rPr>
            <w:rFonts w:ascii="Times New Roman" w:hAnsi="Times New Roman"/>
          </w:rPr>
          <w:t>État partie à envisager de ratifier la Convention n° 169 de l</w:t>
        </w:r>
      </w:ins>
      <w:r>
        <w:rPr>
          <w:rFonts w:ascii="Times New Roman" w:hAnsi="Times New Roman"/>
        </w:rPr>
        <w:t>’</w:t>
      </w:r>
      <w:ins w:id="5807" w:author="Unknown" w:date="2002-04-09T11:02:00Z">
        <w:r>
          <w:rPr>
            <w:rFonts w:ascii="Times New Roman" w:hAnsi="Times New Roman"/>
          </w:rPr>
          <w:t>OIT (1989) concernant les peuples indigènes et tribaux dans les pays indépendants. Il engage vivement l</w:t>
        </w:r>
      </w:ins>
      <w:r>
        <w:rPr>
          <w:rFonts w:ascii="Times New Roman" w:hAnsi="Times New Roman"/>
        </w:rPr>
        <w:t>’</w:t>
      </w:r>
      <w:ins w:id="5808" w:author="Unknown" w:date="2002-04-09T11:02:00Z">
        <w:r>
          <w:rPr>
            <w:rFonts w:ascii="Times New Roman" w:hAnsi="Times New Roman"/>
          </w:rPr>
          <w:t>État partie à accorder une attention particulière à la réduction de la pauvreté et à l</w:t>
        </w:r>
      </w:ins>
      <w:r>
        <w:rPr>
          <w:rFonts w:ascii="Times New Roman" w:hAnsi="Times New Roman"/>
        </w:rPr>
        <w:t>’</w:t>
      </w:r>
      <w:ins w:id="5809" w:author="Unknown" w:date="2002-04-09T11:02:00Z">
        <w:r>
          <w:rPr>
            <w:rFonts w:ascii="Times New Roman" w:hAnsi="Times New Roman"/>
          </w:rPr>
          <w:t>amélioration des taux d</w:t>
        </w:r>
      </w:ins>
      <w:r>
        <w:rPr>
          <w:rFonts w:ascii="Times New Roman" w:hAnsi="Times New Roman"/>
        </w:rPr>
        <w:t>’</w:t>
      </w:r>
      <w:ins w:id="5810" w:author="Unknown" w:date="2002-04-09T11:02:00Z">
        <w:r>
          <w:rPr>
            <w:rFonts w:ascii="Times New Roman" w:hAnsi="Times New Roman"/>
          </w:rPr>
          <w:t>alphabétisation des populations autochtones, ainsi qu</w:t>
        </w:r>
      </w:ins>
      <w:r>
        <w:rPr>
          <w:rFonts w:ascii="Times New Roman" w:hAnsi="Times New Roman"/>
        </w:rPr>
        <w:t>’</w:t>
      </w:r>
      <w:ins w:id="5811" w:author="Unknown" w:date="2002-04-09T11:02:00Z">
        <w:r>
          <w:rPr>
            <w:rFonts w:ascii="Times New Roman" w:hAnsi="Times New Roman"/>
          </w:rPr>
          <w:t>à leur accès à l</w:t>
        </w:r>
      </w:ins>
      <w:r>
        <w:rPr>
          <w:rFonts w:ascii="Times New Roman" w:hAnsi="Times New Roman"/>
        </w:rPr>
        <w:t>’</w:t>
      </w:r>
      <w:ins w:id="5812" w:author="Unknown" w:date="2002-04-09T11:02:00Z">
        <w:r>
          <w:rPr>
            <w:rFonts w:ascii="Times New Roman" w:hAnsi="Times New Roman"/>
          </w:rPr>
          <w:t>eau, à l</w:t>
        </w:r>
      </w:ins>
      <w:r>
        <w:rPr>
          <w:rFonts w:ascii="Times New Roman" w:hAnsi="Times New Roman"/>
        </w:rPr>
        <w:t>’</w:t>
      </w:r>
      <w:ins w:id="5813" w:author="Unknown" w:date="2002-04-09T11:02:00Z">
        <w:r>
          <w:rPr>
            <w:rFonts w:ascii="Times New Roman" w:hAnsi="Times New Roman"/>
          </w:rPr>
          <w:t>emploi, aux services de santé, à l</w:t>
        </w:r>
      </w:ins>
      <w:r>
        <w:rPr>
          <w:rFonts w:ascii="Times New Roman" w:hAnsi="Times New Roman"/>
        </w:rPr>
        <w:t>’</w:t>
      </w:r>
      <w:ins w:id="5814" w:author="Unknown" w:date="2002-04-09T11:02:00Z">
        <w:r>
          <w:rPr>
            <w:rFonts w:ascii="Times New Roman" w:hAnsi="Times New Roman"/>
          </w:rPr>
          <w:t>éducation et à d</w:t>
        </w:r>
      </w:ins>
      <w:r>
        <w:rPr>
          <w:rFonts w:ascii="Times New Roman" w:hAnsi="Times New Roman"/>
        </w:rPr>
        <w:t>’</w:t>
      </w:r>
      <w:ins w:id="5815" w:author="Unknown" w:date="2002-04-09T11:02:00Z">
        <w:r>
          <w:rPr>
            <w:rFonts w:ascii="Times New Roman" w:hAnsi="Times New Roman"/>
          </w:rPr>
          <w:t>autres services sociaux essentiels. Le Comité recommande que la question des droits fonciers des populations autochtones soit pleinement résolue pour éviter que celles</w:t>
        </w:r>
      </w:ins>
      <w:r>
        <w:rPr>
          <w:rFonts w:ascii="Times New Roman" w:hAnsi="Times New Roman"/>
        </w:rPr>
        <w:noBreakHyphen/>
      </w:r>
      <w:ins w:id="5816" w:author="Unknown" w:date="2002-04-09T11:02:00Z">
        <w:r>
          <w:rPr>
            <w:rFonts w:ascii="Times New Roman" w:hAnsi="Times New Roman"/>
          </w:rPr>
          <w:t>ci ne soient menacées par les activités d</w:t>
        </w:r>
      </w:ins>
      <w:r>
        <w:rPr>
          <w:rFonts w:ascii="Times New Roman" w:hAnsi="Times New Roman"/>
        </w:rPr>
        <w:t>’</w:t>
      </w:r>
      <w:ins w:id="5817" w:author="Unknown" w:date="2002-04-09T11:02:00Z">
        <w:r>
          <w:rPr>
            <w:rFonts w:ascii="Times New Roman" w:hAnsi="Times New Roman"/>
          </w:rPr>
          <w:t>exploitation minière et d</w:t>
        </w:r>
      </w:ins>
      <w:r>
        <w:rPr>
          <w:rFonts w:ascii="Times New Roman" w:hAnsi="Times New Roman"/>
        </w:rPr>
        <w:t>’</w:t>
      </w:r>
      <w:ins w:id="5818" w:author="Unknown" w:date="2002-04-09T11:02:00Z">
        <w:r>
          <w:rPr>
            <w:rFonts w:ascii="Times New Roman" w:hAnsi="Times New Roman"/>
          </w:rPr>
          <w:t>élevage qui les obligent à quitter leurs terres ancestrales et agricoles traditionnelles.</w:t>
        </w:r>
      </w:ins>
    </w:p>
    <w:p w:rsidR="00000000" w:rsidRDefault="00000000">
      <w:pPr>
        <w:numPr>
          <w:ilvl w:val="0"/>
          <w:numId w:val="121"/>
          <w:ins w:id="5819" w:author="Unknown" w:date="2002-04-09T11:02:00Z"/>
        </w:numPr>
        <w:tabs>
          <w:tab w:val="clear" w:pos="360"/>
        </w:tabs>
        <w:spacing w:after="240"/>
        <w:rPr>
          <w:ins w:id="5820" w:author="Unknown" w:date="2002-04-09T11:02:00Z"/>
          <w:rFonts w:ascii="Times New Roman" w:hAnsi="Times New Roman"/>
        </w:rPr>
      </w:pPr>
      <w:ins w:id="5821" w:author="Unknown" w:date="2002-04-09T11:02:00Z">
        <w:r>
          <w:rPr>
            <w:rFonts w:ascii="Times New Roman" w:hAnsi="Times New Roman"/>
          </w:rPr>
          <w:t>Le Comité encourage l</w:t>
        </w:r>
      </w:ins>
      <w:r>
        <w:rPr>
          <w:rFonts w:ascii="Times New Roman" w:hAnsi="Times New Roman"/>
        </w:rPr>
        <w:t>’</w:t>
      </w:r>
      <w:ins w:id="5822" w:author="Unknown" w:date="2002-04-09T11:02:00Z">
        <w:r>
          <w:rPr>
            <w:rFonts w:ascii="Times New Roman" w:hAnsi="Times New Roman"/>
          </w:rPr>
          <w:t>État partie à prendre des mesures en vue d</w:t>
        </w:r>
      </w:ins>
      <w:r>
        <w:rPr>
          <w:rFonts w:ascii="Times New Roman" w:hAnsi="Times New Roman"/>
        </w:rPr>
        <w:t>’</w:t>
      </w:r>
      <w:ins w:id="5823" w:author="Unknown" w:date="2002-04-09T11:02:00Z">
        <w:r>
          <w:rPr>
            <w:rFonts w:ascii="Times New Roman" w:hAnsi="Times New Roman"/>
          </w:rPr>
          <w:t>assouplir les conditions requises pour la création d</w:t>
        </w:r>
      </w:ins>
      <w:r>
        <w:rPr>
          <w:rFonts w:ascii="Times New Roman" w:hAnsi="Times New Roman"/>
        </w:rPr>
        <w:t>’</w:t>
      </w:r>
      <w:ins w:id="5824" w:author="Unknown" w:date="2002-04-09T11:02:00Z">
        <w:r>
          <w:rPr>
            <w:rFonts w:ascii="Times New Roman" w:hAnsi="Times New Roman"/>
          </w:rPr>
          <w:t>organisations d</w:t>
        </w:r>
      </w:ins>
      <w:r>
        <w:rPr>
          <w:rFonts w:ascii="Times New Roman" w:hAnsi="Times New Roman"/>
        </w:rPr>
        <w:t>’</w:t>
      </w:r>
      <w:ins w:id="5825" w:author="Unknown" w:date="2002-04-09T11:02:00Z">
        <w:r>
          <w:rPr>
            <w:rFonts w:ascii="Times New Roman" w:hAnsi="Times New Roman"/>
          </w:rPr>
          <w:t>employeurs ou de syndicats et de leurs sections.</w:t>
        </w:r>
      </w:ins>
    </w:p>
    <w:p w:rsidR="00000000" w:rsidRDefault="00000000">
      <w:pPr>
        <w:numPr>
          <w:ilvl w:val="0"/>
          <w:numId w:val="121"/>
          <w:ins w:id="5826" w:author="Unknown" w:date="2002-04-09T11:02:00Z"/>
        </w:numPr>
        <w:tabs>
          <w:tab w:val="clear" w:pos="360"/>
        </w:tabs>
        <w:spacing w:after="240"/>
        <w:rPr>
          <w:ins w:id="5827" w:author="Unknown" w:date="2002-04-09T11:02:00Z"/>
          <w:rFonts w:ascii="Times New Roman" w:hAnsi="Times New Roman"/>
        </w:rPr>
      </w:pPr>
      <w:ins w:id="5828" w:author="Unknown" w:date="2002-04-09T11:02:00Z">
        <w:r>
          <w:rPr>
            <w:rFonts w:ascii="Times New Roman" w:hAnsi="Times New Roman"/>
          </w:rPr>
          <w:t>Le Comité recommande à l</w:t>
        </w:r>
      </w:ins>
      <w:r>
        <w:rPr>
          <w:rFonts w:ascii="Times New Roman" w:hAnsi="Times New Roman"/>
        </w:rPr>
        <w:t>’</w:t>
      </w:r>
      <w:ins w:id="5829" w:author="Unknown" w:date="2002-04-09T11:02:00Z">
        <w:r>
          <w:rPr>
            <w:rFonts w:ascii="Times New Roman" w:hAnsi="Times New Roman"/>
          </w:rPr>
          <w:t>État partie de prendre des mesures efficaces pour lutter contre les taux élevés de chômage, en particulier parmi les femmes et dans les alentours de la zone franche de Colón. Il recommande aussi de réexaminer la question de l</w:t>
        </w:r>
      </w:ins>
      <w:r>
        <w:rPr>
          <w:rFonts w:ascii="Times New Roman" w:hAnsi="Times New Roman"/>
        </w:rPr>
        <w:t>’</w:t>
      </w:r>
      <w:ins w:id="5830" w:author="Unknown" w:date="2002-04-09T11:02:00Z">
        <w:r>
          <w:rPr>
            <w:rFonts w:ascii="Times New Roman" w:hAnsi="Times New Roman"/>
          </w:rPr>
          <w:t>applicabilité limitée des lois relatives au travail dans ladite zone franche.</w:t>
        </w:r>
      </w:ins>
    </w:p>
    <w:p w:rsidR="00000000" w:rsidRDefault="00000000">
      <w:pPr>
        <w:numPr>
          <w:ilvl w:val="0"/>
          <w:numId w:val="121"/>
          <w:ins w:id="5831" w:author="Unknown" w:date="2002-04-09T11:02:00Z"/>
        </w:numPr>
        <w:tabs>
          <w:tab w:val="clear" w:pos="360"/>
        </w:tabs>
        <w:spacing w:after="240"/>
        <w:rPr>
          <w:ins w:id="5832" w:author="Unknown" w:date="2002-04-09T11:02:00Z"/>
          <w:rFonts w:ascii="Times New Roman" w:hAnsi="Times New Roman"/>
        </w:rPr>
      </w:pPr>
      <w:ins w:id="5833" w:author="Unknown" w:date="2002-04-09T11:02:00Z">
        <w:r>
          <w:rPr>
            <w:rFonts w:ascii="Times New Roman" w:hAnsi="Times New Roman"/>
          </w:rPr>
          <w:t>Le Comité encourage l</w:t>
        </w:r>
      </w:ins>
      <w:r>
        <w:rPr>
          <w:rFonts w:ascii="Times New Roman" w:hAnsi="Times New Roman"/>
        </w:rPr>
        <w:t>’</w:t>
      </w:r>
      <w:ins w:id="5834" w:author="Unknown" w:date="2002-04-09T11:02:00Z">
        <w:r>
          <w:rPr>
            <w:rFonts w:ascii="Times New Roman" w:hAnsi="Times New Roman"/>
          </w:rPr>
          <w:t>État partie à donner suite à l</w:t>
        </w:r>
      </w:ins>
      <w:r>
        <w:rPr>
          <w:rFonts w:ascii="Times New Roman" w:hAnsi="Times New Roman"/>
        </w:rPr>
        <w:t>’</w:t>
      </w:r>
      <w:ins w:id="5835" w:author="Unknown" w:date="2002-04-09T11:02:00Z">
        <w:r>
          <w:rPr>
            <w:rFonts w:ascii="Times New Roman" w:hAnsi="Times New Roman"/>
          </w:rPr>
          <w:t>engagement qu</w:t>
        </w:r>
      </w:ins>
      <w:r>
        <w:rPr>
          <w:rFonts w:ascii="Times New Roman" w:hAnsi="Times New Roman"/>
        </w:rPr>
        <w:t>’</w:t>
      </w:r>
      <w:ins w:id="5836" w:author="Unknown" w:date="2002-04-09T11:02:00Z">
        <w:r>
          <w:rPr>
            <w:rFonts w:ascii="Times New Roman" w:hAnsi="Times New Roman"/>
          </w:rPr>
          <w:t>il a pris de mettre en</w:t>
        </w:r>
      </w:ins>
      <w:r>
        <w:rPr>
          <w:rFonts w:ascii="Times New Roman" w:hAnsi="Times New Roman"/>
        </w:rPr>
        <w:t> </w:t>
      </w:r>
      <w:ins w:id="5837" w:author="Unknown" w:date="2002-04-09T11:02:00Z">
        <w:r>
          <w:rPr>
            <w:rFonts w:ascii="Times New Roman" w:hAnsi="Times New Roman"/>
          </w:rPr>
          <w:t>place des politiques et des programmes efficaces de lutte contre la pauvreté et d</w:t>
        </w:r>
      </w:ins>
      <w:r>
        <w:rPr>
          <w:rFonts w:ascii="Times New Roman" w:hAnsi="Times New Roman"/>
        </w:rPr>
        <w:t>’</w:t>
      </w:r>
      <w:ins w:id="5838" w:author="Unknown" w:date="2002-04-09T11:02:00Z">
        <w:r>
          <w:rPr>
            <w:rFonts w:ascii="Times New Roman" w:hAnsi="Times New Roman"/>
          </w:rPr>
          <w:t>atteindre l</w:t>
        </w:r>
      </w:ins>
      <w:r>
        <w:rPr>
          <w:rFonts w:ascii="Times New Roman" w:hAnsi="Times New Roman"/>
        </w:rPr>
        <w:t>’</w:t>
      </w:r>
      <w:ins w:id="5839" w:author="Unknown" w:date="2002-04-09T11:02:00Z">
        <w:r>
          <w:rPr>
            <w:rFonts w:ascii="Times New Roman" w:hAnsi="Times New Roman"/>
          </w:rPr>
          <w:t>objectif consistant à réduire le taux de pauvreté de 37 % à 30 % de la population avant 2003. À cet égard, le Comité engage l</w:t>
        </w:r>
      </w:ins>
      <w:r>
        <w:rPr>
          <w:rFonts w:ascii="Times New Roman" w:hAnsi="Times New Roman"/>
        </w:rPr>
        <w:t>’</w:t>
      </w:r>
      <w:ins w:id="5840" w:author="Unknown" w:date="2002-04-09T11:02:00Z">
        <w:r>
          <w:rPr>
            <w:rFonts w:ascii="Times New Roman" w:hAnsi="Times New Roman"/>
          </w:rPr>
          <w:t>État partie à s</w:t>
        </w:r>
      </w:ins>
      <w:r>
        <w:rPr>
          <w:rFonts w:ascii="Times New Roman" w:hAnsi="Times New Roman"/>
        </w:rPr>
        <w:t>’</w:t>
      </w:r>
      <w:ins w:id="5841" w:author="Unknown" w:date="2002-04-09T11:02:00Z">
        <w:r>
          <w:rPr>
            <w:rFonts w:ascii="Times New Roman" w:hAnsi="Times New Roman"/>
          </w:rPr>
          <w:t>attaquer au problème persistant de la très grande inégalité de revenu. Il le prie aussi instamment de réexaminer ses diverses initiatives visant à</w:t>
        </w:r>
      </w:ins>
      <w:r>
        <w:rPr>
          <w:rFonts w:ascii="Times New Roman" w:hAnsi="Times New Roman"/>
        </w:rPr>
        <w:t> </w:t>
      </w:r>
      <w:ins w:id="5842" w:author="Unknown" w:date="2002-04-09T11:02:00Z">
        <w:r>
          <w:rPr>
            <w:rFonts w:ascii="Times New Roman" w:hAnsi="Times New Roman"/>
          </w:rPr>
          <w:t>contribuer à la réduction des taux élevés de pauvreté pour veiller à ce qu</w:t>
        </w:r>
      </w:ins>
      <w:r>
        <w:rPr>
          <w:rFonts w:ascii="Times New Roman" w:hAnsi="Times New Roman"/>
        </w:rPr>
        <w:t>’</w:t>
      </w:r>
      <w:ins w:id="5843" w:author="Unknown" w:date="2002-04-09T11:02:00Z">
        <w:r>
          <w:rPr>
            <w:rFonts w:ascii="Times New Roman" w:hAnsi="Times New Roman"/>
          </w:rPr>
          <w:t>elles prennent pleinement en compte les droits de l</w:t>
        </w:r>
      </w:ins>
      <w:r>
        <w:rPr>
          <w:rFonts w:ascii="Times New Roman" w:hAnsi="Times New Roman"/>
        </w:rPr>
        <w:t>’</w:t>
      </w:r>
      <w:ins w:id="5844" w:author="Unknown" w:date="2002-04-09T11:02:00Z">
        <w:r>
          <w:rPr>
            <w:rFonts w:ascii="Times New Roman" w:hAnsi="Times New Roman"/>
          </w:rPr>
          <w:t xml:space="preserve">homme, y compris les droits économiques, sociaux et culturels à la lumière de la déclaration sur la pauvreté et le </w:t>
        </w:r>
        <w:bookmarkStart w:id="5845" w:name="Corr_070"/>
        <w:r>
          <w:rPr>
            <w:rFonts w:ascii="Times New Roman" w:hAnsi="Times New Roman"/>
          </w:rPr>
          <w:t>Pacte international relatif aux</w:t>
        </w:r>
        <w:bookmarkEnd w:id="5845"/>
        <w:r>
          <w:rPr>
            <w:rFonts w:ascii="Times New Roman" w:hAnsi="Times New Roman"/>
          </w:rPr>
          <w:t xml:space="preserve"> droits économiques, sociaux et culturels, adoptée par le Comité le 4 mai 2001 (voir </w:t>
        </w:r>
        <w:r>
          <w:rPr>
            <w:rFonts w:ascii="Times New Roman" w:hAnsi="Times New Roman"/>
            <w:i/>
            <w:iCs/>
          </w:rPr>
          <w:t>infra</w:t>
        </w:r>
        <w:r>
          <w:rPr>
            <w:rFonts w:ascii="Times New Roman" w:hAnsi="Times New Roman"/>
          </w:rPr>
          <w:t xml:space="preserve"> annexe VII).</w:t>
        </w:r>
      </w:ins>
    </w:p>
    <w:p w:rsidR="00000000" w:rsidRDefault="00000000">
      <w:pPr>
        <w:numPr>
          <w:ilvl w:val="0"/>
          <w:numId w:val="121"/>
          <w:ins w:id="5846" w:author="Unknown" w:date="2002-04-09T11:02:00Z"/>
        </w:numPr>
        <w:tabs>
          <w:tab w:val="clear" w:pos="360"/>
        </w:tabs>
        <w:spacing w:after="240"/>
        <w:rPr>
          <w:ins w:id="5847" w:author="Unknown" w:date="2002-04-09T11:02:00Z"/>
          <w:rFonts w:ascii="Times New Roman" w:hAnsi="Times New Roman"/>
        </w:rPr>
      </w:pPr>
      <w:ins w:id="5848" w:author="Unknown" w:date="2002-04-09T11:02:00Z">
        <w:r>
          <w:rPr>
            <w:rFonts w:ascii="Times New Roman" w:hAnsi="Times New Roman"/>
          </w:rPr>
          <w:t>Le Comité demande instamment à l</w:t>
        </w:r>
      </w:ins>
      <w:r>
        <w:rPr>
          <w:rFonts w:ascii="Times New Roman" w:hAnsi="Times New Roman"/>
        </w:rPr>
        <w:t>’</w:t>
      </w:r>
      <w:ins w:id="5849" w:author="Unknown" w:date="2002-04-09T11:02:00Z">
        <w:r>
          <w:rPr>
            <w:rFonts w:ascii="Times New Roman" w:hAnsi="Times New Roman"/>
          </w:rPr>
          <w:t>État partie de veiller à ce que le salaire minimum soit augmenté régulièrement par rapport au coût de la vie de façon à garantir de plus en plus un niveau de vie adéquat aux travailleurs et aux membres de leur famille, et de veiller aussi à ce que la réglementation relative au salaire minimum soit respectée dans la pratique.</w:t>
        </w:r>
      </w:ins>
    </w:p>
    <w:p w:rsidR="00000000" w:rsidRDefault="00000000">
      <w:pPr>
        <w:numPr>
          <w:ilvl w:val="0"/>
          <w:numId w:val="121"/>
          <w:ins w:id="5850" w:author="Unknown" w:date="2002-04-09T11:02:00Z"/>
        </w:numPr>
        <w:tabs>
          <w:tab w:val="clear" w:pos="360"/>
        </w:tabs>
        <w:spacing w:after="240"/>
        <w:rPr>
          <w:ins w:id="5851" w:author="Unknown" w:date="2002-04-09T11:02:00Z"/>
          <w:rFonts w:ascii="Times New Roman" w:hAnsi="Times New Roman"/>
        </w:rPr>
      </w:pPr>
      <w:ins w:id="5852" w:author="Unknown" w:date="2002-04-09T11:02:00Z">
        <w:r>
          <w:rPr>
            <w:rFonts w:ascii="Times New Roman" w:hAnsi="Times New Roman"/>
          </w:rPr>
          <w:t>En ce qui concerne la loi n° 38, de 2001, sur la violence dans la famille, le Comité recommande fermement à l</w:t>
        </w:r>
      </w:ins>
      <w:r>
        <w:rPr>
          <w:rFonts w:ascii="Times New Roman" w:hAnsi="Times New Roman"/>
        </w:rPr>
        <w:t>’</w:t>
      </w:r>
      <w:ins w:id="5853" w:author="Unknown" w:date="2002-04-09T11:02:00Z">
        <w:r>
          <w:rPr>
            <w:rFonts w:ascii="Times New Roman" w:hAnsi="Times New Roman"/>
          </w:rPr>
          <w:t>État partie de prendre des mesures efficaces pour diffuser et mettre énergiquement en œuvre la législation existante relative à ce problème, de faire en sorte que les</w:t>
        </w:r>
      </w:ins>
      <w:r>
        <w:rPr>
          <w:rFonts w:ascii="Times New Roman" w:hAnsi="Times New Roman"/>
        </w:rPr>
        <w:t> </w:t>
      </w:r>
      <w:ins w:id="5854" w:author="Unknown" w:date="2002-04-09T11:02:00Z">
        <w:r>
          <w:rPr>
            <w:rFonts w:ascii="Times New Roman" w:hAnsi="Times New Roman"/>
          </w:rPr>
          <w:t>fonctionnaires de police et les autres responsables de l</w:t>
        </w:r>
      </w:ins>
      <w:r>
        <w:rPr>
          <w:rFonts w:ascii="Times New Roman" w:hAnsi="Times New Roman"/>
        </w:rPr>
        <w:t>’</w:t>
      </w:r>
      <w:ins w:id="5855" w:author="Unknown" w:date="2002-04-09T11:02:00Z">
        <w:r>
          <w:rPr>
            <w:rFonts w:ascii="Times New Roman" w:hAnsi="Times New Roman"/>
          </w:rPr>
          <w:t>application des lois reçoivent une</w:t>
        </w:r>
      </w:ins>
      <w:r>
        <w:rPr>
          <w:rFonts w:ascii="Times New Roman" w:hAnsi="Times New Roman"/>
        </w:rPr>
        <w:t> </w:t>
      </w:r>
      <w:ins w:id="5856" w:author="Unknown" w:date="2002-04-09T11:02:00Z">
        <w:r>
          <w:rPr>
            <w:rFonts w:ascii="Times New Roman" w:hAnsi="Times New Roman"/>
          </w:rPr>
          <w:t>meilleure formation à cette fin, et de fournir, dans le troisième rapport périodique, des informations sur le nombre et l</w:t>
        </w:r>
      </w:ins>
      <w:r>
        <w:rPr>
          <w:rFonts w:ascii="Times New Roman" w:hAnsi="Times New Roman"/>
        </w:rPr>
        <w:t>’</w:t>
      </w:r>
      <w:ins w:id="5857" w:author="Unknown" w:date="2002-04-09T11:02:00Z">
        <w:r>
          <w:rPr>
            <w:rFonts w:ascii="Times New Roman" w:hAnsi="Times New Roman"/>
          </w:rPr>
          <w:t>issue des affaires de violence dans la famille portées devant les tribunaux.</w:t>
        </w:r>
      </w:ins>
    </w:p>
    <w:p w:rsidR="00000000" w:rsidRDefault="00000000">
      <w:pPr>
        <w:numPr>
          <w:ilvl w:val="0"/>
          <w:numId w:val="121"/>
          <w:ins w:id="5858" w:author="Unknown" w:date="2002-04-09T11:02:00Z"/>
        </w:numPr>
        <w:tabs>
          <w:tab w:val="clear" w:pos="360"/>
        </w:tabs>
        <w:spacing w:after="240"/>
        <w:rPr>
          <w:ins w:id="5859" w:author="Unknown" w:date="2002-04-09T11:02:00Z"/>
          <w:rFonts w:ascii="Times New Roman" w:hAnsi="Times New Roman"/>
        </w:rPr>
      </w:pPr>
      <w:ins w:id="5860" w:author="Unknown" w:date="2002-04-09T11:02:00Z">
        <w:r>
          <w:rPr>
            <w:rFonts w:ascii="Times New Roman" w:hAnsi="Times New Roman"/>
          </w:rPr>
          <w:t>Le Comité demande instamment à l</w:t>
        </w:r>
      </w:ins>
      <w:r>
        <w:rPr>
          <w:rFonts w:ascii="Times New Roman" w:hAnsi="Times New Roman"/>
        </w:rPr>
        <w:t>’</w:t>
      </w:r>
      <w:ins w:id="5861" w:author="Unknown" w:date="2002-04-09T11:02:00Z">
        <w:r>
          <w:rPr>
            <w:rFonts w:ascii="Times New Roman" w:hAnsi="Times New Roman"/>
          </w:rPr>
          <w:t>État partie de prendre toutes les mesures nécessaires, législatives ou autres, pour s</w:t>
        </w:r>
      </w:ins>
      <w:r>
        <w:rPr>
          <w:rFonts w:ascii="Times New Roman" w:hAnsi="Times New Roman"/>
        </w:rPr>
        <w:t>’</w:t>
      </w:r>
      <w:ins w:id="5862" w:author="Unknown" w:date="2002-04-09T11:02:00Z">
        <w:r>
          <w:rPr>
            <w:rFonts w:ascii="Times New Roman" w:hAnsi="Times New Roman"/>
          </w:rPr>
          <w:t>attaquer au problème chronique du travail des enfants, en particulier dans le secteur agricole et les services domestiques. À cet égard, le Comité engage vivement l</w:t>
        </w:r>
      </w:ins>
      <w:r>
        <w:rPr>
          <w:rFonts w:ascii="Times New Roman" w:hAnsi="Times New Roman"/>
        </w:rPr>
        <w:t>’</w:t>
      </w:r>
      <w:ins w:id="5863" w:author="Unknown" w:date="2002-04-09T11:02:00Z">
        <w:r>
          <w:rPr>
            <w:rFonts w:ascii="Times New Roman" w:hAnsi="Times New Roman"/>
          </w:rPr>
          <w:t>État partie à envisager de ratifier la Convention n° 182 de l</w:t>
        </w:r>
      </w:ins>
      <w:r>
        <w:rPr>
          <w:rFonts w:ascii="Times New Roman" w:hAnsi="Times New Roman"/>
        </w:rPr>
        <w:t>’</w:t>
      </w:r>
      <w:ins w:id="5864" w:author="Unknown" w:date="2002-04-09T11:02:00Z">
        <w:r>
          <w:rPr>
            <w:rFonts w:ascii="Times New Roman" w:hAnsi="Times New Roman"/>
          </w:rPr>
          <w:t>OIT (1999), concernant l</w:t>
        </w:r>
      </w:ins>
      <w:r>
        <w:rPr>
          <w:rFonts w:ascii="Times New Roman" w:hAnsi="Times New Roman"/>
        </w:rPr>
        <w:t>’</w:t>
      </w:r>
      <w:ins w:id="5865" w:author="Unknown" w:date="2002-04-09T11:02:00Z">
        <w:r>
          <w:rPr>
            <w:rFonts w:ascii="Times New Roman" w:hAnsi="Times New Roman"/>
          </w:rPr>
          <w:t>interdiction des pires formes de travail des enfants et l</w:t>
        </w:r>
      </w:ins>
      <w:r>
        <w:rPr>
          <w:rFonts w:ascii="Times New Roman" w:hAnsi="Times New Roman"/>
        </w:rPr>
        <w:t>’</w:t>
      </w:r>
      <w:ins w:id="5866" w:author="Unknown" w:date="2002-04-09T11:02:00Z">
        <w:r>
          <w:rPr>
            <w:rFonts w:ascii="Times New Roman" w:hAnsi="Times New Roman"/>
          </w:rPr>
          <w:t>action immédiate en vue de leur élimination. Il demande également à l</w:t>
        </w:r>
      </w:ins>
      <w:r>
        <w:rPr>
          <w:rFonts w:ascii="Times New Roman" w:hAnsi="Times New Roman"/>
        </w:rPr>
        <w:t>’</w:t>
      </w:r>
      <w:ins w:id="5867" w:author="Unknown" w:date="2002-04-09T11:02:00Z">
        <w:r>
          <w:rPr>
            <w:rFonts w:ascii="Times New Roman" w:hAnsi="Times New Roman"/>
          </w:rPr>
          <w:t>État partie de prendre les mesures qui s</w:t>
        </w:r>
      </w:ins>
      <w:r>
        <w:rPr>
          <w:rFonts w:ascii="Times New Roman" w:hAnsi="Times New Roman"/>
        </w:rPr>
        <w:t>’</w:t>
      </w:r>
      <w:ins w:id="5868" w:author="Unknown" w:date="2002-04-09T11:02:00Z">
        <w:r>
          <w:rPr>
            <w:rFonts w:ascii="Times New Roman" w:hAnsi="Times New Roman"/>
          </w:rPr>
          <w:t>imposent pour protéger les enfants contre les violences sexuelles et toutes les formes d</w:t>
        </w:r>
      </w:ins>
      <w:r>
        <w:rPr>
          <w:rFonts w:ascii="Times New Roman" w:hAnsi="Times New Roman"/>
        </w:rPr>
        <w:t>’</w:t>
      </w:r>
      <w:ins w:id="5869" w:author="Unknown" w:date="2002-04-09T11:02:00Z">
        <w:r>
          <w:rPr>
            <w:rFonts w:ascii="Times New Roman" w:hAnsi="Times New Roman"/>
          </w:rPr>
          <w:t>exploitation.</w:t>
        </w:r>
      </w:ins>
    </w:p>
    <w:p w:rsidR="00000000" w:rsidRDefault="00000000">
      <w:pPr>
        <w:numPr>
          <w:ilvl w:val="0"/>
          <w:numId w:val="121"/>
          <w:ins w:id="5870" w:author="Unknown" w:date="2002-04-09T11:02:00Z"/>
        </w:numPr>
        <w:tabs>
          <w:tab w:val="clear" w:pos="360"/>
        </w:tabs>
        <w:spacing w:after="240"/>
        <w:rPr>
          <w:ins w:id="5871" w:author="Unknown" w:date="2002-04-09T11:02:00Z"/>
          <w:rFonts w:ascii="Times New Roman" w:hAnsi="Times New Roman"/>
        </w:rPr>
      </w:pPr>
      <w:ins w:id="5872" w:author="Unknown" w:date="2002-04-09T11:02:00Z">
        <w:r>
          <w:rPr>
            <w:rFonts w:ascii="Times New Roman" w:hAnsi="Times New Roman"/>
          </w:rPr>
          <w:t>Le Comité recommande à l</w:t>
        </w:r>
      </w:ins>
      <w:r>
        <w:rPr>
          <w:rFonts w:ascii="Times New Roman" w:hAnsi="Times New Roman"/>
        </w:rPr>
        <w:t>’</w:t>
      </w:r>
      <w:ins w:id="5873" w:author="Unknown" w:date="2002-04-09T11:02:00Z">
        <w:r>
          <w:rPr>
            <w:rFonts w:ascii="Times New Roman" w:hAnsi="Times New Roman"/>
          </w:rPr>
          <w:t>État partie de rassembler des données complètes et de mettre en place une stratégie nationale cohérente en matière de logement, en particulier dans le secteur du logement social. À cet égard, il demande instamment à l</w:t>
        </w:r>
      </w:ins>
      <w:r>
        <w:rPr>
          <w:rFonts w:ascii="Times New Roman" w:hAnsi="Times New Roman"/>
        </w:rPr>
        <w:t>’</w:t>
      </w:r>
      <w:ins w:id="5874" w:author="Unknown" w:date="2002-04-09T11:02:00Z">
        <w:r>
          <w:rPr>
            <w:rFonts w:ascii="Times New Roman" w:hAnsi="Times New Roman"/>
          </w:rPr>
          <w:t>État partie de prendre toutes les mesures voulues pour que des logements abordables soient disponibles, en particulier pour les groupes de population à faible revenu, défavorisés ou marginalisés.</w:t>
        </w:r>
      </w:ins>
    </w:p>
    <w:p w:rsidR="00000000" w:rsidRDefault="00000000">
      <w:pPr>
        <w:numPr>
          <w:ilvl w:val="0"/>
          <w:numId w:val="121"/>
          <w:ins w:id="5875" w:author="Unknown" w:date="2002-04-09T11:02:00Z"/>
        </w:numPr>
        <w:tabs>
          <w:tab w:val="clear" w:pos="360"/>
        </w:tabs>
        <w:spacing w:after="240"/>
        <w:rPr>
          <w:ins w:id="5876" w:author="Unknown" w:date="2002-04-09T11:02:00Z"/>
          <w:rFonts w:ascii="Times New Roman" w:hAnsi="Times New Roman"/>
        </w:rPr>
      </w:pPr>
      <w:ins w:id="5877" w:author="Unknown" w:date="2002-04-09T11:02:00Z">
        <w:r>
          <w:rPr>
            <w:rFonts w:ascii="Times New Roman" w:hAnsi="Times New Roman"/>
          </w:rPr>
          <w:t>Le Comité demande à l</w:t>
        </w:r>
      </w:ins>
      <w:r>
        <w:rPr>
          <w:rFonts w:ascii="Times New Roman" w:hAnsi="Times New Roman"/>
        </w:rPr>
        <w:t>’</w:t>
      </w:r>
      <w:ins w:id="5878" w:author="Unknown" w:date="2002-04-09T11:02:00Z">
        <w:r>
          <w:rPr>
            <w:rFonts w:ascii="Times New Roman" w:hAnsi="Times New Roman"/>
          </w:rPr>
          <w:t>État partie de fournir, dans son troisième rapport périodique, des renseignements détaillés sur le nombre et la nature des expulsions forcées, conformément à l</w:t>
        </w:r>
      </w:ins>
      <w:r>
        <w:rPr>
          <w:rFonts w:ascii="Times New Roman" w:hAnsi="Times New Roman"/>
        </w:rPr>
        <w:t>’</w:t>
      </w:r>
      <w:ins w:id="5879" w:author="Unknown" w:date="2002-04-09T11:02:00Z">
        <w:r>
          <w:rPr>
            <w:rFonts w:ascii="Times New Roman" w:hAnsi="Times New Roman"/>
          </w:rPr>
          <w:t>observation générale n° 7 du Comité (1997), concernant le droit à un logement suffisant (art.</w:t>
        </w:r>
      </w:ins>
      <w:r>
        <w:rPr>
          <w:rFonts w:ascii="Times New Roman" w:hAnsi="Times New Roman"/>
        </w:rPr>
        <w:t> </w:t>
      </w:r>
      <w:ins w:id="5880" w:author="Unknown" w:date="2002-04-09T11:02:00Z">
        <w:r>
          <w:rPr>
            <w:rFonts w:ascii="Times New Roman" w:hAnsi="Times New Roman"/>
          </w:rPr>
          <w:t>11, par. 1, du Pacte). Il lui demande de fournir des informations sur la suite donnée aux recommandations qu</w:t>
        </w:r>
      </w:ins>
      <w:r>
        <w:rPr>
          <w:rFonts w:ascii="Times New Roman" w:hAnsi="Times New Roman"/>
        </w:rPr>
        <w:t>’</w:t>
      </w:r>
      <w:ins w:id="5881" w:author="Unknown" w:date="2002-04-09T11:02:00Z">
        <w:r>
          <w:rPr>
            <w:rFonts w:ascii="Times New Roman" w:hAnsi="Times New Roman"/>
          </w:rPr>
          <w:t>il a formulées à l</w:t>
        </w:r>
      </w:ins>
      <w:r>
        <w:rPr>
          <w:rFonts w:ascii="Times New Roman" w:hAnsi="Times New Roman"/>
        </w:rPr>
        <w:t>’</w:t>
      </w:r>
      <w:ins w:id="5882" w:author="Unknown" w:date="2002-04-09T11:02:00Z">
        <w:r>
          <w:rPr>
            <w:rFonts w:ascii="Times New Roman" w:hAnsi="Times New Roman"/>
          </w:rPr>
          <w:t>issue de sa mission d</w:t>
        </w:r>
      </w:ins>
      <w:r>
        <w:rPr>
          <w:rFonts w:ascii="Times New Roman" w:hAnsi="Times New Roman"/>
        </w:rPr>
        <w:t>’</w:t>
      </w:r>
      <w:ins w:id="5883" w:author="Unknown" w:date="2002-04-09T11:02:00Z">
        <w:r>
          <w:rPr>
            <w:rFonts w:ascii="Times New Roman" w:hAnsi="Times New Roman"/>
          </w:rPr>
          <w:t>assistance technique au Panama en</w:t>
        </w:r>
      </w:ins>
      <w:r>
        <w:rPr>
          <w:rFonts w:ascii="Times New Roman" w:hAnsi="Times New Roman"/>
        </w:rPr>
        <w:t> </w:t>
      </w:r>
      <w:ins w:id="5884" w:author="Unknown" w:date="2002-04-09T11:02:00Z">
        <w:r>
          <w:rPr>
            <w:rFonts w:ascii="Times New Roman" w:hAnsi="Times New Roman"/>
          </w:rPr>
          <w:t>1995.</w:t>
        </w:r>
      </w:ins>
    </w:p>
    <w:p w:rsidR="00000000" w:rsidRDefault="00000000">
      <w:pPr>
        <w:numPr>
          <w:ilvl w:val="0"/>
          <w:numId w:val="121"/>
          <w:ins w:id="5885" w:author="Unknown" w:date="2002-04-09T11:02:00Z"/>
        </w:numPr>
        <w:tabs>
          <w:tab w:val="clear" w:pos="360"/>
        </w:tabs>
        <w:spacing w:after="240"/>
        <w:rPr>
          <w:ins w:id="5886" w:author="Unknown" w:date="2002-04-09T11:02:00Z"/>
          <w:rFonts w:ascii="Times New Roman" w:hAnsi="Times New Roman"/>
        </w:rPr>
      </w:pPr>
      <w:ins w:id="5887" w:author="Unknown" w:date="2002-04-09T11:02:00Z">
        <w:r>
          <w:rPr>
            <w:rFonts w:ascii="Times New Roman" w:hAnsi="Times New Roman"/>
          </w:rPr>
          <w:t>Le Comité demande à l</w:t>
        </w:r>
      </w:ins>
      <w:r>
        <w:rPr>
          <w:rFonts w:ascii="Times New Roman" w:hAnsi="Times New Roman"/>
        </w:rPr>
        <w:t>’</w:t>
      </w:r>
      <w:ins w:id="5888" w:author="Unknown" w:date="2002-04-09T11:02:00Z">
        <w:r>
          <w:rPr>
            <w:rFonts w:ascii="Times New Roman" w:hAnsi="Times New Roman"/>
          </w:rPr>
          <w:t>État partie de prendre d</w:t>
        </w:r>
      </w:ins>
      <w:r>
        <w:rPr>
          <w:rFonts w:ascii="Times New Roman" w:hAnsi="Times New Roman"/>
        </w:rPr>
        <w:t>’</w:t>
      </w:r>
      <w:ins w:id="5889" w:author="Unknown" w:date="2002-04-09T11:02:00Z">
        <w:r>
          <w:rPr>
            <w:rFonts w:ascii="Times New Roman" w:hAnsi="Times New Roman"/>
          </w:rPr>
          <w:t>urgence des mesures pour réduire le taux de mortalité maternelle excessivement élevé et pour faire en sorte que les informations et les services concernant la santé en matière de sexualité et de reproduction soient davantage disponibles et accessibles, afin de susciter une réduction du nombre d</w:t>
        </w:r>
      </w:ins>
      <w:r>
        <w:rPr>
          <w:rFonts w:ascii="Times New Roman" w:hAnsi="Times New Roman"/>
        </w:rPr>
        <w:t>’</w:t>
      </w:r>
      <w:ins w:id="5890" w:author="Unknown" w:date="2002-04-09T11:02:00Z">
        <w:r>
          <w:rPr>
            <w:rFonts w:ascii="Times New Roman" w:hAnsi="Times New Roman"/>
          </w:rPr>
          <w:t>avortements clandestins et</w:t>
        </w:r>
      </w:ins>
      <w:r>
        <w:rPr>
          <w:rFonts w:ascii="Times New Roman" w:hAnsi="Times New Roman"/>
        </w:rPr>
        <w:t> </w:t>
      </w:r>
      <w:ins w:id="5891" w:author="Unknown" w:date="2002-04-09T11:02:00Z">
        <w:r>
          <w:rPr>
            <w:rFonts w:ascii="Times New Roman" w:hAnsi="Times New Roman"/>
          </w:rPr>
          <w:t>de grossesses précoces.</w:t>
        </w:r>
      </w:ins>
    </w:p>
    <w:p w:rsidR="00000000" w:rsidRDefault="00000000">
      <w:pPr>
        <w:numPr>
          <w:ilvl w:val="0"/>
          <w:numId w:val="121"/>
          <w:ins w:id="5892" w:author="Unknown" w:date="2002-04-09T11:02:00Z"/>
        </w:numPr>
        <w:tabs>
          <w:tab w:val="clear" w:pos="360"/>
        </w:tabs>
        <w:spacing w:after="240"/>
        <w:rPr>
          <w:ins w:id="5893" w:author="Unknown" w:date="2002-04-09T11:02:00Z"/>
          <w:rFonts w:ascii="Times New Roman" w:hAnsi="Times New Roman"/>
        </w:rPr>
      </w:pPr>
      <w:ins w:id="5894" w:author="Unknown" w:date="2002-04-09T11:02:00Z">
        <w:r>
          <w:rPr>
            <w:rFonts w:ascii="Times New Roman" w:hAnsi="Times New Roman"/>
          </w:rPr>
          <w:t>Le Comité engage l</w:t>
        </w:r>
      </w:ins>
      <w:r>
        <w:rPr>
          <w:rFonts w:ascii="Times New Roman" w:hAnsi="Times New Roman"/>
        </w:rPr>
        <w:t>’</w:t>
      </w:r>
      <w:ins w:id="5895" w:author="Unknown" w:date="2002-04-09T11:02:00Z">
        <w:r>
          <w:rPr>
            <w:rFonts w:ascii="Times New Roman" w:hAnsi="Times New Roman"/>
          </w:rPr>
          <w:t>État partie à fournir, dans son troisième rapport périodique, des informations détaillées sur le nombre de personnes atteintes du VIH/sida et sur les mesures prises dans les domaines de la prévention, du traitement et des soins des personnes infectées, touchées ou particulièrement vulnérables.</w:t>
        </w:r>
      </w:ins>
    </w:p>
    <w:p w:rsidR="00000000" w:rsidRDefault="00000000">
      <w:pPr>
        <w:numPr>
          <w:ilvl w:val="0"/>
          <w:numId w:val="121"/>
          <w:ins w:id="5896" w:author="Unknown" w:date="2002-04-09T11:02:00Z"/>
        </w:numPr>
        <w:tabs>
          <w:tab w:val="clear" w:pos="360"/>
        </w:tabs>
        <w:spacing w:after="240"/>
        <w:rPr>
          <w:ins w:id="5897" w:author="Unknown" w:date="2002-04-09T11:02:00Z"/>
          <w:rFonts w:ascii="Times New Roman" w:hAnsi="Times New Roman"/>
        </w:rPr>
      </w:pPr>
      <w:ins w:id="5898" w:author="Unknown" w:date="2002-04-09T11:02:00Z">
        <w:r>
          <w:rPr>
            <w:rFonts w:ascii="Times New Roman" w:hAnsi="Times New Roman"/>
          </w:rPr>
          <w:t>Le Comité encourage l</w:t>
        </w:r>
      </w:ins>
      <w:r>
        <w:rPr>
          <w:rFonts w:ascii="Times New Roman" w:hAnsi="Times New Roman"/>
        </w:rPr>
        <w:t>’</w:t>
      </w:r>
      <w:ins w:id="5899" w:author="Unknown" w:date="2002-04-09T11:02:00Z">
        <w:r>
          <w:rPr>
            <w:rFonts w:ascii="Times New Roman" w:hAnsi="Times New Roman"/>
          </w:rPr>
          <w:t>État partie à se référer, lors de l</w:t>
        </w:r>
      </w:ins>
      <w:r>
        <w:rPr>
          <w:rFonts w:ascii="Times New Roman" w:hAnsi="Times New Roman"/>
        </w:rPr>
        <w:t>’</w:t>
      </w:r>
      <w:ins w:id="5900" w:author="Unknown" w:date="2002-04-09T11:02:00Z">
        <w:r>
          <w:rPr>
            <w:rFonts w:ascii="Times New Roman" w:hAnsi="Times New Roman"/>
          </w:rPr>
          <w:t>établissement de son troisième rapport périodique, à son observation générale n° 14 (2000), concernant le droit au meilleur état</w:t>
        </w:r>
      </w:ins>
      <w:r>
        <w:rPr>
          <w:rFonts w:ascii="Times New Roman" w:hAnsi="Times New Roman"/>
        </w:rPr>
        <w:t> </w:t>
      </w:r>
      <w:ins w:id="5901" w:author="Unknown" w:date="2002-04-09T11:02:00Z">
        <w:r>
          <w:rPr>
            <w:rFonts w:ascii="Times New Roman" w:hAnsi="Times New Roman"/>
          </w:rPr>
          <w:t>de santé susceptible d</w:t>
        </w:r>
      </w:ins>
      <w:r>
        <w:rPr>
          <w:rFonts w:ascii="Times New Roman" w:hAnsi="Times New Roman"/>
        </w:rPr>
        <w:t>’</w:t>
      </w:r>
      <w:ins w:id="5902" w:author="Unknown" w:date="2002-04-09T11:02:00Z">
        <w:r>
          <w:rPr>
            <w:rFonts w:ascii="Times New Roman" w:hAnsi="Times New Roman"/>
          </w:rPr>
          <w:t>être atteint (art. 12 du Pacte) – en particulier aux paragraphes 43 et</w:t>
        </w:r>
      </w:ins>
      <w:r>
        <w:rPr>
          <w:rFonts w:ascii="Times New Roman" w:hAnsi="Times New Roman"/>
        </w:rPr>
        <w:t> </w:t>
      </w:r>
      <w:ins w:id="5903" w:author="Unknown" w:date="2002-04-09T11:02:00Z">
        <w:r>
          <w:rPr>
            <w:rFonts w:ascii="Times New Roman" w:hAnsi="Times New Roman"/>
          </w:rPr>
          <w:t>44, concernant les obligations fondamentales, ainsi que 57 et 58,</w:t>
        </w:r>
      </w:ins>
      <w:r>
        <w:rPr>
          <w:rFonts w:ascii="Times New Roman" w:hAnsi="Times New Roman"/>
        </w:rPr>
        <w:t xml:space="preserve"> </w:t>
      </w:r>
      <w:ins w:id="5904" w:author="Unknown" w:date="2002-04-09T11:02:00Z">
        <w:r>
          <w:rPr>
            <w:rFonts w:ascii="Times New Roman" w:hAnsi="Times New Roman"/>
          </w:rPr>
          <w:t>concernant la fixation d</w:t>
        </w:r>
      </w:ins>
      <w:r>
        <w:rPr>
          <w:rFonts w:ascii="Times New Roman" w:hAnsi="Times New Roman"/>
        </w:rPr>
        <w:t>’</w:t>
      </w:r>
      <w:ins w:id="5905" w:author="Unknown" w:date="2002-04-09T11:02:00Z">
        <w:r>
          <w:rPr>
            <w:rFonts w:ascii="Times New Roman" w:hAnsi="Times New Roman"/>
          </w:rPr>
          <w:t>indicateurs et de critères –, pour se renseigner sur la façon de faire rapport sur la mise en œuvre de l</w:t>
        </w:r>
      </w:ins>
      <w:r>
        <w:rPr>
          <w:rFonts w:ascii="Times New Roman" w:hAnsi="Times New Roman"/>
        </w:rPr>
        <w:t>’</w:t>
      </w:r>
      <w:ins w:id="5906" w:author="Unknown" w:date="2002-04-09T11:02:00Z">
        <w:r>
          <w:rPr>
            <w:rFonts w:ascii="Times New Roman" w:hAnsi="Times New Roman"/>
          </w:rPr>
          <w:t>article 12 du Pacte. Il prie l</w:t>
        </w:r>
      </w:ins>
      <w:r>
        <w:rPr>
          <w:rFonts w:ascii="Times New Roman" w:hAnsi="Times New Roman"/>
        </w:rPr>
        <w:t>’</w:t>
      </w:r>
      <w:ins w:id="5907" w:author="Unknown" w:date="2002-04-09T11:02:00Z">
        <w:r>
          <w:rPr>
            <w:rFonts w:ascii="Times New Roman" w:hAnsi="Times New Roman"/>
          </w:rPr>
          <w:t>État partie de fournir, dans son troisième rapport périodique, des informations détaillées sur le coût, l</w:t>
        </w:r>
      </w:ins>
      <w:r>
        <w:rPr>
          <w:rFonts w:ascii="Times New Roman" w:hAnsi="Times New Roman"/>
        </w:rPr>
        <w:t>’</w:t>
      </w:r>
      <w:ins w:id="5908" w:author="Unknown" w:date="2002-04-09T11:02:00Z">
        <w:r>
          <w:rPr>
            <w:rFonts w:ascii="Times New Roman" w:hAnsi="Times New Roman"/>
          </w:rPr>
          <w:t>accessibilité et la disponibilité – en particulier dans les zones rurales et pour ce qui est des groupes marginalisés – des services élargis de soins en consultation externe et à domicile qui auraient été mis en place à la suite de la</w:t>
        </w:r>
      </w:ins>
      <w:r>
        <w:rPr>
          <w:rFonts w:ascii="Times New Roman" w:hAnsi="Times New Roman"/>
        </w:rPr>
        <w:t> </w:t>
      </w:r>
      <w:ins w:id="5909" w:author="Unknown" w:date="2002-04-09T11:02:00Z">
        <w:r>
          <w:rPr>
            <w:rFonts w:ascii="Times New Roman" w:hAnsi="Times New Roman"/>
          </w:rPr>
          <w:t>réduction du nombre de lits disponibles pour les traitements psychiatriques en établissement hospitalier.</w:t>
        </w:r>
      </w:ins>
    </w:p>
    <w:p w:rsidR="00000000" w:rsidRDefault="00000000">
      <w:pPr>
        <w:numPr>
          <w:ilvl w:val="0"/>
          <w:numId w:val="121"/>
          <w:ins w:id="5910" w:author="Unknown" w:date="2002-04-09T11:02:00Z"/>
        </w:numPr>
        <w:tabs>
          <w:tab w:val="clear" w:pos="360"/>
        </w:tabs>
        <w:spacing w:after="240"/>
        <w:rPr>
          <w:ins w:id="5911" w:author="Unknown" w:date="2002-04-09T11:02:00Z"/>
          <w:rFonts w:ascii="Times New Roman" w:hAnsi="Times New Roman"/>
        </w:rPr>
      </w:pPr>
      <w:ins w:id="5912" w:author="Unknown" w:date="2002-04-09T11:02:00Z">
        <w:r>
          <w:rPr>
            <w:rFonts w:ascii="Times New Roman" w:hAnsi="Times New Roman"/>
          </w:rPr>
          <w:t>Le Comité exhorte l</w:t>
        </w:r>
      </w:ins>
      <w:r>
        <w:rPr>
          <w:rFonts w:ascii="Times New Roman" w:hAnsi="Times New Roman"/>
        </w:rPr>
        <w:t>’</w:t>
      </w:r>
      <w:ins w:id="5913" w:author="Unknown" w:date="2002-04-09T11:02:00Z">
        <w:r>
          <w:rPr>
            <w:rFonts w:ascii="Times New Roman" w:hAnsi="Times New Roman"/>
          </w:rPr>
          <w:t>État partie à mettre en œuvre un vaste plan national d</w:t>
        </w:r>
      </w:ins>
      <w:r>
        <w:rPr>
          <w:rFonts w:ascii="Times New Roman" w:hAnsi="Times New Roman"/>
        </w:rPr>
        <w:t>’</w:t>
      </w:r>
      <w:ins w:id="5914" w:author="Unknown" w:date="2002-04-09T11:02:00Z">
        <w:r>
          <w:rPr>
            <w:rFonts w:ascii="Times New Roman" w:hAnsi="Times New Roman"/>
          </w:rPr>
          <w:t>éducation pour tous, comme le prévoit le paragraphe 16 du Cadre d</w:t>
        </w:r>
      </w:ins>
      <w:r>
        <w:rPr>
          <w:rFonts w:ascii="Times New Roman" w:hAnsi="Times New Roman"/>
        </w:rPr>
        <w:t>’</w:t>
      </w:r>
      <w:ins w:id="5915" w:author="Unknown" w:date="2002-04-09T11:02:00Z">
        <w:r>
          <w:rPr>
            <w:rFonts w:ascii="Times New Roman" w:hAnsi="Times New Roman"/>
          </w:rPr>
          <w:t>action de Dakar, adopté lors du Forum mondial sur l</w:t>
        </w:r>
      </w:ins>
      <w:r>
        <w:rPr>
          <w:rFonts w:ascii="Times New Roman" w:hAnsi="Times New Roman"/>
        </w:rPr>
        <w:t>’</w:t>
      </w:r>
      <w:ins w:id="5916" w:author="Unknown" w:date="2002-04-09T11:02:00Z">
        <w:r>
          <w:rPr>
            <w:rFonts w:ascii="Times New Roman" w:hAnsi="Times New Roman"/>
          </w:rPr>
          <w:t>éducation en avril 2000, en tenant compte des observations générales du Comité n° 11 (1999) concernant les plans d</w:t>
        </w:r>
      </w:ins>
      <w:r>
        <w:rPr>
          <w:rFonts w:ascii="Times New Roman" w:hAnsi="Times New Roman"/>
        </w:rPr>
        <w:t>’</w:t>
      </w:r>
      <w:ins w:id="5917" w:author="Unknown" w:date="2002-04-09T11:02:00Z">
        <w:r>
          <w:rPr>
            <w:rFonts w:ascii="Times New Roman" w:hAnsi="Times New Roman"/>
          </w:rPr>
          <w:t>action pour l</w:t>
        </w:r>
      </w:ins>
      <w:r>
        <w:rPr>
          <w:rFonts w:ascii="Times New Roman" w:hAnsi="Times New Roman"/>
        </w:rPr>
        <w:t>’</w:t>
      </w:r>
      <w:ins w:id="5918" w:author="Unknown" w:date="2002-04-09T11:02:00Z">
        <w:r>
          <w:rPr>
            <w:rFonts w:ascii="Times New Roman" w:hAnsi="Times New Roman"/>
          </w:rPr>
          <w:t>enseignement primaire (art.</w:t>
        </w:r>
      </w:ins>
      <w:r>
        <w:rPr>
          <w:rFonts w:ascii="Times New Roman" w:hAnsi="Times New Roman"/>
        </w:rPr>
        <w:t> </w:t>
      </w:r>
      <w:ins w:id="5919" w:author="Unknown" w:date="2002-04-09T11:02:00Z">
        <w:r>
          <w:rPr>
            <w:rFonts w:ascii="Times New Roman" w:hAnsi="Times New Roman"/>
          </w:rPr>
          <w:t>14 du Pacte), et</w:t>
        </w:r>
      </w:ins>
      <w:r>
        <w:rPr>
          <w:rFonts w:ascii="Times New Roman" w:hAnsi="Times New Roman"/>
        </w:rPr>
        <w:t> </w:t>
      </w:r>
      <w:ins w:id="5920" w:author="Unknown" w:date="2002-04-09T11:02:00Z">
        <w:r>
          <w:rPr>
            <w:rFonts w:ascii="Times New Roman" w:hAnsi="Times New Roman"/>
          </w:rPr>
          <w:t>n° 13 (1999) concernant le droit à l</w:t>
        </w:r>
      </w:ins>
      <w:r>
        <w:rPr>
          <w:rFonts w:ascii="Times New Roman" w:hAnsi="Times New Roman"/>
        </w:rPr>
        <w:t>’</w:t>
      </w:r>
      <w:ins w:id="5921" w:author="Unknown" w:date="2002-04-09T11:02:00Z">
        <w:r>
          <w:rPr>
            <w:rFonts w:ascii="Times New Roman" w:hAnsi="Times New Roman"/>
          </w:rPr>
          <w:t>éducation (art. 13 du Pacte), ainsi que de l</w:t>
        </w:r>
      </w:ins>
      <w:r>
        <w:rPr>
          <w:rFonts w:ascii="Times New Roman" w:hAnsi="Times New Roman"/>
        </w:rPr>
        <w:t>’</w:t>
      </w:r>
      <w:ins w:id="5922" w:author="Unknown" w:date="2002-04-09T11:02:00Z">
        <w:r>
          <w:rPr>
            <w:rFonts w:ascii="Times New Roman" w:hAnsi="Times New Roman"/>
          </w:rPr>
          <w:t>observation générale n° 1 (2001) du Comité des droits de l</w:t>
        </w:r>
      </w:ins>
      <w:r>
        <w:rPr>
          <w:rFonts w:ascii="Times New Roman" w:hAnsi="Times New Roman"/>
        </w:rPr>
        <w:t>’</w:t>
      </w:r>
      <w:ins w:id="5923" w:author="Unknown" w:date="2002-04-09T11:02:00Z">
        <w:r>
          <w:rPr>
            <w:rFonts w:ascii="Times New Roman" w:hAnsi="Times New Roman"/>
          </w:rPr>
          <w:t>enfant sur les buts de l</w:t>
        </w:r>
      </w:ins>
      <w:r>
        <w:rPr>
          <w:rFonts w:ascii="Times New Roman" w:hAnsi="Times New Roman"/>
        </w:rPr>
        <w:t>’</w:t>
      </w:r>
      <w:ins w:id="5924" w:author="Unknown" w:date="2002-04-09T11:02:00Z">
        <w:r>
          <w:rPr>
            <w:rFonts w:ascii="Times New Roman" w:hAnsi="Times New Roman"/>
          </w:rPr>
          <w:t>éducation (art. 29, par.</w:t>
        </w:r>
      </w:ins>
      <w:r>
        <w:rPr>
          <w:rFonts w:ascii="Times New Roman" w:hAnsi="Times New Roman"/>
        </w:rPr>
        <w:t> </w:t>
      </w:r>
      <w:ins w:id="5925" w:author="Unknown" w:date="2002-04-09T11:02:00Z">
        <w:r>
          <w:rPr>
            <w:rFonts w:ascii="Times New Roman" w:hAnsi="Times New Roman"/>
          </w:rPr>
          <w:t>1, de la Convention relative aux droits de l</w:t>
        </w:r>
      </w:ins>
      <w:r>
        <w:rPr>
          <w:rFonts w:ascii="Times New Roman" w:hAnsi="Times New Roman"/>
        </w:rPr>
        <w:t>’</w:t>
      </w:r>
      <w:ins w:id="5926" w:author="Unknown" w:date="2002-04-09T11:02:00Z">
        <w:r>
          <w:rPr>
            <w:rFonts w:ascii="Times New Roman" w:hAnsi="Times New Roman"/>
          </w:rPr>
          <w:t>enfant). Le Comité des droits économiques, sociaux et culturels recommande à l</w:t>
        </w:r>
      </w:ins>
      <w:r>
        <w:rPr>
          <w:rFonts w:ascii="Times New Roman" w:hAnsi="Times New Roman"/>
        </w:rPr>
        <w:t>’</w:t>
      </w:r>
      <w:ins w:id="5927" w:author="Unknown" w:date="2002-04-09T11:02:00Z">
        <w:r>
          <w:rPr>
            <w:rFonts w:ascii="Times New Roman" w:hAnsi="Times New Roman"/>
          </w:rPr>
          <w:t>État partie de mettre en place des programmes d</w:t>
        </w:r>
      </w:ins>
      <w:r>
        <w:rPr>
          <w:rFonts w:ascii="Times New Roman" w:hAnsi="Times New Roman"/>
        </w:rPr>
        <w:t>’</w:t>
      </w:r>
      <w:ins w:id="5928" w:author="Unknown" w:date="2002-04-09T11:02:00Z">
        <w:r>
          <w:rPr>
            <w:rFonts w:ascii="Times New Roman" w:hAnsi="Times New Roman"/>
          </w:rPr>
          <w:t>alphabétisation des adultes, en particulier en faveur des populations autochtones et dans les zones rurales. Il lui demande de fournir également, dans son troisième rapport périodique, des informations détaillées sur les mesures prises pour améliorer la qualité de l</w:t>
        </w:r>
      </w:ins>
      <w:r>
        <w:rPr>
          <w:rFonts w:ascii="Times New Roman" w:hAnsi="Times New Roman"/>
        </w:rPr>
        <w:t>’</w:t>
      </w:r>
      <w:ins w:id="5929" w:author="Unknown" w:date="2002-04-09T11:02:00Z">
        <w:r>
          <w:rPr>
            <w:rFonts w:ascii="Times New Roman" w:hAnsi="Times New Roman"/>
          </w:rPr>
          <w:t>enseignement et promouvoir l</w:t>
        </w:r>
      </w:ins>
      <w:r>
        <w:rPr>
          <w:rFonts w:ascii="Times New Roman" w:hAnsi="Times New Roman"/>
        </w:rPr>
        <w:t>’</w:t>
      </w:r>
      <w:ins w:id="5930" w:author="Unknown" w:date="2002-04-09T11:02:00Z">
        <w:r>
          <w:rPr>
            <w:rFonts w:ascii="Times New Roman" w:hAnsi="Times New Roman"/>
          </w:rPr>
          <w:t>égalité des chances pour tous dans le domaine de l</w:t>
        </w:r>
      </w:ins>
      <w:r>
        <w:rPr>
          <w:rFonts w:ascii="Times New Roman" w:hAnsi="Times New Roman"/>
        </w:rPr>
        <w:t>’</w:t>
      </w:r>
      <w:ins w:id="5931" w:author="Unknown" w:date="2002-04-09T11:02:00Z">
        <w:r>
          <w:rPr>
            <w:rFonts w:ascii="Times New Roman" w:hAnsi="Times New Roman"/>
          </w:rPr>
          <w:t>éducation, y compris dans celui de la formation professionnelle. Le Comité encourage l</w:t>
        </w:r>
      </w:ins>
      <w:r>
        <w:rPr>
          <w:rFonts w:ascii="Times New Roman" w:hAnsi="Times New Roman"/>
        </w:rPr>
        <w:t>’</w:t>
      </w:r>
      <w:ins w:id="5932" w:author="Unknown" w:date="2002-04-09T11:02:00Z">
        <w:r>
          <w:rPr>
            <w:rFonts w:ascii="Times New Roman" w:hAnsi="Times New Roman"/>
          </w:rPr>
          <w:t>État partie à envisager de ratifier la Convention concernant la lutte contre la discrimination dans le domaine de l</w:t>
        </w:r>
      </w:ins>
      <w:r>
        <w:rPr>
          <w:rFonts w:ascii="Times New Roman" w:hAnsi="Times New Roman"/>
        </w:rPr>
        <w:t>’</w:t>
      </w:r>
      <w:ins w:id="5933" w:author="Unknown" w:date="2002-04-09T11:02:00Z">
        <w:r>
          <w:rPr>
            <w:rFonts w:ascii="Times New Roman" w:hAnsi="Times New Roman"/>
          </w:rPr>
          <w:t>enseignement, adoptée par la Conférence générale de l</w:t>
        </w:r>
      </w:ins>
      <w:r>
        <w:rPr>
          <w:rFonts w:ascii="Times New Roman" w:hAnsi="Times New Roman"/>
        </w:rPr>
        <w:t>’</w:t>
      </w:r>
      <w:ins w:id="5934" w:author="Unknown" w:date="2002-04-09T11:02:00Z">
        <w:r>
          <w:rPr>
            <w:rFonts w:ascii="Times New Roman" w:hAnsi="Times New Roman"/>
          </w:rPr>
          <w:t>UNESCO en1960.</w:t>
        </w:r>
      </w:ins>
    </w:p>
    <w:p w:rsidR="00000000" w:rsidRDefault="00000000">
      <w:pPr>
        <w:numPr>
          <w:ilvl w:val="0"/>
          <w:numId w:val="121"/>
          <w:ins w:id="5935" w:author="Unknown" w:date="2002-04-09T11:02:00Z"/>
        </w:numPr>
        <w:tabs>
          <w:tab w:val="clear" w:pos="360"/>
        </w:tabs>
        <w:spacing w:after="240"/>
        <w:rPr>
          <w:ins w:id="5936" w:author="Unknown" w:date="2002-04-09T11:02:00Z"/>
          <w:rFonts w:ascii="Times New Roman" w:hAnsi="Times New Roman"/>
        </w:rPr>
      </w:pPr>
      <w:ins w:id="5937" w:author="Unknown" w:date="2002-04-09T11:02:00Z">
        <w:r>
          <w:rPr>
            <w:rFonts w:ascii="Times New Roman" w:hAnsi="Times New Roman"/>
          </w:rPr>
          <w:t>Le Comité demande à l</w:t>
        </w:r>
      </w:ins>
      <w:r>
        <w:rPr>
          <w:rFonts w:ascii="Times New Roman" w:hAnsi="Times New Roman"/>
        </w:rPr>
        <w:t>’</w:t>
      </w:r>
      <w:ins w:id="5938" w:author="Unknown" w:date="2002-04-09T11:02:00Z">
        <w:r>
          <w:rPr>
            <w:rFonts w:ascii="Times New Roman" w:hAnsi="Times New Roman"/>
          </w:rPr>
          <w:t>État partie de prendre des mesures en vue d</w:t>
        </w:r>
      </w:ins>
      <w:r>
        <w:rPr>
          <w:rFonts w:ascii="Times New Roman" w:hAnsi="Times New Roman"/>
        </w:rPr>
        <w:t>’</w:t>
      </w:r>
      <w:ins w:id="5939" w:author="Unknown" w:date="2002-04-09T11:02:00Z">
        <w:r>
          <w:rPr>
            <w:rFonts w:ascii="Times New Roman" w:hAnsi="Times New Roman"/>
          </w:rPr>
          <w:t>accroître les ressources disponibles pour lutter contre l</w:t>
        </w:r>
      </w:ins>
      <w:r>
        <w:rPr>
          <w:rFonts w:ascii="Times New Roman" w:hAnsi="Times New Roman"/>
        </w:rPr>
        <w:t>’</w:t>
      </w:r>
      <w:ins w:id="5940" w:author="Unknown" w:date="2002-04-09T11:02:00Z">
        <w:r>
          <w:rPr>
            <w:rFonts w:ascii="Times New Roman" w:hAnsi="Times New Roman"/>
          </w:rPr>
          <w:t>analphabétisme et promouvoir l</w:t>
        </w:r>
      </w:ins>
      <w:r>
        <w:rPr>
          <w:rFonts w:ascii="Times New Roman" w:hAnsi="Times New Roman"/>
        </w:rPr>
        <w:t>’</w:t>
      </w:r>
      <w:ins w:id="5941" w:author="Unknown" w:date="2002-04-09T11:02:00Z">
        <w:r>
          <w:rPr>
            <w:rFonts w:ascii="Times New Roman" w:hAnsi="Times New Roman"/>
          </w:rPr>
          <w:t>enseignement primaire et secondaire, et de fournir, dans son troisième rapport périodique, des informations sur</w:t>
        </w:r>
      </w:ins>
      <w:r>
        <w:rPr>
          <w:rFonts w:ascii="Times New Roman" w:hAnsi="Times New Roman"/>
        </w:rPr>
        <w:t> </w:t>
      </w:r>
      <w:ins w:id="5942" w:author="Unknown" w:date="2002-04-09T11:02:00Z">
        <w:r>
          <w:rPr>
            <w:rFonts w:ascii="Times New Roman" w:hAnsi="Times New Roman"/>
          </w:rPr>
          <w:t>l</w:t>
        </w:r>
      </w:ins>
      <w:r>
        <w:rPr>
          <w:rFonts w:ascii="Times New Roman" w:hAnsi="Times New Roman"/>
        </w:rPr>
        <w:t>’</w:t>
      </w:r>
      <w:ins w:id="5943" w:author="Unknown" w:date="2002-04-09T11:02:00Z">
        <w:r>
          <w:rPr>
            <w:rFonts w:ascii="Times New Roman" w:hAnsi="Times New Roman"/>
          </w:rPr>
          <w:t>attribution des ressources aux différents niveaux et types d</w:t>
        </w:r>
      </w:ins>
      <w:r>
        <w:rPr>
          <w:rFonts w:ascii="Times New Roman" w:hAnsi="Times New Roman"/>
        </w:rPr>
        <w:t>’</w:t>
      </w:r>
      <w:ins w:id="5944" w:author="Unknown" w:date="2002-04-09T11:02:00Z">
        <w:r>
          <w:rPr>
            <w:rFonts w:ascii="Times New Roman" w:hAnsi="Times New Roman"/>
          </w:rPr>
          <w:t>éducation.</w:t>
        </w:r>
      </w:ins>
    </w:p>
    <w:p w:rsidR="00000000" w:rsidRDefault="00000000">
      <w:pPr>
        <w:numPr>
          <w:ilvl w:val="0"/>
          <w:numId w:val="121"/>
          <w:ins w:id="5945" w:author="Unknown" w:date="2002-04-09T11:02:00Z"/>
        </w:numPr>
        <w:tabs>
          <w:tab w:val="clear" w:pos="360"/>
        </w:tabs>
        <w:spacing w:after="240"/>
        <w:rPr>
          <w:ins w:id="5946" w:author="Unknown" w:date="2002-04-09T11:02:00Z"/>
          <w:rFonts w:ascii="Times New Roman" w:hAnsi="Times New Roman"/>
        </w:rPr>
      </w:pPr>
      <w:ins w:id="5947" w:author="Unknown" w:date="2002-04-09T11:02:00Z">
        <w:r>
          <w:rPr>
            <w:rFonts w:ascii="Times New Roman" w:hAnsi="Times New Roman"/>
          </w:rPr>
          <w:t>Le Comité prie l</w:t>
        </w:r>
      </w:ins>
      <w:r>
        <w:rPr>
          <w:rFonts w:ascii="Times New Roman" w:hAnsi="Times New Roman"/>
        </w:rPr>
        <w:t>’</w:t>
      </w:r>
      <w:ins w:id="5948" w:author="Unknown" w:date="2002-04-09T11:02:00Z">
        <w:r>
          <w:rPr>
            <w:rFonts w:ascii="Times New Roman" w:hAnsi="Times New Roman"/>
          </w:rPr>
          <w:t>État partie de diffuser largement les présentes observations finales parmi toutes les couches de la société et de le tenir informé de toutes les mesures qui auront été prises pour donner suite aux recommandations qu</w:t>
        </w:r>
      </w:ins>
      <w:r>
        <w:rPr>
          <w:rFonts w:ascii="Times New Roman" w:hAnsi="Times New Roman"/>
        </w:rPr>
        <w:t>’</w:t>
      </w:r>
      <w:ins w:id="5949" w:author="Unknown" w:date="2002-04-09T11:02:00Z">
        <w:r>
          <w:rPr>
            <w:rFonts w:ascii="Times New Roman" w:hAnsi="Times New Roman"/>
          </w:rPr>
          <w:t>elles contiennent. Il encourage également l</w:t>
        </w:r>
      </w:ins>
      <w:r>
        <w:rPr>
          <w:rFonts w:ascii="Times New Roman" w:hAnsi="Times New Roman"/>
        </w:rPr>
        <w:t>’</w:t>
      </w:r>
      <w:ins w:id="5950" w:author="Unknown" w:date="2002-04-09T11:02:00Z">
        <w:r>
          <w:rPr>
            <w:rFonts w:ascii="Times New Roman" w:hAnsi="Times New Roman"/>
          </w:rPr>
          <w:t>État partie à consulter les organisations non gouvernementales et d</w:t>
        </w:r>
      </w:ins>
      <w:r>
        <w:rPr>
          <w:rFonts w:ascii="Times New Roman" w:hAnsi="Times New Roman"/>
        </w:rPr>
        <w:t>’</w:t>
      </w:r>
      <w:ins w:id="5951" w:author="Unknown" w:date="2002-04-09T11:02:00Z">
        <w:r>
          <w:rPr>
            <w:rFonts w:ascii="Times New Roman" w:hAnsi="Times New Roman"/>
          </w:rPr>
          <w:t>autres membres de la société civile lors de l</w:t>
        </w:r>
      </w:ins>
      <w:r>
        <w:rPr>
          <w:rFonts w:ascii="Times New Roman" w:hAnsi="Times New Roman"/>
        </w:rPr>
        <w:t>’</w:t>
      </w:r>
      <w:ins w:id="5952" w:author="Unknown" w:date="2002-04-09T11:02:00Z">
        <w:r>
          <w:rPr>
            <w:rFonts w:ascii="Times New Roman" w:hAnsi="Times New Roman"/>
          </w:rPr>
          <w:t>élaboration de son troisième rapport périodique.</w:t>
        </w:r>
      </w:ins>
    </w:p>
    <w:p w:rsidR="00000000" w:rsidRDefault="00000000">
      <w:pPr>
        <w:numPr>
          <w:ilvl w:val="0"/>
          <w:numId w:val="121"/>
          <w:ins w:id="5953" w:author="Unknown" w:date="2002-04-09T10:59:00Z"/>
        </w:numPr>
        <w:tabs>
          <w:tab w:val="clear" w:pos="360"/>
        </w:tabs>
        <w:spacing w:after="240"/>
        <w:rPr>
          <w:rFonts w:ascii="Times New Roman" w:hAnsi="Times New Roman"/>
          <w:rPrChange w:id="5954" w:author="Unknown" w:date="2002-04-08T13:55:00Z">
            <w:rPr>
              <w:rFonts w:ascii="Times New Roman" w:hAnsi="Times New Roman"/>
            </w:rPr>
          </w:rPrChange>
        </w:rPr>
      </w:pPr>
      <w:ins w:id="5955" w:author="Unknown" w:date="2002-04-09T11:02:00Z">
        <w:r>
          <w:rPr>
            <w:rFonts w:ascii="Times New Roman" w:hAnsi="Times New Roman"/>
          </w:rPr>
          <w:t>Enfin, le Comité prie l</w:t>
        </w:r>
      </w:ins>
      <w:r>
        <w:rPr>
          <w:rFonts w:ascii="Times New Roman" w:hAnsi="Times New Roman"/>
        </w:rPr>
        <w:t>’</w:t>
      </w:r>
      <w:ins w:id="5956" w:author="Unknown" w:date="2002-04-09T11:02:00Z">
        <w:r>
          <w:rPr>
            <w:rFonts w:ascii="Times New Roman" w:hAnsi="Times New Roman"/>
          </w:rPr>
          <w:t>État partie de présenter son troisième rapport périodique avant le 30</w:t>
        </w:r>
      </w:ins>
      <w:r>
        <w:rPr>
          <w:rFonts w:ascii="Times New Roman" w:hAnsi="Times New Roman"/>
        </w:rPr>
        <w:t> </w:t>
      </w:r>
      <w:ins w:id="5957" w:author="Unknown" w:date="2002-04-09T11:02:00Z">
        <w:r>
          <w:rPr>
            <w:rFonts w:ascii="Times New Roman" w:hAnsi="Times New Roman"/>
          </w:rPr>
          <w:t>juin 2004 et d</w:t>
        </w:r>
      </w:ins>
      <w:r>
        <w:rPr>
          <w:rFonts w:ascii="Times New Roman" w:hAnsi="Times New Roman"/>
        </w:rPr>
        <w:t>’</w:t>
      </w:r>
      <w:ins w:id="5958" w:author="Unknown" w:date="2002-04-09T11:02:00Z">
        <w:r>
          <w:rPr>
            <w:rFonts w:ascii="Times New Roman" w:hAnsi="Times New Roman"/>
          </w:rPr>
          <w:t>y inclure des renseignements détaillés sur les mesures qu</w:t>
        </w:r>
      </w:ins>
      <w:r>
        <w:rPr>
          <w:rFonts w:ascii="Times New Roman" w:hAnsi="Times New Roman"/>
        </w:rPr>
        <w:t>’</w:t>
      </w:r>
      <w:ins w:id="5959" w:author="Unknown" w:date="2002-04-09T11:02:00Z">
        <w:r>
          <w:rPr>
            <w:rFonts w:ascii="Times New Roman" w:hAnsi="Times New Roman"/>
          </w:rPr>
          <w:t>il aura prises pour appliquer les recommandations formulées dans les présentes observations finales.</w:t>
        </w:r>
      </w:ins>
    </w:p>
    <w:p w:rsidR="00000000" w:rsidRDefault="00000000">
      <w:pPr>
        <w:keepNext/>
        <w:spacing w:before="240" w:after="240"/>
        <w:jc w:val="center"/>
        <w:rPr>
          <w:rFonts w:ascii="Times New Roman" w:hAnsi="Times New Roman"/>
          <w:b/>
        </w:rPr>
      </w:pPr>
      <w:bookmarkStart w:id="5960" w:name="S26_Ukraine"/>
      <w:r>
        <w:rPr>
          <w:rFonts w:ascii="Times New Roman" w:hAnsi="Times New Roman"/>
          <w:b/>
        </w:rPr>
        <w:t>UKRAINE</w:t>
      </w:r>
      <w:bookmarkEnd w:id="5960"/>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quatrième rapport périodique de l’Ukraine sur la mise en œuvre du Pacte (E/C.12/4/Add.2) à ses 40</w:t>
      </w:r>
      <w:r>
        <w:rPr>
          <w:rFonts w:ascii="Times New Roman" w:hAnsi="Times New Roman"/>
          <w:vertAlign w:val="superscript"/>
        </w:rPr>
        <w:t>e</w:t>
      </w:r>
      <w:r>
        <w:rPr>
          <w:rFonts w:ascii="Times New Roman" w:hAnsi="Times New Roman"/>
        </w:rPr>
        <w:t xml:space="preserve"> et 41</w:t>
      </w:r>
      <w:r>
        <w:rPr>
          <w:rFonts w:ascii="Times New Roman" w:hAnsi="Times New Roman"/>
          <w:vertAlign w:val="superscript"/>
        </w:rPr>
        <w:t>e</w:t>
      </w:r>
      <w:r>
        <w:rPr>
          <w:rFonts w:ascii="Times New Roman" w:hAnsi="Times New Roman"/>
        </w:rPr>
        <w:t xml:space="preserve"> séances, tenues le 20 août 2001, et a adopté à sa 54</w:t>
      </w:r>
      <w:r>
        <w:rPr>
          <w:rFonts w:ascii="Times New Roman" w:hAnsi="Times New Roman"/>
          <w:vertAlign w:val="superscript"/>
        </w:rPr>
        <w:t>e</w:t>
      </w:r>
      <w:r>
        <w:rPr>
          <w:rFonts w:ascii="Times New Roman" w:hAnsi="Times New Roman"/>
        </w:rPr>
        <w:t> séance, le 29 août 2001, les observations finales suivantes.</w:t>
      </w:r>
    </w:p>
    <w:p w:rsidR="00000000" w:rsidRDefault="00000000">
      <w:pPr>
        <w:keepNext/>
        <w:spacing w:after="240"/>
        <w:jc w:val="center"/>
        <w:rPr>
          <w:rFonts w:ascii="Times New Roman" w:hAnsi="Times New Roman"/>
        </w:rPr>
      </w:pPr>
      <w:r>
        <w:rPr>
          <w:rFonts w:ascii="Times New Roman" w:hAnsi="Times New Roman"/>
          <w:b/>
        </w:rPr>
        <w:t>A. –</w:t>
      </w:r>
      <w:r>
        <w:rPr>
          <w:rFonts w:ascii="Times New Roman" w:hAnsi="Times New Roman"/>
          <w:b/>
          <w:iCs/>
        </w:rPr>
        <w:t xml:space="preserve">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intérêt le rapport de l’État partie ainsi que ses réponses écrites à la liste des points à traiter (E/C.12/Q/UKR/2). Il se félicite du climat de franchise dans lequel s’est déroulé le dialogue et des efforts qui ont été faits par la délégation pour répondre aux questions posées durant le débat.</w:t>
      </w:r>
    </w:p>
    <w:p w:rsidR="00000000" w:rsidRDefault="00000000">
      <w:pPr>
        <w:keepNext/>
        <w:spacing w:after="240"/>
        <w:jc w:val="center"/>
        <w:rPr>
          <w:rFonts w:ascii="Times New Roman" w:hAnsi="Times New Roman"/>
        </w:rPr>
      </w:pPr>
      <w:r>
        <w:rPr>
          <w:rFonts w:ascii="Times New Roman" w:hAnsi="Times New Roman"/>
          <w:b/>
        </w:rPr>
        <w:t xml:space="preserve">B. – </w:t>
      </w:r>
      <w:r>
        <w:rPr>
          <w:rFonts w:ascii="Times New Roman" w:hAnsi="Times New Roman"/>
          <w:b/>
          <w:iCs/>
        </w:rPr>
        <w:t>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acte avec satisfaction des textes législatifs relatifs à la protection des droits de l’homme, qui ont été adoptés récemment, notamment la loi sur les réfugiés, de 2000, les lois sur l’immigration et sur la citoyenneté, de 2001, et le Code pénal.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plan national d’action visant à améliorer la situation des femmes et à renforcer leur rôle dans la société.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satisfaction de la création du bureau du médiateur (représentant habilité du Parlement ukrainien [Verkhovna Rada] pour la protection des droits de l’homme), qui a examiné de nombreuses plaintes en rapport avec les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ce que, comme l’a assuré la délégation pendant le dialogue, l’État partie soit disposé à coopérer avec les institutions spécialisées ainsi que d’autres organisations internationales dans des domaines tels que la lutte contre la pauvreté, l’égalité des sexes, l’intégration des Tatars de Crimée, la santé des femmes et des enfants, l’examen de la législation relative aux droits de l’homme et le soutien apporté au médiateur aux droits de l’homme, et à lutter contre la traite des personnes.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la création, par l’État partie, d’une caisse d’assurance sociale.</w:t>
      </w:r>
    </w:p>
    <w:p w:rsidR="00000000" w:rsidRDefault="00000000">
      <w:pPr>
        <w:keepNext/>
        <w:spacing w:after="240"/>
        <w:jc w:val="center"/>
        <w:rPr>
          <w:rFonts w:ascii="Times New Roman" w:hAnsi="Times New Roman"/>
        </w:rPr>
      </w:pPr>
      <w:r>
        <w:rPr>
          <w:rFonts w:ascii="Times New Roman" w:hAnsi="Times New Roman"/>
          <w:b/>
        </w:rPr>
        <w:t xml:space="preserve">C. – </w:t>
      </w:r>
      <w:r>
        <w:rPr>
          <w:rFonts w:ascii="Times New Roman" w:hAnsi="Times New Roman"/>
          <w:b/>
          <w:iCs/>
        </w:rPr>
        <w:t>Facteurs et difficultés entravant l’application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le passage à l’économie de marché a eu des effets négatifs sur les droits consacrés dans le Pacte.</w:t>
      </w:r>
    </w:p>
    <w:p w:rsidR="00000000" w:rsidRDefault="00000000">
      <w:pPr>
        <w:keepNext/>
        <w:spacing w:after="240"/>
        <w:jc w:val="center"/>
        <w:rPr>
          <w:rFonts w:ascii="Times New Roman" w:hAnsi="Times New Roman"/>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de constater que l’État partie a un taux de pauvreté élevé et qu’il n’a pas pris de mesures suffisantes pour lutter contre cet état de fait. Cette situation est aggravée, notamment, par les politiques de privatisation mises en œuvre par l’État partie, un taux de chômage élevé, des retraites et des salaires bas, un salaire minimum légal inférieur au niveau de subsistance reconnu et une pénurie de logements adéquats.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continue d’exprimer sa préoccupation quant à la situation des femmes dans la société et à l’insuffisance des mesures prises par l’État partie pour éliminer la discrimination à leur égard. La plupart des femmes sont mal payées, et 80 % des chômeurs sont des femmes. Elles sont aussi fréquemment victimes d’actes de violence au sein de la famille et de harcèlement sexuel au travail.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l’ampleur de la traite et de l’exploitation sexuelle à des fins commerciales de femmes et d’enfants.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inquiétude la discrimination de fait à l’égard de minorités ethniques, telles que les Tatars de Crimée et les Rom, et le harcèlement dont des étrangers d’origine africaine sont victimes de la part des responsables de l’application des lois.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nombre important d’enfants, en particulier de nouveau</w:t>
      </w:r>
      <w:r>
        <w:rPr>
          <w:rFonts w:ascii="Times New Roman" w:hAnsi="Times New Roman"/>
        </w:rPr>
        <w:noBreakHyphen/>
        <w:t>nés et d’enfants handicapés, qui sont abandonnés ou, d’une manière ou d’une autre, privés d’un environnement familial, et regrette que des stratégies efficaces n’aient pas été mises en œuvre pour remédier à cette situation.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l’ampleur des arriérés de paiement des salaires et des pensions, en raison desquels les intéressés sont privés de moyens de subsistance.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vivement du grand nombre d’accidents dus à l’insuffisance des normes en matière de santé et de sécurité sur les lieux de travail et à un équipement industriel obsolète, en particulier dans le secteur minier, ainsi que de l’insuffisance des efforts déployés par l’État partie pour appliquer les normes existantes.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les restrictions touchant les libertés syndicales, y compris le droit de chacun de s’affilier au syndicat de son choix, ainsi que par les actes d’intimidation commis par les autorités locales à l’égard de syndicats indépendants et de leurs dirigeants.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relève avec préoccupation que le budget alloué à l’éducation et à la recherche scientifique a été fortement réduit, ce qui a entraîné une dégradation de la qualité de l’enseignement. Il est particulièrement préoccupé par la vétusté du matériel scolaire et le caractère dépassé des manuels dans les établissements d’enseignement primaire et secondaire et par les bas niveaux de rémunération des enseignants.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de la détérioration de l’état de santé des groupes les plus vulnérables, en particulier les femmes et les enfants, et de la qualité des services de santé. Il note avec préoccupation l’augmentation du nombre de personnes touchées par les maladies sexuellement transmissibles et la propagation du VIH/sida. Il est préoccupé également par le taux élevé d’alcoolisme et de tabagisme, en particulier chez les jeunes de moins de dix</w:t>
      </w:r>
      <w:r>
        <w:rPr>
          <w:rFonts w:ascii="Times New Roman" w:hAnsi="Times New Roman"/>
        </w:rPr>
        <w:noBreakHyphen/>
        <w:t>huit ans.</w:t>
      </w:r>
    </w:p>
    <w:p w:rsidR="00000000" w:rsidRDefault="00000000">
      <w:pPr>
        <w:keepNext/>
        <w:spacing w:after="240"/>
        <w:jc w:val="center"/>
        <w:rPr>
          <w:rFonts w:ascii="Times New Roman" w:hAnsi="Times New Roman"/>
        </w:rPr>
      </w:pPr>
      <w:r>
        <w:rPr>
          <w:rFonts w:ascii="Times New Roman" w:hAnsi="Times New Roman"/>
          <w:b/>
        </w:rPr>
        <w:t xml:space="preserve">E. – </w:t>
      </w:r>
      <w:r>
        <w:rPr>
          <w:rFonts w:ascii="Times New Roman" w:hAnsi="Times New Roman"/>
          <w:b/>
          <w:iCs/>
        </w:rPr>
        <w:t>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d’évaluer les politiques de réforme économique du point de vue de leur incidence sur la pauvreté, et de s’efforcer d’ajuster ses programmes de manière à protéger les droits économiques, sociaux et culturels des groupes les plus vulnérables de la société. À ce sujet, il appelle l’attention de l’État partie sur la déclaration sur la pauvreté et </w:t>
      </w:r>
      <w:r>
        <w:rPr>
          <w:rFonts w:ascii="Times New Roman" w:hAnsi="Times New Roman"/>
          <w:bCs/>
        </w:rPr>
        <w:t xml:space="preserve">le </w:t>
      </w:r>
      <w:r>
        <w:rPr>
          <w:rFonts w:ascii="Times New Roman" w:hAnsi="Times New Roman"/>
        </w:rPr>
        <w:t>Pacte international relatif aux droits économiques, sociaux et culturels</w:t>
      </w:r>
      <w:r>
        <w:rPr>
          <w:rFonts w:ascii="Times New Roman" w:hAnsi="Times New Roman"/>
          <w:bCs/>
          <w:noProof/>
        </w:rPr>
        <w:t>,</w:t>
      </w:r>
      <w:r>
        <w:rPr>
          <w:rFonts w:ascii="Times New Roman" w:hAnsi="Times New Roman"/>
        </w:rPr>
        <w:t xml:space="preserve"> que le Comité a adoptée le 4 mai 2001 (voir </w:t>
      </w:r>
      <w:r>
        <w:rPr>
          <w:rFonts w:ascii="Times New Roman" w:hAnsi="Times New Roman"/>
          <w:i/>
          <w:iCs/>
        </w:rPr>
        <w:t>infra</w:t>
      </w:r>
      <w:r>
        <w:rPr>
          <w:rFonts w:ascii="Times New Roman" w:hAnsi="Times New Roman"/>
        </w:rPr>
        <w:t xml:space="preserve"> annexe VII).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en compte les obligations qui lui incombent en vertu du Pacte dans tous les aspects de ses négociations avec les institutions financières internationales, de manière que les droits économiques, sociaux et culturels – en particulier ceux des groupes les plus vulnérables – soient dûment protégés.</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Tout en accueillant avec satisfaction la confirmation, par la délégation ukrainienne, que l’État partie a l’intention d’élaborer un plan d’action dans le domaine des droits de l’homme avec l’aide du Haut</w:t>
      </w:r>
      <w:r>
        <w:rPr>
          <w:rFonts w:ascii="Times New Roman" w:hAnsi="Times New Roman"/>
        </w:rPr>
        <w:noBreakHyphen/>
        <w:t>Commissariat des Nations Unies aux droits de l’homme, le Comité recommande à l’État partie de mettre au point, dans le cadre d’un processus consultatif ouvert, un plan national d’action détaillé, axé sur la mise en œuvre de ses obligations découlant des instruments internationaux dans le domaine des droits de l’homme, y compris le Pacte. Le Comité demande à l’État partie de joindre à son cinquième rapport périodique une copie du plan national d’action dans le domaine des droits de l’homme et de l’informer des progrès accomplis dans sa mise en œuvre.</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recommande à l’État partie de renforcer les dispositions de sa législation visant à interdire la discrimination pour les motifs énoncés au paragraphe 2 de l’article 2 du Pacte, c’est</w:t>
      </w:r>
      <w:r>
        <w:rPr>
          <w:rFonts w:ascii="Times New Roman" w:hAnsi="Times New Roman"/>
        </w:rPr>
        <w:noBreakHyphen/>
        <w:t>à</w:t>
      </w:r>
      <w:r>
        <w:rPr>
          <w:rFonts w:ascii="Times New Roman" w:hAnsi="Times New Roman"/>
        </w:rPr>
        <w:noBreakHyphen/>
        <w:t>dire la race, la couleur, le sexe, la langue, la religion, l’opinion politique ou toute autre opinion, l’origine nationale ou sociale, la fortune, la naissance ou toute autre situation. Eu égard au Code de conduite pour les responsables de l’application des lois</w:t>
      </w:r>
      <w:r>
        <w:rPr>
          <w:rStyle w:val="FootnoteReference"/>
          <w:rFonts w:ascii="Times New Roman" w:hAnsi="Times New Roman"/>
          <w:b/>
          <w:bCs/>
        </w:rPr>
        <w:footnoteReference w:id="18"/>
      </w:r>
      <w:r>
        <w:rPr>
          <w:rFonts w:ascii="Times New Roman" w:hAnsi="Times New Roman"/>
        </w:rPr>
        <w:t>, l’État partie devrait prendre toutes les mesures nécessaires pour empêcher les cas de mauvais traitements infligés pour des motifs raciaux et faire en sorte que des enquêtes approfondies soient menées dans les délais voulus et que les responsables soient poursuivis.</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 xml:space="preserve">Le Comité engage l’État partie à prendre toute mesure législative nécessaire pour interdire la discrimination fondée sur le sexe dans tous les domaines de la vie civile, politique, économique, sociale et culturelle. </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recommande à l’État partie d’inclure, dans ses rapports ultérieurs, des données comparées sur l’emploi des hommes et des femmes, y compris la représentation des femmes aux divers échelons administratifs et dans des secteurs tels que l’application des lois, les professions juridiques et l’appareil judiciaire, en mettant en évidence les progrès accomplis au cours de la période sur laquelle porte le rapport.</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engage l’État partie à faire en sorte que les employés soient payés sans retard et que la législation sur les salaires minimums soit pleinement appliquée.</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recommande à l’État partie de veiller à ce que des ressources suffisantes soient consacrées aux programmes de prévention des accidents du travail et de continuer à fournir davantage de ressources et de pouvoirs à l’inspection du travail. Il lui recommande aussi d’envisager de ratifier la Convention n° 81 de l’OIT (1947) concernant l’inspection du travail dans l’industrie et le commerce.</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souligne que le droit des syndicats de fonctionner librement ne doit être soumis à aucune restriction autre que celles prescrites par la loi et qui sont nécessaires dans une société démocratique pour garantir la sécurité nationale ou l’ordre public ou protéger les droits et libertés d’autrui. Il demande à l’État partie de veiller à ce que les restrictions énoncées dans le droit du travail soient pleinement conformes à l’article 8 du Pacte et à ce que les actes d’intimidation dont les syndicats et leurs dirigeants sont victimes soient interdits.</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recommande à l’État partie d’adopter toutes les mesures appropriées pour prévenir la violence familiale et le harcèlement sexuel et combattre ces pratiques, ainsi que de prendre des mesures appropriées pour réduire le taux de chômage chez les femmes.</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encourage l’État partie à redoubler d’efforts pour lutter contre la traite des femmes et des enfants et leur exploitation sexuelle à des fins commerciales. Il lui recommande d’appliquer énergiquement le droit pénal à cet égard, de veiller à ce que les victimes ne soient pas sanctionnées et aient accès à des services de réadaptation, de faire en sorte que le Conseil national de coordination contre la traite des êtres humains dispose de ressources et de personnel suffisants, et de renforcer sa coopération avec des organisations internationales et régionales ainsi que sur une base bilatérale. Le Comité recommande à l’État partie de donner, dans son cinquième rapport périodique, des renseignements complets sur la traite des femmes et des enfants et leur exploitation sexuelle à des fins commerciales, en incluant des chiffres sur l’ampleur du phénomène.</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invite instamment l’État partie à prendre des mesures efficaces, notamment à mettre au point des stratégies et à lancer des activités de sensibilisation dans le but de réduire et de prévenir les abandons d’enfants. Il lui recommande en particulier de promouvoir la famille – par le biais de services de conseils et de programmes communautaires – comme étant le meilleur environnement pour l’enfant, et d’aider les parents à garder leurs enfants dans leur foyer. En outre, il est recommandé à l’État partie de prendre des mesures efficaces pour développer et renforcer la protection de remplacement axée sur la famille et de ne placer les enfants en institution qu’en dernier recours.</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recommande à l’État partie de s’attacher à remplir ses engagements en matière de soins de santé primaires en allouant à ce secteur des ressources suffisantes, et de veiller à ce que toute la population, en particulier les groupes les plus vulnérables, ait accès aux soins de santé. Le Comité suggère à l’État partie d’établir des programmes complets de santé de la reproduction et de prendre des mesures pour que l’avortement ne soit pas perçu comme une méthode de contraception. Il lui recommande aussi de faire en sorte que les adolescents bénéficient d’une éducation en matière de santé de la reproduction et qu’ils y aient accès, de même qu’en ce qui concerne des programmes de prévention des maladies sexuellement transmissibles et du VIH/sida. Le Comité recommande à l’État partie de donner aux enfants une information exacte et objective sur la consommation d’alcool et de tabac, et de décourager les activités promotionnelles à ce sujet dans les médias.</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recommande à l’État partie de prendre toutes les mesures voulues pour que les ressources nécessaires soient allouées à la mise en œuvre effective de la loi sur l’éducation, adoptée en 1991. Il lui recommande de tenir dûment compte de ses observations générales n° 11 (1999) portant sur les plans d’action pour l’enseignement primaire (art. 14 du Pacte), et n° 13 (1999) relative au droit à l’éducation (art. 13 du Pacte), ainsi que de l’observation générale n° 1 (2001) du Comité des droits de l’enfant sur les buts de l’éducation (art. 29, par. 1, de la Convention relative aux droits de l’enfant), lors de l’élaboration de ses politiques d’éducation. Le Comité des droits économiques, sociaux et culturels recommande également à l’État partie de promouvoir la participation des parents et des communautés, en particulier des minorités ethniques, dans les conseils de direction des écoles, afin d’augmenter les taux d’inscription et de surveiller la qualité de l’éducation.</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encourage l’État partie à envisager de ratifier la Convention relative au statut des réfugiés, de 1951, ainsi que le Protocole de 1967 s’y rapportant, la Convention relative au statut des apatrides, de 1954, et la Convention sur la réduction des cas d’apatridie, de 1961.</w:t>
      </w:r>
    </w:p>
    <w:p w:rsidR="00000000" w:rsidRDefault="00000000">
      <w:pPr>
        <w:numPr>
          <w:ilvl w:val="0"/>
          <w:numId w:val="121"/>
        </w:numPr>
        <w:tabs>
          <w:tab w:val="clear" w:pos="360"/>
        </w:tabs>
        <w:spacing w:after="220"/>
        <w:rPr>
          <w:rFonts w:ascii="Times New Roman" w:hAnsi="Times New Roman"/>
        </w:rPr>
      </w:pPr>
      <w:r>
        <w:rPr>
          <w:rFonts w:ascii="Times New Roman" w:hAnsi="Times New Roman"/>
        </w:rPr>
        <w:t>Le Comité recommande à l’État partie de mettre au point un programme permanent pour la diffusion d’informations sur le contenu du Pacte et la mise en œuvre de celui</w:t>
      </w:r>
      <w:r>
        <w:rPr>
          <w:rFonts w:ascii="Times New Roman" w:hAnsi="Times New Roman"/>
        </w:rPr>
        <w:noBreakHyphen/>
        <w:t>ci au sein de la population, de la société civile, et de tous les secteurs et échelons de l’administration. Il lui recommande en outre d’élaborer des programmes de formation systématiques et permanents sur les dispositions du Pacte à l’intention de groupes professionnels, tels que parlementaires, juges, avocats et autorités locales.</w:t>
      </w:r>
    </w:p>
    <w:p w:rsidR="00000000" w:rsidRDefault="00000000">
      <w:pPr>
        <w:numPr>
          <w:ilvl w:val="0"/>
          <w:numId w:val="121"/>
        </w:numPr>
        <w:tabs>
          <w:tab w:val="clear" w:pos="360"/>
        </w:tabs>
        <w:spacing w:after="240"/>
        <w:rPr>
          <w:rFonts w:ascii="Times New Roman" w:hAnsi="Times New Roman"/>
          <w:rPrChange w:id="5967" w:author="Unknown" w:date="2002-04-08T13:55:00Z">
            <w:rPr>
              <w:rFonts w:ascii="Times New Roman" w:hAnsi="Times New Roman"/>
            </w:rPr>
          </w:rPrChange>
        </w:rPr>
      </w:pPr>
      <w:r>
        <w:rPr>
          <w:rFonts w:ascii="Times New Roman" w:hAnsi="Times New Roman"/>
        </w:rPr>
        <w:t>Enfin, le Comité demande à l’État partie de diffuser largement les présentes observations finales dans la société ukrainienne, à tous les niveaux, et de l’informer des mesures qu’il aura prises pour appliquer ses recommandations dans son cinquième rapport périodique, qui devra être présenté d’ici au 30 juin 2006.</w:t>
      </w:r>
    </w:p>
    <w:p w:rsidR="00000000" w:rsidRDefault="00000000">
      <w:pPr>
        <w:spacing w:before="240" w:after="240"/>
        <w:jc w:val="center"/>
        <w:rPr>
          <w:rFonts w:ascii="Times New Roman" w:hAnsi="Times New Roman"/>
          <w:b/>
          <w:iCs/>
        </w:rPr>
      </w:pPr>
      <w:bookmarkStart w:id="5968" w:name="S26_Népal"/>
      <w:r>
        <w:rPr>
          <w:rFonts w:ascii="Times New Roman" w:hAnsi="Times New Roman"/>
          <w:b/>
          <w:iCs/>
        </w:rPr>
        <w:t>NÉPAL</w:t>
      </w:r>
      <w:bookmarkEnd w:id="5968"/>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rapport initial du Népal sur la mise en œuvre du Pacte (E/1990/5/Add.45) à ses 44</w:t>
      </w:r>
      <w:r>
        <w:rPr>
          <w:rFonts w:ascii="Times New Roman" w:hAnsi="Times New Roman"/>
          <w:vertAlign w:val="superscript"/>
        </w:rPr>
        <w:t>e</w:t>
      </w:r>
      <w:r>
        <w:rPr>
          <w:rFonts w:ascii="Times New Roman" w:hAnsi="Times New Roman"/>
        </w:rPr>
        <w:t xml:space="preserve"> à 46</w:t>
      </w:r>
      <w:r>
        <w:rPr>
          <w:rFonts w:ascii="Times New Roman" w:hAnsi="Times New Roman"/>
          <w:vertAlign w:val="superscript"/>
        </w:rPr>
        <w:t>e</w:t>
      </w:r>
      <w:r>
        <w:rPr>
          <w:rFonts w:ascii="Times New Roman" w:hAnsi="Times New Roman"/>
        </w:rPr>
        <w:t xml:space="preserve"> séances, tenues les 22 et 23 août 2001, et a adopté, à sa 55</w:t>
      </w:r>
      <w:r>
        <w:rPr>
          <w:rFonts w:ascii="Times New Roman" w:hAnsi="Times New Roman"/>
          <w:vertAlign w:val="superscript"/>
        </w:rPr>
        <w:t>e</w:t>
      </w:r>
      <w:r>
        <w:rPr>
          <w:rFonts w:ascii="Times New Roman" w:hAnsi="Times New Roman"/>
        </w:rPr>
        <w:t> séance, le 29 août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rapport initial de l’État partie, qui a été de façon générale établi conformément à ses directives, ainsi que les réponses écrites à la liste des points à traiter (E/C.12/Q/NEP/1). Toutefois, il regrette le retard de neuf ans mis pour présenter le rapport initial ainsi que la présentation tardive des réponses écrites à la liste des points à traiter.</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qu’un dialogue ouvert, franc et constructif s’est instauré avec la délégation népalaise, qui s’est montrée disposée à répondre aux questions et à accepter les observations des membres du Comité, mais il regrette l’absence d’experts pouvant répondre à toutes les questions techniques.</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l’affirmation de l’État partie selon laquelle les droits énoncés dans le Pacte peuvent faire l’objet d’actions en justice. Il note en outre avec satisfaction que la Cour suprême est dotée du pouvoir spécial de rendre des arrêts relatifs à l’application des droits fondamentaux des citoyens.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que, en 1996, le Népal ait conclu un projet de coopération technique et signé un mémorandum d’accord avec le Haut</w:t>
      </w:r>
      <w:r>
        <w:rPr>
          <w:rFonts w:ascii="Times New Roman" w:hAnsi="Times New Roman"/>
        </w:rPr>
        <w:noBreakHyphen/>
        <w:t>Commissariat des Nations Unies aux droits de l’homme et que, dans le cadre de ce projet, un certain nombre d’activités aient été entreprises en ce qui concerne l’administration de la justice, l’adhésion aux traités, les obligations en matière d’établissement de rapports, le renforcement de la Commission nationale des droits de l’homme, la compilation et la publication en népalais des instruments internationaux ratifiés par le Népal, ainsi que l’appui aux organisations non gouvernementales.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la mise en place d’une commission nationale indépendante des droits de l’homme ainsi que la création d’un comité, présidé par le Secrétaire en chef du Secrétariat du cabinet, dans le but de veiller à l’application du plan d’action pour les droits de l’homme élaboré conformément à la Déclaration et au Programme d’action de Vienne</w:t>
      </w:r>
      <w:r>
        <w:rPr>
          <w:rFonts w:ascii="Times New Roman" w:hAnsi="Times New Roman"/>
          <w:b/>
          <w:bCs/>
          <w:vertAlign w:val="superscript"/>
        </w:rPr>
        <w:t>10</w:t>
      </w:r>
      <w:r>
        <w:rPr>
          <w:rFonts w:ascii="Times New Roman" w:hAnsi="Times New Roman"/>
        </w:rPr>
        <w: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la création, en 1995, du Ministère de la condition féminine, de l’enfant et du bien</w:t>
      </w:r>
      <w:r>
        <w:rPr>
          <w:rFonts w:ascii="Times New Roman" w:hAnsi="Times New Roman"/>
        </w:rPr>
        <w:noBreakHyphen/>
        <w:t>être social.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satisfaction de l’adoption de la loi sur la lutte contre la traite des êtres humains, visant à combattre la traite des femmes et des enfants, ainsi que de l’application de mesures aux niveaux national et régional à cette fin.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se félicite de l’abolition, en 2000, du système de travail agricole servile </w:t>
      </w:r>
      <w:r>
        <w:rPr>
          <w:rFonts w:ascii="Times New Roman" w:hAnsi="Times New Roman"/>
          <w:i/>
          <w:iCs/>
        </w:rPr>
        <w:t>(</w:t>
      </w:r>
      <w:r>
        <w:rPr>
          <w:rFonts w:ascii="Times New Roman" w:hAnsi="Times New Roman"/>
          <w:i/>
          <w:iCs/>
          <w:lang w:val="ne-NP"/>
        </w:rPr>
        <w:t>kamaiya</w:t>
      </w:r>
      <w:r>
        <w:rPr>
          <w:rFonts w:ascii="Times New Roman" w:hAnsi="Times New Roman"/>
          <w:i/>
          <w:iCs/>
        </w:rPr>
        <w:t>)</w:t>
      </w:r>
      <w:r>
        <w:rPr>
          <w:rFonts w:ascii="Times New Roman" w:hAnsi="Times New Roman"/>
        </w:rPr>
        <w: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note que l’État partie a pris des mesures visant à abolir et à réprimer les pratiques de la polygamie, de la dot et du </w:t>
      </w:r>
      <w:r>
        <w:rPr>
          <w:rFonts w:ascii="Times New Roman" w:hAnsi="Times New Roman"/>
          <w:i/>
          <w:iCs/>
          <w:lang w:val="ne-NP"/>
        </w:rPr>
        <w:t>deuki</w:t>
      </w:r>
      <w:r>
        <w:rPr>
          <w:rFonts w:ascii="Times New Roman" w:hAnsi="Times New Roman"/>
        </w:rPr>
        <w:t xml:space="preserve"> (tradition consistant à dédier à un dieu ou une déesse des petites filles qui deviennent les «prostituées du temple»), ainsi que la prostitution au sein de la caste </w:t>
      </w:r>
      <w:r>
        <w:rPr>
          <w:rFonts w:ascii="Times New Roman" w:hAnsi="Times New Roman"/>
          <w:lang w:val="ne-NP"/>
        </w:rPr>
        <w:t>badi</w:t>
      </w:r>
      <w:r>
        <w:rPr>
          <w:rFonts w:ascii="Times New Roman" w:hAnsi="Times New Roman"/>
        </w:rPr>
        <w:t>.</w:t>
      </w:r>
    </w:p>
    <w:p w:rsidR="00000000" w:rsidRDefault="00000000">
      <w:pPr>
        <w:keepNext/>
        <w:spacing w:after="240"/>
        <w:jc w:val="center"/>
        <w:rPr>
          <w:rFonts w:ascii="Times New Roman" w:hAnsi="Times New Roman"/>
          <w:b/>
        </w:rPr>
      </w:pPr>
      <w:r>
        <w:rPr>
          <w:rFonts w:ascii="Times New Roman" w:hAnsi="Times New Roman"/>
          <w:b/>
        </w:rPr>
        <w:t>C.</w:t>
      </w:r>
      <w:r>
        <w:rPr>
          <w:rFonts w:ascii="Times New Roman" w:hAnsi="Times New Roman"/>
          <w:b/>
          <w:iCs/>
        </w:rPr>
        <w:t xml:space="preserve"> – Facteurs et difficultés entravant </w:t>
      </w:r>
      <w:r>
        <w:rPr>
          <w:rFonts w:ascii="Times New Roman" w:hAnsi="Times New Roman"/>
          <w:b/>
          <w:bCs/>
        </w:rPr>
        <w:t>l’application</w:t>
      </w:r>
      <w:r>
        <w:rPr>
          <w:rFonts w:ascii="Times New Roman" w:hAnsi="Times New Roman"/>
          <w:b/>
          <w:iCs/>
        </w:rPr>
        <w:t xml:space="preserve">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les efforts de l’État partie pour s’acquitter de ses obligations découlant du Pacte sont entravés par le taux élevé d’accroissement de la population, par le ralentissement de la croissance économique, par la dette extérieure, par les conséquences de certains volets des programmes d’ajustement structurel adoptés par l’État partie ainsi que par l’insurrection maoïste, qui ont eu des effets négatifs sur l’exercice des droits économiques, sociaux et culturels par la population, et en particulier par les groupes les plus vulnérables et marginalisés de la société.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reconnaît également que la persistance de certaines traditions coutumières au Népal continue à entraver le plein exercice par les femmes et les filles de leurs droits en vertu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l’économie nationale de l’État partie est essentiellement tributaire de l’agriculture</w:t>
      </w:r>
      <w:bookmarkStart w:id="5969" w:name="Corr_060"/>
      <w:r>
        <w:rPr>
          <w:rFonts w:ascii="Times New Roman" w:hAnsi="Times New Roman"/>
        </w:rPr>
        <w:fldChar w:fldCharType="begin"/>
      </w:r>
      <w:r>
        <w:rPr>
          <w:rFonts w:ascii="Times New Roman" w:hAnsi="Times New Roman"/>
        </w:rPr>
        <w:instrText xml:space="preserve"> HYPERLINK  \l "Corr_070" </w:instrText>
      </w:r>
      <w:r>
        <w:rPr>
          <w:rFonts w:ascii="Times New Roman" w:hAnsi="Times New Roman"/>
        </w:rPr>
      </w:r>
      <w:r>
        <w:rPr>
          <w:rFonts w:ascii="Times New Roman" w:hAnsi="Times New Roman"/>
        </w:rPr>
        <w:fldChar w:fldCharType="separate"/>
      </w:r>
      <w:bookmarkEnd w:id="5969"/>
      <w:r>
        <w:rPr>
          <w:rFonts w:ascii="Times New Roman" w:hAnsi="Times New Roman"/>
        </w:rPr>
        <w:fldChar w:fldCharType="end"/>
      </w:r>
      <w:r>
        <w:rPr>
          <w:rStyle w:val="CommentReference"/>
          <w:rFonts w:ascii="Times New Roman" w:hAnsi="Times New Roman"/>
          <w:vanish/>
        </w:rPr>
        <w:commentReference w:id="5970"/>
      </w:r>
      <w:r>
        <w:rPr>
          <w:rFonts w:ascii="Times New Roman" w:hAnsi="Times New Roman"/>
        </w:rPr>
        <w:t>.</w:t>
      </w:r>
    </w:p>
    <w:p w:rsidR="00000000" w:rsidRDefault="00000000">
      <w:pPr>
        <w:keepNext/>
        <w:spacing w:after="240"/>
        <w:jc w:val="center"/>
        <w:rPr>
          <w:rFonts w:ascii="Times New Roman" w:hAnsi="Times New Roman"/>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regrette que le Pacte n’ait pas une place précise dans le droit interne et qu’il n’y ait aucune jurisprudence au sujet de l’un quelconque des droits consacrés dans le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l’État partie a adopté une série de plans au sujet de plusieurs questions relatives aux droits de l’homme, mais regrette l’absence de données de référence illustrant l’ampleur ou la mesure des résultats obtenus.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est profondément préoccupé par l’ampleur de la pauvreté au Népal, en particulier dans les zones rurales, où la pauvreté et la discrimination à l’égard des femmes sont le plus accentuées. À ce sujet, il note que les objectifs fixés dans le </w:t>
      </w:r>
      <w:commentRangeStart w:id="5971"/>
      <w:r>
        <w:rPr>
          <w:rFonts w:ascii="Times New Roman" w:hAnsi="Times New Roman"/>
        </w:rPr>
        <w:t>neuvième plan</w:t>
      </w:r>
      <w:commentRangeEnd w:id="5971"/>
      <w:r>
        <w:rPr>
          <w:rStyle w:val="CommentReference"/>
          <w:rFonts w:ascii="Times New Roman" w:hAnsi="Times New Roman"/>
          <w:vanish/>
        </w:rPr>
        <w:commentReference w:id="5971"/>
      </w:r>
      <w:r>
        <w:rPr>
          <w:rFonts w:ascii="Times New Roman" w:hAnsi="Times New Roman"/>
        </w:rPr>
        <w:t>, qui consistaient en une réduction progressive du taux de pauvreté de 42 % à 32 %, n’ont pas été atteints. Il note, en outre, que la Commission nationale de réduction de la pauvreté n’a pas encore été mise en place.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les inégalités entre les hommes et les femmes sur le plan juridique en ce qui concerne l’héritage, le régime du partage des biens dans le mariage, le divorce, la garde des enfants en cas de divorce et de remariage, et l’octroi de la nationalité aux enfants. Il se déclare aussi préoccupé par l’inégalité de fait qui existe entre les hommes et les femmes dans la société népalaise, malgré les garanties d’égalité énoncées dans la loi. Il note en outre la faible représentation des femmes dans la fonction publique, les taux élevés d’analphabétisme parmi les femmes et l’inégalité de rémunération pour un travail de même valeur.</w:t>
      </w:r>
    </w:p>
    <w:p w:rsidR="00000000" w:rsidRDefault="00000000">
      <w:pPr>
        <w:keepLines/>
        <w:numPr>
          <w:ilvl w:val="0"/>
          <w:numId w:val="121"/>
        </w:numPr>
        <w:tabs>
          <w:tab w:val="clear" w:pos="360"/>
        </w:tabs>
        <w:spacing w:after="240"/>
        <w:rPr>
          <w:rFonts w:ascii="Times New Roman" w:hAnsi="Times New Roman"/>
        </w:rPr>
      </w:pPr>
      <w:r>
        <w:rPr>
          <w:rFonts w:ascii="Times New Roman" w:hAnsi="Times New Roman"/>
        </w:rPr>
        <w:t xml:space="preserve">Le Comité est profondément préoccupé par le nombre élevé de victimes de la traite des femmes et des filles à des fins de prostitution. Il regrette aussi le maintien des pratiques de la polygamie, de la dot, du </w:t>
      </w:r>
      <w:r>
        <w:rPr>
          <w:rFonts w:ascii="Times New Roman" w:hAnsi="Times New Roman"/>
          <w:i/>
          <w:iCs/>
          <w:lang w:val="ne-NP"/>
        </w:rPr>
        <w:t>deuki</w:t>
      </w:r>
      <w:r>
        <w:rPr>
          <w:rFonts w:ascii="Times New Roman" w:hAnsi="Times New Roman"/>
        </w:rPr>
        <w:t xml:space="preserve"> et de la prostitution au sein de la caste </w:t>
      </w:r>
      <w:r>
        <w:rPr>
          <w:rFonts w:ascii="Times New Roman" w:hAnsi="Times New Roman"/>
          <w:lang w:val="ne-NP"/>
        </w:rPr>
        <w:t>badi</w:t>
      </w:r>
      <w:r>
        <w:rPr>
          <w:rFonts w:ascii="Times New Roman" w:hAnsi="Times New Roman"/>
        </w:rPr>
        <w:t>, en particulier dans les zones rurales.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des taux élevés de violence dans la famille et de l’absence de législation spécifique dans ce domaine.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taux élevé de chômage et de sous</w:t>
      </w:r>
      <w:r>
        <w:rPr>
          <w:rFonts w:ascii="Times New Roman" w:hAnsi="Times New Roman"/>
        </w:rPr>
        <w:noBreakHyphen/>
        <w:t>emploi au Népal et par l’absence d’enseignement professionnel.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les réformes foncière et agraire n’ont toujours pas fait l’objet d’un examen approprié et que, en conséquence, les locataires n’ont pas obtenu de sécurité de jouissance et un grand nombre de paysans ne possèdent pas encore de terres.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constate avec préoccupation que, bien que le système de travail agricole servile </w:t>
      </w:r>
      <w:r>
        <w:rPr>
          <w:rFonts w:ascii="Times New Roman" w:hAnsi="Times New Roman"/>
          <w:i/>
          <w:iCs/>
        </w:rPr>
        <w:t>(</w:t>
      </w:r>
      <w:r>
        <w:rPr>
          <w:rFonts w:ascii="Times New Roman" w:hAnsi="Times New Roman"/>
          <w:i/>
          <w:iCs/>
          <w:lang w:val="ne-NP"/>
        </w:rPr>
        <w:t>kamaiya</w:t>
      </w:r>
      <w:r>
        <w:rPr>
          <w:rFonts w:ascii="Times New Roman" w:hAnsi="Times New Roman"/>
          <w:i/>
          <w:iCs/>
        </w:rPr>
        <w:t>)</w:t>
      </w:r>
      <w:r>
        <w:rPr>
          <w:rFonts w:ascii="Times New Roman" w:hAnsi="Times New Roman"/>
        </w:rPr>
        <w:t xml:space="preserve"> ait été aboli en juillet 2000, les </w:t>
      </w:r>
      <w:r>
        <w:rPr>
          <w:rFonts w:ascii="Times New Roman" w:hAnsi="Times New Roman"/>
          <w:i/>
          <w:iCs/>
          <w:lang w:val="ne-NP"/>
        </w:rPr>
        <w:t>kamaiyas</w:t>
      </w:r>
      <w:r>
        <w:rPr>
          <w:rFonts w:ascii="Times New Roman" w:hAnsi="Times New Roman"/>
        </w:rPr>
        <w:t xml:space="preserve"> libérés se heurtent à de nombreux problèmes, notamment le manque de logements, de terres, de travail et de possibilités d’éducation pour leurs enfants.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le salaire minimum ne suffit pas à assurer un niveau de vie décent aux travailleurs et à leur famille, en particulier dans le secteur agricole.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le fait que l’État partie n’a pas ratifié les Conventions de l’OIT n° 29 (1930) concernant le travail forcé ou obligatoire, n° 81 (1947) concernant l’inspection du travail dans l’industrie et le commerce, n° 87 (1948) concernant la liberté syndicale et la protection du droit syndical, et n° 182 (1999) concernant l’interdiction des pires formes de travail des enfants et l’action immédiate en vue de leur élimination.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regrette que la législation de l’État partie contienne des dispositions en vertu desquelles la «turpitude morale» constitue un motif valable de radiation, de licenciement ou d’exclusion dans la fonction publique, sans que l’expression soit définie avec précision, ce qui peut donner lieu à des interprétations arbitraires.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la proportion élevée d’enfants astreints au travail au Népal, en particulier dans les zones rurales.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regret que 29 % de la population n’ont pas accès à l’eau salubre, 90 % n’ont pas accès aux services de santé et 84 % n’ont pas accès à des installations sanitaires.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les cas d’expulsions forcées, notamment par les cas des personnes déplacées en raison des projets de centrales hydroélectriques de Kulekhani et de Marshyangdi, en l’absence de mesures appropriées d’indemnisation ou de réinstallation.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seuls les Tibétains qui sont arrivés au Népal avant 1990 et les Bhoutanais sont reconnus comme réfugiés par les autorités. Il note en outre que, alors que les réfugiés tibétains bénéficient d’un traitement approprié, les réfugiés bhoutanais ne sont pas autorisés à travailler, n’ont pas de liberté de mouvement en dehors des camps de réfugiés, et n’ont pas accès aux mêmes services de soins et équipements éducatifs que les citoyens népalais.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également avec préoccupation que l’État partie n’a adhéré ni à la Convention relative au statut des réfugiés, de 1951, ni au Protocole de 1967 s’y rapportant, ni à la Convention relative au statut des apatrides, de 1954, ni à la Convention sur la réduction des cas d’apatridie, de 1961. Il note en outre que les autorités népalaises n’ont pas mis en place de mécanisme chargé de s’occuper des enfants réfugiés non accompagnés.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taux élevé de mortalité infantile et juvénile, en particulier dans les zones rurales. Il constate également qu’un grand nombre d’enfants dans les zones rurales souffrent de malnutrition.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note avec une profonde préoccupation les taux élevés de mortalité maternelle, en particulier dans les zones rurales, qui sont dus essentiellement aux avortements pratiqués dans de mauvaises conditions et illégalement, et il s’inquiète de ce que l’espérance de vie des femmes au Népal soit plus faible que celle des hommes.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une vive inquiétude que l’avortement est totalement illégal et est considéré comme un délit pénal, passible de lourdes peines, et qu’il ne peut pas être pratiqué même lorsque la grossesse est une menace pour la vie ou la conséquence d’un inceste ou d’un viol. Le Comité regrette également que les services en matière de santé de la reproduction et de santé sexuelle ne soient pas opérationnels en raison du manque de ressources financières.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constate avec préoccupation qu’en vertu de l’actuel </w:t>
      </w:r>
      <w:commentRangeStart w:id="5972"/>
      <w:r>
        <w:rPr>
          <w:rFonts w:ascii="Times New Roman" w:hAnsi="Times New Roman"/>
        </w:rPr>
        <w:t>plan national de santé pour 1997</w:t>
      </w:r>
      <w:r>
        <w:rPr>
          <w:rFonts w:ascii="Times New Roman" w:hAnsi="Times New Roman"/>
        </w:rPr>
        <w:noBreakHyphen/>
        <w:t>2017</w:t>
      </w:r>
      <w:commentRangeEnd w:id="5972"/>
      <w:r>
        <w:rPr>
          <w:rStyle w:val="CommentReference"/>
          <w:rFonts w:ascii="Times New Roman" w:hAnsi="Times New Roman"/>
          <w:vanish/>
        </w:rPr>
        <w:commentReference w:id="5972"/>
      </w:r>
      <w:r>
        <w:rPr>
          <w:rFonts w:ascii="Times New Roman" w:hAnsi="Times New Roman"/>
        </w:rPr>
        <w:t>, peu de place est accordée au rôle de l’État dans l’élaboration d’un système national de soins de santé conforme aux programmes d’ajustement structurel. Il note en outre que les services de soins de santé mentale au Népal sont insuffisants et qu’il n’existe pas de programmes communautaires de soins de santé mentale.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profondément préoccupé par le fait que l’épidémie de VIH/sida se propage dans l’État partie à un rythme alarmant en raison de l’exploitation sexuelle à des fins commerciales et de la traite de femmes et d’enfants, ainsi que du tourisme sexuel.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l’État partie a lancé un programme d’enseignement primaire gratuit, mais s’inquiète de constater que la politique de l’enseignement obligatoire n’est toujours pas appliquée. Il note en outre la grande disparité des inscriptions à l’école primaire entre les filles et les garçons, le taux élevé d’abandons scolaires parmi les élèves et la mauvaise qualité de l’enseignement dans les établissements publics.</w:t>
      </w:r>
    </w:p>
    <w:p w:rsidR="00000000" w:rsidRDefault="00000000">
      <w:pPr>
        <w:keepNext/>
        <w:spacing w:after="240"/>
        <w:jc w:val="center"/>
        <w:rPr>
          <w:rFonts w:ascii="Times New Roman" w:hAnsi="Times New Roman"/>
        </w:rPr>
      </w:pPr>
      <w:r>
        <w:rPr>
          <w:rFonts w:ascii="Times New Roman" w:hAnsi="Times New Roman"/>
          <w:b/>
        </w:rPr>
        <w:t>E.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engage vivement l’État partie à faire en sorte que le Pacte soit pleinement pris en considération dans la formulation et l’application de toutes les mesures concernant les droits économiques, sociaux et culturels et que ses dispositions puissent faire concrètement l’objet d’actions en justice.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que les obligations contractées par le Népal en vertu du Pacte soient prises en considération dans tous les aspects des négociations de l’État partie avec les institutions financières internationales telles que le FMI, la Banque mondiale et l’OMC, afin que les droits économiques, sociaux et culturels, en particulier ceux des groupes les plus vulnérables, soient dûment protégés.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continuer d’élaborer – en vue de l’adopter – un plan national d’action pour les droits de l’homme prenant en compte les droits économiques, sociaux et culturels, conformément à la Déclaration et au Programme d’action de Vienne, dans le cadre d’un processus de participation ouvert et consultatif. Le Comité demande également à l’État partie de joindre une copie du plan au deuxième rapport périodique qu’il lui présentera.</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faire en sorte que la Commission nationale des droits de l’homme ne s’attache pas uniquement aux droits civils et politiques, mais accorde une importance et une attention égales aux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recommande que les autorités népalaises tiennent explicitement compte du Pacte lors de l’élaboration des politiques, programmes et projets de lutte contre la pauvreté. Il recommande en outre à l’État partie de mettre en place la Commission nationale de réduction de la pauvreté. À ce propos, il renvoie l’État partie à la déclaration sur la pauvreté et </w:t>
      </w:r>
      <w:r>
        <w:rPr>
          <w:rFonts w:ascii="Times New Roman" w:hAnsi="Times New Roman"/>
          <w:bCs/>
        </w:rPr>
        <w:t xml:space="preserve">le </w:t>
      </w:r>
      <w:r>
        <w:rPr>
          <w:rFonts w:ascii="Times New Roman" w:hAnsi="Times New Roman"/>
        </w:rPr>
        <w:t>Pacte international relatif aux droits économiques, sociaux et culturels</w:t>
      </w:r>
      <w:r>
        <w:rPr>
          <w:rFonts w:ascii="Times New Roman" w:hAnsi="Times New Roman"/>
          <w:bCs/>
          <w:noProof/>
        </w:rPr>
        <w:t>,</w:t>
      </w:r>
      <w:r>
        <w:rPr>
          <w:rFonts w:ascii="Times New Roman" w:hAnsi="Times New Roman"/>
        </w:rPr>
        <w:t xml:space="preserve"> adoptée par le Comité le 4 mai 2001 (voir </w:t>
      </w:r>
      <w:r>
        <w:rPr>
          <w:rFonts w:ascii="Times New Roman" w:hAnsi="Times New Roman"/>
          <w:i/>
          <w:iCs/>
        </w:rPr>
        <w:t>infra</w:t>
      </w:r>
      <w:r>
        <w:rPr>
          <w:rFonts w:ascii="Times New Roman" w:hAnsi="Times New Roman"/>
        </w:rPr>
        <w:t xml:space="preserve"> annexe VII).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d’appliquer plus énergiquement la législation en vigueur en matière d’égalité entre les sexes, et d’y intégrer une perspective sexospécifique afin d’assurer une plus grande égalité entre les hommes et les femmes, en particulier dans les domaines de la famille, de l’emploi, des conditions de travail et de la représentation dans les services publics et l’administration.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exhorte l’État partie à promulguer des textes de loi ou à faire appliquer la législation interdisant les pratiques traditionnelles telles que la polygamie, les pratiques liées à la dot, le </w:t>
      </w:r>
      <w:r>
        <w:rPr>
          <w:rFonts w:ascii="Times New Roman" w:hAnsi="Times New Roman"/>
          <w:i/>
          <w:iCs/>
          <w:lang w:val="ne-NP"/>
        </w:rPr>
        <w:t>deuki</w:t>
      </w:r>
      <w:r>
        <w:rPr>
          <w:rFonts w:ascii="Times New Roman" w:hAnsi="Times New Roman"/>
        </w:rPr>
        <w:t xml:space="preserve"> et la prostitution au sein de la caste </w:t>
      </w:r>
      <w:r>
        <w:rPr>
          <w:rFonts w:ascii="Times New Roman" w:hAnsi="Times New Roman"/>
          <w:lang w:val="ne-NP"/>
        </w:rPr>
        <w:t>badi</w:t>
      </w:r>
      <w:r>
        <w:rPr>
          <w:rFonts w:ascii="Times New Roman" w:hAnsi="Times New Roman"/>
        </w:rPr>
        <w:t>, ainsi que les restrictions visant les femmes en ce qui concerne l’accès à la terre et aux biens familiaux, qui constituent des violations des droits des femmes et des filles, et il demande instamment à l’État partie de prendre des mesures pour lutter contre ces pratiques par tous les moyens, y compris dans le cadre de programmes nationaux d’éducation.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d’adopter une législation spécifique relative à la violence dans la famille, dont femmes et enfants sont victimes.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faire appliquer la législation nationale de façon efficace et de mettre en place des mécanismes administratifs ainsi que des systèmes de surveillance afin de prévenir et de combattre la traite des femmes et des enfants. Il recommande en outre de renforcer les mesures visant à permettre le retour, la réadaptation et la réinsertion, dans la société, des femmes victimes de la traite.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faire appliquer efficacement la législation et les programmes visant à mettre un terme à la discrimination – en particulier en ce qui concerne l’accès au logement, au travail et à l’éducation – à l’égard des personnes appartenant à la caste des intouchables (</w:t>
      </w:r>
      <w:r>
        <w:rPr>
          <w:rFonts w:ascii="Times New Roman" w:hAnsi="Times New Roman"/>
          <w:lang w:val="ne-NP"/>
        </w:rPr>
        <w:t>dalits</w:t>
      </w:r>
      <w:r>
        <w:rPr>
          <w:rFonts w:ascii="Times New Roman" w:hAnsi="Times New Roman"/>
        </w:rPr>
        <w:t xml:space="preserve">) et des </w:t>
      </w:r>
      <w:r>
        <w:rPr>
          <w:rFonts w:ascii="Times New Roman" w:hAnsi="Times New Roman"/>
          <w:i/>
          <w:iCs/>
          <w:lang w:val="ne-NP"/>
        </w:rPr>
        <w:t>kamaiyas</w:t>
      </w:r>
      <w:r>
        <w:rPr>
          <w:rFonts w:ascii="Times New Roman" w:hAnsi="Times New Roman"/>
        </w:rPr>
        <w:t xml:space="preserve"> libérés.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des mesures efficaces pour réduire le taux de chômage, notamment en offrant des services d’enseignement professionnel et de formation spécialisée, en particulier dans le secteur agricole.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également à l’État partie de réviser sa législation et d’adopter toutes les mesures appropriées dans le but de poursuivre la réforme agraire et de régler les questions relatives à l’occupation des terres.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que le salaire minimum soit fixé en fonction des critères du niveau de vie adéquat dans l’État partie, en particulier pour ce qui est des travailleurs du secteur agricole.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ratifier toutes les conventions applicables de l’OIT, en particulier les Conventions n° 29 (1930) concernant le travail forcé ou obligatoire, n° 81(1947) concernant l’inspection du travail dans l’industrie et le commerce et n° 87 (1948) concernant la liberté syndicale et la protection du droit syndical.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définir avec précision l’expression «turpitude morale», afin d’éviter que ce critère ne serve arbitrairement à la radiation, au licenciement ou à l’exclusion dans la fonction publique.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prendre des mesures efficaces pour renforcer la législation existante sur le travail des enfants et pour améliorer ses mécanismes de surveillance afin que cette législation soit pleinement appliquée de façon à protéger les enfants contre l’exploitation économique. À cet égard, il engage l’État partie à poursuivre sa collaboration avec le Programme international pour l’abolition du travail des enfants de l’OIT et à envisager de ratifier la Convention n</w:t>
      </w:r>
      <w:r>
        <w:rPr>
          <w:rFonts w:ascii="Times New Roman" w:hAnsi="Times New Roman"/>
          <w:vertAlign w:val="superscript"/>
        </w:rPr>
        <w:t>o</w:t>
      </w:r>
      <w:r>
        <w:rPr>
          <w:rFonts w:ascii="Times New Roman" w:hAnsi="Times New Roman"/>
        </w:rPr>
        <w:t xml:space="preserve"> 182 de l’OIT (1999) concernant l’interdiction des pires formes de travail des enfants et l’action immédiate en vue de leur élimination.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des mesures appropriées d’indemnisation et de réinstallation en faveur des personnes qui ont été expulsées de force en raison de projets de mise en valeur, notamment dans le cas des projets des centrales hydroélectriques de Kulekhani et de Marshyangdi, conformément aux observations générales du Comité n° 4 (1991) relative au droit à un logement suffisant (art. 11, par. 1 du Pacte), et n° 7 (1997) relative aux expulsions forcées.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reconnaître comme réfugiés les personnes provenant d’ailleurs que du Tibet et du Bhoutan et d’accorder le même traitement à tous les réfugiés. Il invite l’État partie à envisager d’adhérer à la Convention relative au statut des réfugiés et au Protocole s’y rapportant, ainsi qu’à la Convention relative au statut des apatrides et à la Convention sur la réduction des cas d’apatridie.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prendre des mesures pour lutter contre le problème des avortements clandestins, des grossesses non désirées et du taux élevé de mortalité maternelle. À cet égard, il engage l’État partie à renforcer les programmes en matière de santé de la reproduction et de santé sexuelle, en particulier dans les zones rurales, et à autoriser l’avortement lorsque la grossesse menace la vie ou résulte d’un viol ou d’un inceste.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de fournir, dans son prochain rapport périodique, des données sur les plans à court terme dans le domaine de la santé et des informations plus détaillées sur les handicapés mentaux ainsi que sur l’accès aux hôpitaux et aux établissements privés pour les groupes de population les plus marginalisés.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que l’enseignement primaire et élémentaire soit gratuit et obligatoire pour tous, sans discrimination fondée sur le sexe, l’appartenance ethnique, la religion ou la condition sociale.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L’État partie est instamment prié d’adopter un vaste plan national d’éducation pour tous, comme le prévoit le paragraphe 16 du Cadre d’action de Dakar, adopté lors du Forum mondial sur l’éducation en avril 2000. Il est demandé à l’État partie, lorsqu’il formulera et mettra en œuvre ce plan, de tenir compte des observations générales du Comité n° 11 (1999) concernant les plans d’action pour l’enseignement primaire (art. 14 du Pacte), et n° 13 (1999) concernant le droit à l’éducation (art. 13 du Pacte), ainsi que de l’observation générale n° 1 (2001) du Comité des droits de l’enfant sur les buts de l’éducation (art. 29, par. 1, de la Convention relative aux droits de l’enfant), et de mettre en place un système efficace de surveillance de l’application du plan. L’État partie est également encouragé à continuer à faire appel aux conseils et à l’assistance techniques de l’UNESCO pour l’élaboration et l’application dudit plan.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engage l’État partie à inclure des données de référence dans ses plans d’action concernant divers domaines relatifs aux droits de l’homme, afin que les progrès éventuels puissent être mesurés à différents moments.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veiller à ce que les projets de privatisation des services d’approvisionnement en eau permettent d’assurer de façon ininterrompue, et à un coût abordable, l’approvisionnement en eau des communautés locales, des autochtones et des secteurs de la société les plus défavorisés et marginalisés.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continuer à faire appel à l’assistance technique et à la coopération du Haut</w:t>
      </w:r>
      <w:r>
        <w:rPr>
          <w:rFonts w:ascii="Times New Roman" w:hAnsi="Times New Roman"/>
        </w:rPr>
        <w:noBreakHyphen/>
        <w:t>Commissariat des Nations Unies aux droits de l’homme et des institutions spécialisées et programmes des Nations Unies, en particulier pour l’établissement du deuxième rapport périodique qu’il présentera au Comité.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de diffuser largement les présentes observations finales à tous les niveaux de la société, et de l’informer de toutes les mesures qui auront été prises pour y donner suite. Il encourage également l’État partie à consulter les organisations non gouvernementales et d’autres membres de la société civile lors de l’élaboration de son deuxième rapport périodique.</w:t>
      </w:r>
    </w:p>
    <w:p w:rsidR="00000000" w:rsidRDefault="00000000">
      <w:pPr>
        <w:numPr>
          <w:ilvl w:val="0"/>
          <w:numId w:val="121"/>
        </w:numPr>
        <w:tabs>
          <w:tab w:val="clear" w:pos="360"/>
        </w:tabs>
        <w:spacing w:after="240"/>
        <w:rPr>
          <w:rFonts w:ascii="Times New Roman" w:hAnsi="Times New Roman"/>
          <w:rPrChange w:id="5973" w:author="Unknown" w:date="2002-04-08T13:55:00Z">
            <w:rPr>
              <w:rFonts w:ascii="Times New Roman" w:hAnsi="Times New Roman"/>
            </w:rPr>
          </w:rPrChange>
        </w:rPr>
      </w:pPr>
      <w:r>
        <w:rPr>
          <w:rFonts w:ascii="Times New Roman" w:hAnsi="Times New Roman"/>
        </w:rPr>
        <w:t>Enfin, le Comité prie l’État partie de soumettre son deuxième rapport périodique d’ici au 30 juin 2006, et d’y inclure des renseignements détaillés sur les mesures qu’il aura prises pour donner suite aux recommandations formulées dans les présentes observations finales.</w:t>
      </w:r>
    </w:p>
    <w:p w:rsidR="00000000" w:rsidRDefault="00000000">
      <w:pPr>
        <w:keepNext/>
        <w:spacing w:before="240" w:after="240"/>
        <w:jc w:val="center"/>
        <w:rPr>
          <w:rFonts w:ascii="Times New Roman" w:hAnsi="Times New Roman"/>
          <w:b/>
        </w:rPr>
      </w:pPr>
      <w:r>
        <w:rPr>
          <w:rFonts w:ascii="Times New Roman" w:hAnsi="Times New Roman"/>
          <w:b/>
        </w:rPr>
        <w:t>JAPON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deuxième rapport périodique du Japon sur la mise en œuvre du Pacte (E/1990/6/Add.21et Corr.1) à ses 42</w:t>
      </w:r>
      <w:r>
        <w:rPr>
          <w:rFonts w:ascii="Times New Roman" w:hAnsi="Times New Roman"/>
          <w:vertAlign w:val="superscript"/>
        </w:rPr>
        <w:t>e</w:t>
      </w:r>
      <w:r>
        <w:rPr>
          <w:rFonts w:ascii="Times New Roman" w:hAnsi="Times New Roman"/>
        </w:rPr>
        <w:t xml:space="preserve"> et 43</w:t>
      </w:r>
      <w:r>
        <w:rPr>
          <w:rFonts w:ascii="Times New Roman" w:hAnsi="Times New Roman"/>
          <w:vertAlign w:val="superscript"/>
        </w:rPr>
        <w:t>e</w:t>
      </w:r>
      <w:r>
        <w:rPr>
          <w:rFonts w:ascii="Times New Roman" w:hAnsi="Times New Roman"/>
        </w:rPr>
        <w:t> séances, tenues le 21 août 2001, et a adopté, à ses 56</w:t>
      </w:r>
      <w:r>
        <w:rPr>
          <w:rFonts w:ascii="Times New Roman" w:hAnsi="Times New Roman"/>
          <w:vertAlign w:val="superscript"/>
        </w:rPr>
        <w:t>e</w:t>
      </w:r>
      <w:r>
        <w:rPr>
          <w:rFonts w:ascii="Times New Roman" w:hAnsi="Times New Roman"/>
        </w:rPr>
        <w:t xml:space="preserve"> et 57</w:t>
      </w:r>
      <w:r>
        <w:rPr>
          <w:rFonts w:ascii="Times New Roman" w:hAnsi="Times New Roman"/>
          <w:vertAlign w:val="superscript"/>
        </w:rPr>
        <w:t>e </w:t>
      </w:r>
      <w:r>
        <w:rPr>
          <w:rFonts w:ascii="Times New Roman" w:hAnsi="Times New Roman"/>
        </w:rPr>
        <w:t>séances, tenues le 30 août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keepLines/>
        <w:numPr>
          <w:ilvl w:val="0"/>
          <w:numId w:val="121"/>
        </w:numPr>
        <w:tabs>
          <w:tab w:val="clear" w:pos="360"/>
        </w:tabs>
        <w:spacing w:after="240"/>
        <w:rPr>
          <w:rFonts w:ascii="Times New Roman" w:hAnsi="Times New Roman"/>
        </w:rPr>
      </w:pPr>
      <w:r>
        <w:rPr>
          <w:rFonts w:ascii="Times New Roman" w:hAnsi="Times New Roman"/>
        </w:rPr>
        <w:t>Le Comité accueille avec satisfaction le deuxième rapport périodique de l’État partie, qui a été établi d’une manière généralement conforme à ses directives. Le Comité se félicite du dialogue ouvert et constructif qui s’est établi avec la délégation – composée d’experts des questions relatives au Pacte –, ainsi que de la bonne volonté avec laquelle elle a répondu aux questions posées par le Comité.</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l’État partie est l’un des pays les plus développés du monde (il occupe le neuvième rang d’après l’indicateur du développement humain du PNUD), un pays dont l’économie est la deuxième du monde en termes d’importance et où la majorité des citoyens jouissent, à des degrés élevés, de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également que l’État partie est le plus important donateur mondial en chiffres absolus: il alloue 0,27 % de son PNB à l’aide publique au développement, 40 % de cette aide étant consacrée à des domaines relatifs aux droits énoncés dans le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conscient du rôle important que joue l’État partie dans les instances internationales, telles que l’ONU et l’OCDE, pour promouvoir la coopération internationale visant à favoriser l’exercice des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que l’État partie a commencé à associer les organisations non gouvernementales nationales à l’établissement de son rapport au Comité.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l’État partie prend des mesures pour promouvoir la parité et a formulé, en 2000, un plan de base pour l’égalité entre les sexes.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des mesures prises récemment par l’État partie pour améliorer la protection des femmes et des enfants contre la violence: adoption de la loi visant à sanctionner les actes liés à la prostitution des enfants et à la pédopornographie, et à protéger les enfants (1999), de la loi sur l’interdiction du harcèlement et l’aide aux victimes (2000), de la loi sur la prévention de la maltraitance des enfants (2000), et de la loi sur la prévention de la violence conjugale et la protection des victimes (2001). Le Comité se félicite également des amendements apportés à la loi sur la procédure pénale dans le but de protéger, au cours des procédures judiciaires, les enfants victimes de maltraitance et d’abus sexuel (2001), et de la formulation d’un plan d’action contre l’exploitation sexuelle des enfants à des fins commerciales (2001).</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des efforts considérables déployés par l’État partie pour faire face aux conséquences du violent tremblement de terre de Hanshin</w:t>
      </w:r>
      <w:r>
        <w:rPr>
          <w:rFonts w:ascii="Times New Roman" w:hAnsi="Times New Roman"/>
        </w:rPr>
        <w:noBreakHyphen/>
        <w:t>Awaji en 1995, et constate que des mesures ont été prises rapidement par les pouvoirs publics, à l’échelon national, régional et local, pour assurer un logement provisoire aux très nombreuses personnes touchées par la catastrophe ou les reloger.</w:t>
      </w:r>
    </w:p>
    <w:p w:rsidR="00000000" w:rsidRDefault="00000000">
      <w:pPr>
        <w:keepNext/>
        <w:spacing w:after="240"/>
        <w:jc w:val="center"/>
        <w:rPr>
          <w:rFonts w:ascii="Times New Roman" w:hAnsi="Times New Roman"/>
        </w:rPr>
      </w:pPr>
      <w:r>
        <w:rPr>
          <w:rFonts w:ascii="Times New Roman" w:hAnsi="Times New Roman"/>
          <w:b/>
        </w:rPr>
        <w:t>C.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fait que l’État partie ne donne pas effet de manière satisfaisante aux dispositions du Pacte dans sa législation interne, bien que bon nombre de ces dispositions figurent dans la Constitution. Le Comité est également préoccupé par le fait que les dispositions du Pacte ne sont pas suffisamment prises en compte lors de l’élaboration des lois et des politiques, et sont rarement mentionnées dans les propositions législatives ou administratives, de même que dans les débats parlementaires. Le Comité juge préoccupant que les décisions judiciaires ne fassent généralement pas référence au Pacte, au motif erroné qu’aucune des dispositions du Pacte n’aurait d’effet direct. Il juge en outre préoccupant que cette position soit reprise à son compte par l’État partie, qui contrevient ainsi à ses obligations en vertu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est particulièrement préoccupé par le fait que l’État partie n’a pas l’intention de retirer ses réserves à l’alinéa </w:t>
      </w:r>
      <w:r>
        <w:rPr>
          <w:rFonts w:ascii="Times New Roman" w:hAnsi="Times New Roman"/>
          <w:i/>
          <w:iCs/>
        </w:rPr>
        <w:t>d</w:t>
      </w:r>
      <w:r>
        <w:rPr>
          <w:rFonts w:ascii="Times New Roman" w:hAnsi="Times New Roman"/>
        </w:rPr>
        <w:t xml:space="preserve"> de l’article 7, au paragraphe 2 de l’article 8 et aux alinéas </w:t>
      </w:r>
      <w:r>
        <w:rPr>
          <w:rFonts w:ascii="Times New Roman" w:hAnsi="Times New Roman"/>
          <w:i/>
          <w:iCs/>
        </w:rPr>
        <w:t>b</w:t>
      </w:r>
      <w:r>
        <w:rPr>
          <w:rFonts w:ascii="Times New Roman" w:hAnsi="Times New Roman"/>
        </w:rPr>
        <w:t xml:space="preserve"> et </w:t>
      </w:r>
      <w:r>
        <w:rPr>
          <w:rFonts w:ascii="Times New Roman" w:hAnsi="Times New Roman"/>
          <w:i/>
          <w:iCs/>
        </w:rPr>
        <w:t>c</w:t>
      </w:r>
      <w:r>
        <w:rPr>
          <w:rFonts w:ascii="Times New Roman" w:hAnsi="Times New Roman"/>
        </w:rPr>
        <w:t xml:space="preserve"> du paragraphe 2 de l’article 13 du Pacte, au motif qu’il a, dans une large mesure, déjà mis en œuvre les droits énoncés dans lesdits articles, alors que les informations reçues par le Comité montrent que la pleine réalisation de ces droits n’est pas encore garantie.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juge préoccupant que l’État partie interprète le principe de non</w:t>
      </w:r>
      <w:r>
        <w:rPr>
          <w:rFonts w:ascii="Times New Roman" w:hAnsi="Times New Roman"/>
        </w:rPr>
        <w:noBreakHyphen/>
        <w:t xml:space="preserve">discrimination comme devant être mis en œuvre progressivement et donnant lieu à des exceptions «raisonnables» ou «justifiables sur le plan rationnel».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la discrimination de droit et de fait dont certains groupes minoritaires continuent d’être victimes au sein de la société japonaise, en particulier les communautés burakumin et d’Okinawa, ainsi que les Aïnous et les personnes d’origine coréenne, spécialement dans les domaines de l’emploi, du logement et de l’éducation.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également préoccupé par la discrimination dont continuent d’être victimes à tous les niveaux – juridique, social et institutionnel – les enfants nés hors mariage, en particulier par les restrictions qui frappent ces enfants en ce qui concerne le droit à l’héritage et le droit à la nationalité.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la discrimination générale qui s’exerce à l’égard des femmes et par l’inégalité de fait qui subsiste entre les hommes et les femmes dans la société japonaise en ce qui concerne l’accès aux postes d’encadrement et de direction, et ce tant dans les organes de représentation politique, la fonction publique et l’administration que dans le secteur privé.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la persistance des cas de violence familiale, de harcèlement sexuel et d’exploitation sexuelle des enfants, et ce malgré la législation interne adoptée en 2001.</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également préoccupé par l’inégalité de rémunération qui subsiste de facto entre les hommes et les femmes pour un travail de valeur égale, en particulier par le fait que de nombreuses entreprises continuent d’employer les femmes principalement à des travaux de bureau, en ne leur donnant guère la possibilité d’accéder au rang de cadre. Ces inégalités persistent malgré les mesures d’ordre législatif, administratif et autres prises par l’État partie, notamment l’amendement de 1997 à la loi sur l’égalité des chances en matière d’emploi.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avec préoccupation que l’État partie n’a pas ratifié certaines des grandes conventions de l’OIT, comme la Convention n° 105 (1957) concernant l’abolition du travail forcé, la Convention n° 111 (1958) concernant la discrimination en matière d’emploi et de profession, et la Convention n° 169 (1989) concernant les peuples indigènes et tribaux dans les pays indépendants.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très préoccupé par le fait que l’État partie autorise des journées de travail trop longues, tant dans le secteur public que dans le secteur privé.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avec préoccupation que, lorsqu’ils atteignent l’âge de quarante</w:t>
      </w:r>
      <w:r>
        <w:rPr>
          <w:rFonts w:ascii="Times New Roman" w:hAnsi="Times New Roman"/>
        </w:rPr>
        <w:noBreakHyphen/>
        <w:t>cinq ans, les travailleurs risquent davantage de voir leurs salaires diminuer ou même d’être licenciés sans être correctement indemnisés.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fait que tous les employés du secteur public et tous les fonctionnaires, même ceux qui ne travaillent pas dans des services publics essentiels, comme les enseignants, n’ont pas le droit de faire grève. Cela est contraire au paragraphe 2 de l’article 8 du Pacte (auquel l’État partie a émis une réserve) ainsi qu’à la Convention de l’OIT n° 87 (1948) concernant la liberté syndicale et la protection du droit syndical, en dépit de l’existence des systèmes alternatifs que sont les comités du personnel.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inquiétude les incidents qui seraient survenus dans des centrales nucléaires, l’absence de transparence dans ce domaine, le fait que les informations requises touchant la sécurité de ces installations n’ont pas été divulguées, ainsi que l’absence de mesures visant à préparer le pays et les collectivités à prévenir des accidents nucléaires et à y faire face.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également des conséquences des modifications apportées récemment au régime public des pensions, consistant à porter progressivement de 60 à 65 ans l’âge du droit à pension. Au cas où l’âge du départ à la retraite et l’âge du droit à pension ne coïncident pas, il peut y avoir une perte de revenu pour les personnes qui sont obligées de prendre leur retraite avant 65 ans.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en outre de l’absence de pension minimale et de l’inégalité de fait qui existe entre les hommes et les femmes dans le système des pensions, inégalité qui perpétue l’écart de revenu entre les sexes.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la discrimination à l’égard des personnes handicapées subsiste en droit et en pratique, notamment en ce qui concerne le droit au travail et le droit à la sécurité sociale.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le fait que les réparations offertes aux victimes de guerre, appelées «femmes de réconfort», par le Fonds des femmes asiatiques – financé principalement par des fonds privés – n’ont pas été considérées par les intéressées comme une mesure acceptable.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avec préoccupation que, malgré les vastes programmes de réinstallation planifiés et exécutés par la préfecture de Hyogo après le grand tremblement de terre de Hanshin</w:t>
      </w:r>
      <w:r>
        <w:rPr>
          <w:rFonts w:ascii="Times New Roman" w:hAnsi="Times New Roman"/>
        </w:rPr>
        <w:noBreakHyphen/>
        <w:t>Awaji, la population la plus touchée n’a pas toujours été dûment consultée et que, de ce fait, bon nombre de personnes âgées vivent désormais seules dans un environnement qui leur est totalement étranger et pratiquement sans personne pour s’occuper d’elles. Apparemment, on n’a accordé que peu ou guère d’aide psychiatrique ou psychologique à ceux qui ont perdu les membres de leur famille. Bon nombre des victimes du tremblement de terre âgées de plus de soixante ans, qui ont été ainsi relogées, n’ont accès ni aux centres communautaires, ni aux centres de santé, ni aux soins en consultation externe.</w:t>
      </w:r>
    </w:p>
    <w:p w:rsidR="00000000" w:rsidRDefault="00000000">
      <w:pPr>
        <w:keepLines/>
        <w:numPr>
          <w:ilvl w:val="0"/>
          <w:numId w:val="121"/>
        </w:numPr>
        <w:tabs>
          <w:tab w:val="clear" w:pos="360"/>
        </w:tabs>
        <w:spacing w:after="240"/>
        <w:rPr>
          <w:rFonts w:ascii="Times New Roman" w:hAnsi="Times New Roman"/>
        </w:rPr>
      </w:pPr>
      <w:r>
        <w:rPr>
          <w:rFonts w:ascii="Times New Roman" w:hAnsi="Times New Roman"/>
        </w:rPr>
        <w:t>Le Comité note avec préoccupation que les groupes les plus démunis de la population dans la région de Hanshin</w:t>
      </w:r>
      <w:r>
        <w:rPr>
          <w:rFonts w:ascii="Times New Roman" w:hAnsi="Times New Roman"/>
        </w:rPr>
        <w:noBreakHyphen/>
        <w:t>Awaji, touchée par le tremblement de terre, ont de plus en plus de difficultés à financer la reconstruction de leur logement. Certains ont été contraints de vendre leurs biens pour rembourser l’hypothèque existante sans même pouvoir reconstruire leur maison.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grand nombre de sans</w:t>
      </w:r>
      <w:r>
        <w:rPr>
          <w:rFonts w:ascii="Times New Roman" w:hAnsi="Times New Roman"/>
        </w:rPr>
        <w:noBreakHyphen/>
        <w:t>abri dans l’ensemble du pays, en particulier dans la région de Osaka</w:t>
      </w:r>
      <w:r>
        <w:rPr>
          <w:rFonts w:ascii="Times New Roman" w:hAnsi="Times New Roman"/>
        </w:rPr>
        <w:noBreakHyphen/>
        <w:t>Kamagasaki. Il constate en outre avec préoccupation que l’État partie n’a pas élaboré de plan d’ensemble pour lutter contre le problème des sans</w:t>
      </w:r>
      <w:r>
        <w:rPr>
          <w:rFonts w:ascii="Times New Roman" w:hAnsi="Times New Roman"/>
        </w:rPr>
        <w:noBreakHyphen/>
        <w:t>abri.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également des évictions forcées, en particulier celles qui visent les sans</w:t>
      </w:r>
      <w:r>
        <w:rPr>
          <w:rFonts w:ascii="Times New Roman" w:hAnsi="Times New Roman"/>
        </w:rPr>
        <w:noBreakHyphen/>
        <w:t xml:space="preserve">abri ayant trouvé un hébergement provisoire et les personnes qui occupent des logements de longue date dans le district d’Utoro. À cet égard, le Comité est particulièrement préoccupé par la procédure sommaire qui permet aux tribunaux de rendre des ordonnances provisoires d’éviction sans les motiver, aux termes d’une procédure provisoire spéciale de décision judiciaire. Ces ordonnances n’étant pas susceptibles de </w:t>
      </w:r>
      <w:commentRangeStart w:id="5974"/>
      <w:r>
        <w:rPr>
          <w:rFonts w:ascii="Times New Roman" w:hAnsi="Times New Roman"/>
        </w:rPr>
        <w:t>sursis à exécution</w:t>
      </w:r>
      <w:commentRangeEnd w:id="5974"/>
      <w:r>
        <w:rPr>
          <w:rStyle w:val="CommentReference"/>
          <w:rFonts w:ascii="Times New Roman" w:hAnsi="Times New Roman"/>
          <w:vanish/>
        </w:rPr>
        <w:commentReference w:id="5974"/>
      </w:r>
      <w:r>
        <w:rPr>
          <w:rFonts w:ascii="Times New Roman" w:hAnsi="Times New Roman"/>
        </w:rPr>
        <w:t>, le droit d’appel perd tout sens, et il en résulte qu’elles revêtent, en fait, un caractère permanent, ce qui est contraire aux directives formulées par le Comité dans ses observations générales n° 4 (1991) relative au droit à un logement suffisant (art. 11, par. 1 du Pacte), et n° 7 (1997) relative aux expulsions forcées.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caractère souvent excessivement compétitif et stressant de l’enseignement à tous les niveaux, ce qui est une cause d’absentéisme, de maladie et même de suicide parmi les élèves.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le fait que les enfants appartenant aux minorités n’ont que des possibilités très limitées de recevoir un enseignement dans leur propre langue et de découvrir leur propre culture dans les écoles publiques. Le Comité est également préoccupé par le fait que les écoles destinées aux minorités, comme les écoles coréennes, ne sont pas officiellement reconnues, même lorsqu’elles suivent le programme scolaire national, et que, par conséquent, elles ne reçoivent aucune subvention des pouvoirs publics et ne peuvent pas décerner le diplôme requis pour présenter l’examen d’entrée à l’université.</w:t>
      </w:r>
    </w:p>
    <w:p w:rsidR="00000000" w:rsidRDefault="00000000">
      <w:pPr>
        <w:keepNext/>
        <w:spacing w:after="240"/>
        <w:jc w:val="center"/>
        <w:rPr>
          <w:rFonts w:ascii="Times New Roman" w:hAnsi="Times New Roman"/>
        </w:rPr>
      </w:pPr>
      <w:r>
        <w:rPr>
          <w:rFonts w:ascii="Times New Roman" w:hAnsi="Times New Roman"/>
          <w:b/>
        </w:rPr>
        <w:t>D.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revoir sa position à l’égard des obligations juridiques qui lui incombent en vertu du Pacte et de veiller à ce que les dispositions de celui</w:t>
      </w:r>
      <w:r>
        <w:rPr>
          <w:rFonts w:ascii="Times New Roman" w:hAnsi="Times New Roman"/>
        </w:rPr>
        <w:noBreakHyphen/>
        <w:t>ci soient interprétées comme étant directement applicables en pratique – ainsi que le Comité l’a indiqué dans ses observations générales, notamment les observations générales n</w:t>
      </w:r>
      <w:r>
        <w:rPr>
          <w:rFonts w:ascii="Times New Roman" w:hAnsi="Times New Roman"/>
          <w:vertAlign w:val="superscript"/>
        </w:rPr>
        <w:t>o</w:t>
      </w:r>
      <w:r>
        <w:rPr>
          <w:rFonts w:ascii="Times New Roman" w:hAnsi="Times New Roman"/>
        </w:rPr>
        <w:t> 13 (1999) concernant le droit à l’éducation (art. 13 du Pacte), et n° 14 (2000) concernant le droit au meilleur état de santé susceptible d’être atteint (art. 12 du Pacte) –, au moins en ce qui concerne les obligations fondamentales. L’État partie est également invité à procéder à des «études d’impact sur les droits de l’homme», comparables aux études d’impact sur l’environnement, et à mettre en œuvre d’autres mesures afin que les dispositions du Pacte soient prises en considération dans les politiques en matière législative et administrative et dans le processus décisionnel.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d’envisager de retirer ses réserves à l’alinéa </w:t>
      </w:r>
      <w:r>
        <w:rPr>
          <w:rFonts w:ascii="Times New Roman" w:hAnsi="Times New Roman"/>
          <w:i/>
          <w:iCs/>
        </w:rPr>
        <w:t>d</w:t>
      </w:r>
      <w:r>
        <w:rPr>
          <w:rFonts w:ascii="Times New Roman" w:hAnsi="Times New Roman"/>
        </w:rPr>
        <w:t xml:space="preserve"> de l’article 7, au paragraphe 2 de l’article 8 et aux alinéas </w:t>
      </w:r>
      <w:r>
        <w:rPr>
          <w:rFonts w:ascii="Times New Roman" w:hAnsi="Times New Roman"/>
          <w:i/>
          <w:iCs/>
        </w:rPr>
        <w:t>b</w:t>
      </w:r>
      <w:r>
        <w:rPr>
          <w:rFonts w:ascii="Times New Roman" w:hAnsi="Times New Roman"/>
        </w:rPr>
        <w:t xml:space="preserve"> et </w:t>
      </w:r>
      <w:r>
        <w:rPr>
          <w:rFonts w:ascii="Times New Roman" w:hAnsi="Times New Roman"/>
          <w:i/>
          <w:iCs/>
        </w:rPr>
        <w:t>c</w:t>
      </w:r>
      <w:r>
        <w:rPr>
          <w:rFonts w:ascii="Times New Roman" w:hAnsi="Times New Roman"/>
        </w:rPr>
        <w:t xml:space="preserve"> du paragraphe 2 de l’article 13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également à l’État partie d’améliorer les programmes d’enseignement des droits de l’homme et de formation dans ce domaine, destinés aux juges, aux procureurs et aux avocats, afin que les dispositions du Pacte soient mieux connues, perçues et appliquées.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Tout en se félicitant des mesures prises pour promouvoir et protéger les droits économiques, sociaux et culturels, le Comité engage instamment l’État partie à adopter, dans le cadre d’un processus consultatif ouvert, un plan d’action national pour les droits de l’homme qui soit complet et conforme au paragraphe 71 de la Déclaration et du Programme d’action de Vienne</w:t>
      </w:r>
      <w:r>
        <w:rPr>
          <w:rFonts w:ascii="Times New Roman" w:hAnsi="Times New Roman"/>
          <w:b/>
          <w:bCs/>
          <w:vertAlign w:val="superscript"/>
        </w:rPr>
        <w:t>10</w:t>
      </w:r>
      <w:r>
        <w:rPr>
          <w:rFonts w:ascii="Times New Roman" w:hAnsi="Times New Roman"/>
        </w:rPr>
        <w:t>. Le Comité demande à l’État partie de joindre une copie de ce plan à son troisième rapport périodique et d’y indiquer comment le plan contribue à la promotion et à la protection des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poursuivre ses efforts pour fournir une aide internationale aux pays en développement et à se fixer un calendrier pour atteindre l’objectif internationalement accepté de 0,7 % du PNB défini par l’ONU. Le Comité encourage également l’État partie, en tant que membre des institutions financières internationales, en particulier le FMI et la Banque mondiale, à faire tout son possible pour que les politiques et décisions adoptées par ces institutions soient en conformité avec les obligations qui incombent aux États parties au Pacte, en particulier les obligations énoncées au paragraphe 1 de l’article 2, et aux articles 11, 15, 22 et 23 en ce qui concerne l’assistance et la coopération internationales.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ce que l’État partie ait indiqué qu’il entend créer une institution nationale de défense des droits de l’homme et l’invite à le faire dès que possible, en se conformant aux Principes de Paris</w:t>
      </w:r>
      <w:r>
        <w:rPr>
          <w:rFonts w:ascii="Times New Roman" w:hAnsi="Times New Roman"/>
          <w:vertAlign w:val="superscript"/>
        </w:rPr>
        <w:t>8</w:t>
      </w:r>
      <w:r>
        <w:rPr>
          <w:rFonts w:ascii="Times New Roman" w:hAnsi="Times New Roman"/>
        </w:rPr>
        <w:t xml:space="preserve"> et à sa propre observation générale n° 10 (1998), concernant le rôle des institutions nationales de défense des droits de l’homme dans la protection des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prendre acte de sa position selon laquelle le principe de non</w:t>
      </w:r>
      <w:r>
        <w:rPr>
          <w:rFonts w:ascii="Times New Roman" w:hAnsi="Times New Roman"/>
        </w:rPr>
        <w:noBreakHyphen/>
        <w:t>discrimination, tel qu’il est énoncé au paragraphe 2 de l’article 2 du Pacte, est un principe absolu qui ne souffre aucune exception, sauf si la distinction est fondée sur des critères objectifs. Le Comité recommande vivement à l’État partie de renforcer en conséquence sa législation en matière de non</w:t>
      </w:r>
      <w:r>
        <w:rPr>
          <w:rFonts w:ascii="Times New Roman" w:hAnsi="Times New Roman"/>
        </w:rPr>
        <w:noBreakHyphen/>
        <w:t>discrimination.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Tout en notant que l’État partie a engagé des consultations avec les Coréens vivant dans la région d’Utoro afin de régler les problèmes en suspens que pose leur situation, le Comité recommande à l’État partie de continuer de prendre les mesures nécessaires pour combattre la discrimination qui s’exerce, en droit et en fait, contre tous les groupes minoritaires dans la société japonaise, notamment les communautés burakumin et d’Okinawa, ainsi que les Aïnous, en particulier dans les domaines de l’emploi, du logement et de l’éducation.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supprimer, dans ses lois et dans sa pratique, la notion d’«enfants illégitimes», celle</w:t>
      </w:r>
      <w:r>
        <w:rPr>
          <w:rFonts w:ascii="Times New Roman" w:hAnsi="Times New Roman"/>
        </w:rPr>
        <w:noBreakHyphen/>
        <w:t>ci étant inacceptable dans une société moderne, de prendre d’urgence des mesures législatives et administratives afin d’éliminer toutes les formes de discrimination qui s’exercent à l’encontre des enfants nés hors mariage, et de rétablir dans leurs droits, tels qu’ils sont énoncés dans le Pacte, les personnes victimes de cette discrimination (art. 2, par. 2, et art. 10).</w:t>
      </w:r>
    </w:p>
    <w:p w:rsidR="00000000" w:rsidRDefault="00000000">
      <w:pPr>
        <w:keepLines/>
        <w:numPr>
          <w:ilvl w:val="0"/>
          <w:numId w:val="121"/>
        </w:numPr>
        <w:tabs>
          <w:tab w:val="clear" w:pos="360"/>
        </w:tabs>
        <w:spacing w:after="240"/>
        <w:rPr>
          <w:rFonts w:ascii="Times New Roman" w:hAnsi="Times New Roman"/>
        </w:rPr>
      </w:pPr>
      <w:r>
        <w:rPr>
          <w:rFonts w:ascii="Times New Roman" w:hAnsi="Times New Roman"/>
        </w:rPr>
        <w:t>Le Comité prie instamment l’État partie d’appliquer plus énergiquement la législation existante et d’adopter de nouvelles dispositions respectant l’équité entre les sexes, afin d’instaurer une plus grande égalité entre hommes et femmes, en particulier en ce qui concerne l’emploi, les conditions de travail, le salaire et la participation à des postes de responsabilité dans les organes de représentation politique, la fonction publique et l’administration.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fournir des informations détaillées et des données statistiques sur les cas de violence familiale, de harcèlement sexuel et d’exploitation sexuelle des enfants. Le Comité recommande également à l’État partie d’appliquer rigoureusement sa législation interne et d’infliger des sanctions efficaces aux personnes coupables de tels délits.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continuer d’examiner la question de l’inégalité de rémunération qui existe de fait entre les hommes et les femmes pour un travail de valeur égale, en appliquant plus résolument les lois existantes, en particulier la loi sur l’égalité des chances dans l’emploi, ainsi que les politiques et programmes d’ordre administratif et autre applicables en la matière, comme les directives concernant le système de gestion du personnel fondé sur le type de recrutement, auxquelles se réfère l’OIT, et en adoptant à cette fin de nouvelles mesures appropriées.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envisager de ratifier les Conventions de l’OIT n° 105 (1957) concernant l’abolition du travail forcé, n° 111 (1958) concernant la discrimination en matière d’emploi et de profession et n° 169 (1989) concernant les peuples indigènes et tribaux dans les pays indépendants.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d’adopter les mesures d’ordre législatif et administratif nécessaires pour réduire les horaires de travail dans les secteurs public et privé.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également à l’État partie de prendre des mesures pour que les travailleurs de plus de quarante</w:t>
      </w:r>
      <w:r>
        <w:rPr>
          <w:rFonts w:ascii="Times New Roman" w:hAnsi="Times New Roman"/>
        </w:rPr>
        <w:noBreakHyphen/>
        <w:t>cinq ans conservent leur niveau de rémunération antérieur et bénéficient de la sécurité de l’emploi.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rejoignant l’OIT, recommande que l’État partie reconnaisse aux fonctionnaires et agents du secteur public qui ne travaillent pas dans des services essentiels le droit de faire grève.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une plus grande transparence en ce qui concerne les questions relatives à la sécurité des centrales nucléaires ainsi que la communication à la population concernée de toutes les informations requises sur ces questions, et demande instamment à l’État partie d’accélérer l’élaboration de plans de prévention des accidents nucléaires et d’intervention rapide en cas d’accidents de ce genre.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des mesures pour que, pendant la période au cours de laquelle l’âge du droit à pension sera porté progressivement de 60 à 65 ans, les personnes qui prennent leur retraite avant 65 ans bénéficient des prestations de sécurité sociale.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d’inclure un montant minimum dans le système national des pensions. Le Comité recommande également qu’il soit remédié, dans toute la mesure possible, à l’inégalité de fait qui persiste entre les sexes dans le système des pensions.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d’abroger les dispositions discriminatoires qui existent dans les textes de loi et d’adopter une loi protégeant les personnes handicapées contre toutes les formes de discrimination. En outre, le Comité demande instamment à l’État partie de poursuivre et d’accélérer l’application des quotas prévus par la loi pour l’emploi de personnes handicapées dans le secteur public.</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rechercher, en consultation avec les organisations représentant les «femmes de réconfort», un arrangement approprié quant aux moyens d’indemniser ces victimes d’une manière qui réponde à leurs attentes, et ce avant qu’il ne soit trop tard.</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d’engager la préfecture de Hyogo à développer et élargir ses services communautaires, en particulier à l’intention des personnes âgées et handicapées.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rapidement des mesures efficaces, conformément aux obligations qu’il a souscrites en vertu de l’article  1 du Pacte, en vue d’aider les victimes démunies du tremblement de terre à faire face aux obligations financières qu’elles ont contractées – envers les organismes d’aide publique au logement ou des banques – pour reconstruire leur maison détruite, de manière à éviter qu’elles aient à vendre leurs biens pour continuer d’honorer leurs traites.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mener une enquête, de son propre chef et conjointement avec les préfectures, afin d’évaluer l’ampleur et les causes du phénomène des sans</w:t>
      </w:r>
      <w:r>
        <w:rPr>
          <w:rFonts w:ascii="Times New Roman" w:hAnsi="Times New Roman"/>
        </w:rPr>
        <w:noBreakHyphen/>
        <w:t>abri au Japon. L’État partie devrait également prendre des mesures adéquates pour que les lois en vigueur soient pleinement appliquées, notamment la loi sur la protection des moyens de subsistance, afin que les sans</w:t>
      </w:r>
      <w:r>
        <w:rPr>
          <w:rFonts w:ascii="Times New Roman" w:hAnsi="Times New Roman"/>
        </w:rPr>
        <w:noBreakHyphen/>
        <w:t>abri aient un niveau de vie décent.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des mesures correctrices pour faire en sorte que toutes les ordonnances d’éviction, en particulier la procédure provisoire spéciale de décision judiciaire, soient conformes aux directives énoncées par le Comité dans ses observations générales n</w:t>
      </w:r>
      <w:r>
        <w:rPr>
          <w:rFonts w:ascii="Times New Roman" w:hAnsi="Times New Roman"/>
          <w:vertAlign w:val="superscript"/>
        </w:rPr>
        <w:t>o</w:t>
      </w:r>
      <w:r>
        <w:rPr>
          <w:rFonts w:ascii="Times New Roman" w:hAnsi="Times New Roman"/>
        </w:rPr>
        <w:t> 4 (1991) relative au droit à un logement suffisant (art. 11, par. 1, du Pacte), et n</w:t>
      </w:r>
      <w:r>
        <w:rPr>
          <w:rFonts w:ascii="Times New Roman" w:hAnsi="Times New Roman"/>
          <w:vertAlign w:val="superscript"/>
        </w:rPr>
        <w:t>o</w:t>
      </w:r>
      <w:r>
        <w:rPr>
          <w:rFonts w:ascii="Times New Roman" w:hAnsi="Times New Roman"/>
        </w:rPr>
        <w:t> 7 (1997) relative aux expulsions forcées.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procéder à un examen d’ensemble du système éducatif, en prenant en considération ses observations générales n</w:t>
      </w:r>
      <w:r>
        <w:rPr>
          <w:rFonts w:ascii="Times New Roman" w:hAnsi="Times New Roman"/>
          <w:vertAlign w:val="superscript"/>
        </w:rPr>
        <w:t>o</w:t>
      </w:r>
      <w:r>
        <w:rPr>
          <w:rFonts w:ascii="Times New Roman" w:hAnsi="Times New Roman"/>
        </w:rPr>
        <w:t> 11 (1999) concernant les plans d’action pour l’enseignement primaire (art. 14 du Pacte), et n</w:t>
      </w:r>
      <w:r>
        <w:rPr>
          <w:rFonts w:ascii="Times New Roman" w:hAnsi="Times New Roman"/>
          <w:vertAlign w:val="superscript"/>
        </w:rPr>
        <w:t>o</w:t>
      </w:r>
      <w:r>
        <w:rPr>
          <w:rFonts w:ascii="Times New Roman" w:hAnsi="Times New Roman"/>
        </w:rPr>
        <w:t> 13 (1999) concernant le droit à l’éducation (art. 13 du Pacte), ainsi que l’observation générale n</w:t>
      </w:r>
      <w:r>
        <w:rPr>
          <w:rFonts w:ascii="Times New Roman" w:hAnsi="Times New Roman"/>
          <w:vertAlign w:val="superscript"/>
        </w:rPr>
        <w:t>o</w:t>
      </w:r>
      <w:r>
        <w:rPr>
          <w:rFonts w:ascii="Times New Roman" w:hAnsi="Times New Roman"/>
        </w:rPr>
        <w:t> 1 (2001) du Comité des droits de l’enfant sur les buts de l’éducation (art. 29, par. 1, de la Convention relative aux droits de l’enfant). Cet examen devrait porter, en particulier, sur le caractère excessivement compétitif et stressant de l’enseignement à tous les niveaux, qui est une cause d’absentéisme, de maladie et même de suicide parmi les élèves.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des droits économiques, sociaux et culturels invite instamment l’État partie à veiller à ce que les manuels scolaires et autres matériels pédagogiques présentent les questions d’une manière impartiale et équilibrée, qui reflète les buts et objectifs de l’éducation tels qu’ils sont énoncés au paragraphe 1 de l’article 13 du Pacte, dans l’observation générale n</w:t>
      </w:r>
      <w:r>
        <w:rPr>
          <w:rFonts w:ascii="Times New Roman" w:hAnsi="Times New Roman"/>
          <w:vertAlign w:val="superscript"/>
        </w:rPr>
        <w:t>o</w:t>
      </w:r>
      <w:r>
        <w:rPr>
          <w:rFonts w:ascii="Times New Roman" w:hAnsi="Times New Roman"/>
        </w:rPr>
        <w:t> 13 (1999) du Comité et dans l’observation générale n</w:t>
      </w:r>
      <w:r>
        <w:rPr>
          <w:rFonts w:ascii="Times New Roman" w:hAnsi="Times New Roman"/>
          <w:vertAlign w:val="superscript"/>
        </w:rPr>
        <w:t>o</w:t>
      </w:r>
      <w:r>
        <w:rPr>
          <w:rFonts w:ascii="Times New Roman" w:hAnsi="Times New Roman"/>
        </w:rPr>
        <w:t> 1 (2001) du Comité des droits de l’enfant.</w:t>
      </w:r>
    </w:p>
    <w:p w:rsidR="00000000" w:rsidRDefault="00000000">
      <w:pPr>
        <w:numPr>
          <w:ilvl w:val="0"/>
          <w:numId w:val="121"/>
        </w:numPr>
        <w:tabs>
          <w:tab w:val="clear" w:pos="360"/>
        </w:tabs>
        <w:spacing w:after="240" w:line="235" w:lineRule="auto"/>
        <w:rPr>
          <w:rFonts w:ascii="Times New Roman" w:hAnsi="Times New Roman"/>
        </w:rPr>
      </w:pPr>
      <w:r>
        <w:rPr>
          <w:rFonts w:ascii="Times New Roman" w:hAnsi="Times New Roman"/>
        </w:rPr>
        <w:t>Le Comité des droits économiques, sociaux et culturels recommande vivement que l’enseignement de la langue maternelle soit introduit dans les programmes officiels des écoles publiques où un nombre important d’élèves appartenant à des minorités linguistiques sont inscrits. Le Comité recommande en outre à l’État partie de reconnaître officiellement les écoles des minorités, en particulier les écoles coréennes, quand elles se conforment au programme scolaire national et, en conséquence, de leur octroyer des subventions et toute autre assistance financière, et de reconnaître également le diplôme de fin d’études décerné par ces écoles en tant que certificat d’admission à l’examen d’entrée à l’université.</w:t>
      </w:r>
    </w:p>
    <w:p w:rsidR="00000000" w:rsidRDefault="00000000">
      <w:pPr>
        <w:numPr>
          <w:ilvl w:val="0"/>
          <w:numId w:val="121"/>
        </w:numPr>
        <w:tabs>
          <w:tab w:val="clear" w:pos="360"/>
        </w:tabs>
        <w:spacing w:after="240" w:line="235" w:lineRule="auto"/>
        <w:rPr>
          <w:rFonts w:ascii="Times New Roman" w:hAnsi="Times New Roman"/>
        </w:rPr>
      </w:pPr>
      <w:r>
        <w:rPr>
          <w:rFonts w:ascii="Times New Roman" w:hAnsi="Times New Roman"/>
        </w:rPr>
        <w:t>Le Comité demande à l’État partie de fournir, dans son prochain rapport périodique, des renseignements plus détaillés sur les questions qui n’ont pu être examinées de manière suffisamment approfondie au cours du dialogue, à savoir le droit des étrangers – y compris des travailleurs et apprentis sans papiers – à des conditions de travail justes et favorables, à la sécurité sociale et aux services de santé, et les droits des malades.</w:t>
      </w:r>
    </w:p>
    <w:p w:rsidR="00000000" w:rsidRDefault="00000000">
      <w:pPr>
        <w:numPr>
          <w:ilvl w:val="0"/>
          <w:numId w:val="121"/>
        </w:numPr>
        <w:tabs>
          <w:tab w:val="clear" w:pos="360"/>
        </w:tabs>
        <w:spacing w:after="240" w:line="235" w:lineRule="auto"/>
        <w:rPr>
          <w:rFonts w:ascii="Times New Roman" w:hAnsi="Times New Roman"/>
        </w:rPr>
      </w:pPr>
      <w:r>
        <w:rPr>
          <w:rFonts w:ascii="Times New Roman" w:hAnsi="Times New Roman"/>
        </w:rPr>
        <w:t>Le Comité recommande à l’État partie de diffuser largement les présentes observations finales dans toutes les couches de la société, et de l’informer des mesures prises pour y donner suite. Le Comité encourage également l’État partie à consulter les organisations non gouvernementales et d’autres membres de la société civile au stade initial de l’élaboration de son troisième rapport périodique.</w:t>
      </w:r>
    </w:p>
    <w:p w:rsidR="00000000" w:rsidRDefault="00000000">
      <w:pPr>
        <w:numPr>
          <w:ilvl w:val="0"/>
          <w:numId w:val="121"/>
        </w:numPr>
        <w:tabs>
          <w:tab w:val="clear" w:pos="360"/>
        </w:tabs>
        <w:spacing w:after="240" w:line="235" w:lineRule="auto"/>
        <w:rPr>
          <w:rFonts w:ascii="Times New Roman" w:hAnsi="Times New Roman"/>
          <w:rPrChange w:id="5975" w:author="Unknown" w:date="2002-04-08T13:55:00Z">
            <w:rPr>
              <w:rFonts w:ascii="Times New Roman" w:hAnsi="Times New Roman"/>
            </w:rPr>
          </w:rPrChange>
        </w:rPr>
      </w:pPr>
      <w:r>
        <w:rPr>
          <w:rFonts w:ascii="Times New Roman" w:hAnsi="Times New Roman"/>
        </w:rPr>
        <w:t>Enfin, le Comité demande à l’État partie de soumettre son troisième rapport périodique avant le 30 juin 2006, et d’y inclure des renseignements détaillés sur les mesures prises pour donner suite aux recommandations contenues dans les présentes observations finales.</w:t>
      </w:r>
    </w:p>
    <w:p w:rsidR="00000000" w:rsidRDefault="00000000">
      <w:pPr>
        <w:keepNext/>
        <w:spacing w:before="240" w:after="240" w:line="235" w:lineRule="auto"/>
        <w:jc w:val="center"/>
        <w:rPr>
          <w:rFonts w:ascii="Times New Roman" w:hAnsi="Times New Roman"/>
          <w:b/>
          <w:bCs/>
        </w:rPr>
      </w:pPr>
      <w:bookmarkStart w:id="5976" w:name="S26_Allemagne"/>
      <w:r>
        <w:rPr>
          <w:rFonts w:ascii="Times New Roman" w:hAnsi="Times New Roman"/>
          <w:b/>
          <w:bCs/>
        </w:rPr>
        <w:t>ALLEMAGNE</w:t>
      </w:r>
      <w:bookmarkEnd w:id="5976"/>
    </w:p>
    <w:p w:rsidR="00000000" w:rsidRDefault="00000000">
      <w:pPr>
        <w:numPr>
          <w:ilvl w:val="0"/>
          <w:numId w:val="121"/>
        </w:numPr>
        <w:tabs>
          <w:tab w:val="clear" w:pos="360"/>
        </w:tabs>
        <w:spacing w:after="240" w:line="235" w:lineRule="auto"/>
        <w:rPr>
          <w:rFonts w:ascii="Times New Roman" w:hAnsi="Times New Roman"/>
        </w:rPr>
      </w:pPr>
      <w:r>
        <w:rPr>
          <w:rFonts w:ascii="Times New Roman" w:hAnsi="Times New Roman"/>
        </w:rPr>
        <w:t>Le Comité a examiné le quatrième rapport périodique de l’Allemagne sur la mise en œuvre du Pacte (E/C.12/4/Add.3) à ses 48</w:t>
      </w:r>
      <w:r>
        <w:rPr>
          <w:rFonts w:ascii="Times New Roman" w:hAnsi="Times New Roman"/>
          <w:vertAlign w:val="superscript"/>
        </w:rPr>
        <w:t xml:space="preserve">e </w:t>
      </w:r>
      <w:r>
        <w:rPr>
          <w:rFonts w:ascii="Times New Roman" w:hAnsi="Times New Roman"/>
        </w:rPr>
        <w:t>et 49</w:t>
      </w:r>
      <w:r>
        <w:rPr>
          <w:rFonts w:ascii="Times New Roman" w:hAnsi="Times New Roman"/>
          <w:vertAlign w:val="superscript"/>
        </w:rPr>
        <w:t>e</w:t>
      </w:r>
      <w:r>
        <w:rPr>
          <w:rFonts w:ascii="Times New Roman" w:hAnsi="Times New Roman"/>
        </w:rPr>
        <w:t> séances, tenues le 24 août 2001, et a adopté, à ses 57</w:t>
      </w:r>
      <w:r>
        <w:rPr>
          <w:rFonts w:ascii="Times New Roman" w:hAnsi="Times New Roman"/>
          <w:vertAlign w:val="superscript"/>
        </w:rPr>
        <w:t>e</w:t>
      </w:r>
      <w:r>
        <w:rPr>
          <w:rFonts w:ascii="Times New Roman" w:hAnsi="Times New Roman"/>
        </w:rPr>
        <w:t xml:space="preserve"> et 58</w:t>
      </w:r>
      <w:r>
        <w:rPr>
          <w:rFonts w:ascii="Times New Roman" w:hAnsi="Times New Roman"/>
          <w:vertAlign w:val="superscript"/>
        </w:rPr>
        <w:t>e</w:t>
      </w:r>
      <w:r>
        <w:rPr>
          <w:rFonts w:ascii="Times New Roman" w:hAnsi="Times New Roman"/>
        </w:rPr>
        <w:t xml:space="preserve"> séances, tenues les 30 et 31 août 2001, les observations finales suivantes.</w:t>
      </w:r>
    </w:p>
    <w:p w:rsidR="00000000" w:rsidRDefault="00000000">
      <w:pPr>
        <w:keepNext/>
        <w:spacing w:after="240" w:line="235" w:lineRule="auto"/>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line="235" w:lineRule="auto"/>
        <w:rPr>
          <w:rFonts w:ascii="Times New Roman" w:hAnsi="Times New Roman"/>
        </w:rPr>
      </w:pPr>
      <w:r>
        <w:rPr>
          <w:rFonts w:ascii="Times New Roman" w:hAnsi="Times New Roman"/>
        </w:rPr>
        <w:t>Le Comité accueille avec intérêt le quatrième rapport périodique de l’État partie, qui suit de façon générale les directives du Comité.</w:t>
      </w:r>
    </w:p>
    <w:p w:rsidR="00000000" w:rsidRDefault="00000000">
      <w:pPr>
        <w:numPr>
          <w:ilvl w:val="0"/>
          <w:numId w:val="121"/>
        </w:numPr>
        <w:tabs>
          <w:tab w:val="clear" w:pos="360"/>
        </w:tabs>
        <w:spacing w:after="240" w:line="235" w:lineRule="auto"/>
        <w:rPr>
          <w:rFonts w:ascii="Times New Roman" w:hAnsi="Times New Roman"/>
        </w:rPr>
      </w:pPr>
      <w:r>
        <w:rPr>
          <w:rFonts w:ascii="Times New Roman" w:hAnsi="Times New Roman"/>
        </w:rPr>
        <w:t>Le Comité prend note avec satisfaction de la grande qualité des réponses écrites et orales circonstanciées fournies par l’État partie et du dialogue franc et constructif engagé avec sa délégation, composée de représentants du gouvernement, experts dans les domaines en relation avec le Pacte.</w:t>
      </w:r>
    </w:p>
    <w:p w:rsidR="00000000" w:rsidRDefault="00000000">
      <w:pPr>
        <w:keepNext/>
        <w:spacing w:after="240" w:line="235" w:lineRule="auto"/>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line="235" w:lineRule="auto"/>
        <w:rPr>
          <w:rFonts w:ascii="Times New Roman" w:hAnsi="Times New Roman"/>
        </w:rPr>
      </w:pPr>
      <w:r>
        <w:rPr>
          <w:rFonts w:ascii="Times New Roman" w:hAnsi="Times New Roman"/>
        </w:rPr>
        <w:t>Le Comité constate qu’à l’heure actuelle, l’État partie s’emploie activement à promouvoir les droits économiques, sociaux et culturels à l’échelon tant national qu’international. Le Comité se félicite, en particulier, des initiatives prises récemment pour promouvoir ces droits, telles que la troisième Consultation d’experts sur le droit à l’alimentation organisée par l’État partie à Bonn en mars 2001, des efforts déployés par l’État partie au sein de la Commission des droits de l’homme en vue de créer un poste de rapporteur spécial sur le logement convenable, et du réexamen, par l’État partie, de sa position sur le projet de protocole facultatif se rapportant au Pacte, auquel il est à présent plus favorable.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des efforts accomplis par l’État partie pour combattre le racisme et la xénophobie, en particulier de la création, par le gouvernement fédéral, de l’Alliance pour la démocratie et la tolérance – contre l’extrémisme et la violence.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que l’État partie a associé le Forum allemand des organisations non gouvernementales pour le Sommet mondial pour le développement social à l’élaboration de son rapport, conformément à la recommandation formulée par le Comité dans ses observations finales sur le troisième rapport périodique de l’Allemagne</w:t>
      </w:r>
      <w:r>
        <w:rPr>
          <w:rStyle w:val="FootnoteReference"/>
          <w:rFonts w:ascii="Times New Roman" w:hAnsi="Times New Roman"/>
          <w:b/>
          <w:bCs/>
        </w:rPr>
        <w:footnoteReference w:id="19"/>
      </w:r>
      <w:r>
        <w:rPr>
          <w:rFonts w:ascii="Times New Roman" w:hAnsi="Times New Roman"/>
        </w:rPr>
        <w: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également avec satisfaction que l’État partie est engagé dans la coopération internationale et fournit une aide au développement, dans un cadre tant bilatéral que multilatéral, aux fins de la lutte contre la pauvreté et de la promotion des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se félicite vivement de la création de la Commission des droits de l’homme et de l’aide humanitaire du Bundestag, en 2000, et de l’Institut </w:t>
      </w:r>
      <w:bookmarkStart w:id="5985" w:name="Corr_080"/>
      <w:r>
        <w:rPr>
          <w:rFonts w:ascii="Times New Roman" w:hAnsi="Times New Roman"/>
        </w:rPr>
        <w:fldChar w:fldCharType="begin"/>
      </w:r>
      <w:r>
        <w:rPr>
          <w:rFonts w:ascii="Times New Roman" w:hAnsi="Times New Roman"/>
        </w:rPr>
        <w:instrText xml:space="preserve"> HYPERLINK  \l "Corr_085" </w:instrText>
      </w:r>
      <w:r>
        <w:rPr>
          <w:rFonts w:ascii="Times New Roman" w:hAnsi="Times New Roman"/>
        </w:rPr>
      </w:r>
      <w:r>
        <w:rPr>
          <w:rFonts w:ascii="Times New Roman" w:hAnsi="Times New Roman"/>
        </w:rPr>
        <w:fldChar w:fldCharType="separate"/>
      </w:r>
      <w:bookmarkEnd w:id="5985"/>
      <w:r>
        <w:rPr>
          <w:rFonts w:ascii="Times New Roman" w:hAnsi="Times New Roman"/>
        </w:rPr>
        <w:fldChar w:fldCharType="end"/>
      </w:r>
      <w:r>
        <w:rPr>
          <w:rFonts w:ascii="Times New Roman" w:hAnsi="Times New Roman"/>
        </w:rPr>
        <w:t>allemand pour les droits de l’homme, en 2001.</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les efforts entrepris par l’État partie, depuis la réunification en 1990, en vue d’éliminer les écarts de niveau de vie entre les nouveaux et les anciens Länder.</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la révision de la législation et de la politique de l’État partie en matière de naturalisation, qui rend désormais plus facile l’acquisition de la nationalité allemande.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des progrès accomplis par l’État partie en matière de lutte contre l’exploitation sexuelle à des fins commerciales, en particulier des mineurs.</w:t>
      </w:r>
    </w:p>
    <w:p w:rsidR="00000000" w:rsidRDefault="00000000">
      <w:pPr>
        <w:keepNext/>
        <w:spacing w:after="240"/>
        <w:jc w:val="center"/>
        <w:rPr>
          <w:rFonts w:ascii="Times New Roman" w:hAnsi="Times New Roman"/>
        </w:rPr>
      </w:pPr>
      <w:r>
        <w:rPr>
          <w:rFonts w:ascii="Times New Roman" w:hAnsi="Times New Roman"/>
          <w:b/>
        </w:rPr>
        <w:t>C.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Tout en se félicitant de la récente création de l’Institut national allemand pour les droits de l’homme, le Comité note que celui</w:t>
      </w:r>
      <w:r>
        <w:rPr>
          <w:rFonts w:ascii="Times New Roman" w:hAnsi="Times New Roman"/>
        </w:rPr>
        <w:noBreakHyphen/>
        <w:t>ci paraît avoir des attributions limitées à la recherche, à l’éducation et à la fourniture d’avis consultatifs, et qu’il n’est pas doté des pouvoirs qui sont souvent associés aux institutions nationales de défense des droits de l’homme, notamment celui d’examiner des plaintes, de mener des enquêtes nationales et de formuler des recommandations à l’intention des employeurs et d’autres acteurs. Dans la perspective du Pacte, ces limitations sont d’autant plus regrettables que les droits économiques, sociaux et culturels bénéficient, dans l’État partie, d’une attention et d’une protection moindres que les droits civils et politiques.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exprime de nouveau sa préoccupation devant l’absence de décisions de justice faisant référence au Pacte et à ses dispositions, comme il ressort des réponses écrites de l’État partie à la liste des points à traiter (E/C.12/Q/GER/2), et comme l’a confirmé la délégation au cours de son dialogue avec le Comité. Celui</w:t>
      </w:r>
      <w:r>
        <w:rPr>
          <w:rFonts w:ascii="Times New Roman" w:hAnsi="Times New Roman"/>
        </w:rPr>
        <w:noBreakHyphen/>
        <w:t>ci note avec préoccupation que l’État partie n’assure pas aux juges une formation suffisante dans le domaine des droits de l’homme, en particulier des droits garantis par le Pacte. De même, un manque de formation dans le domaine des droits de l’homme est perceptible en ce qui concerne les procureurs et les autres acteurs responsables de l’application du Pacte.</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Le Comité s’inquiète de constater qu’il n’existe pas de système général et cohérent propre à garantir la prise en considération du Pacte lors de l’élaboration et de la mise en œuvre de toutes les lois et politiques relatives aux droits économiques, sociaux et culturels.</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Le Comité regrette qu’en 1998 l’État partie n’ait, selon le PNUD, consacré que 0,26 % de son PNB à l’aide publique au développement, chiffre bien inférieur à l’objectif de 0,7 % fixé par l’ONU.</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Le Comité est préoccupé par la longueur indue des délais d’examen des demandes d’asile, qui tend à restreindre l’exercice, par les demandeurs d’asile et les personnes à leur charge, des droits économiques, sociaux et culturels consacrés par le Pacte.</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Le Comité constate avec préoccupation qu’en dépit des efforts considérables déployés par l’État partie pour résorber le fossé entre les nouveaux et les anciens Länder, des disparités marquées subsistent, en particulier dans le niveau de vie, généralement inférieur dans les nouveaux Länder alors que le taux de chômage y est plus élevé et que les traitements des fonctionnaires y sont plus bas.</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Le Comité note avec préoccupation que le taux de chômage reste élevé dans l’État partie, en particulier chez les jeunes. Le problème du chômage des jeunes est particulièrement grave dans les nouveaux Länder, ce qui poussent ces jeunes à migrer vers les anciens Länder. Le Comité est en outre préoccupé par le fait que les programmes de formation professionnelle à l’intention des jeunes ne sont pas suffisamment adaptés à leurs besoins.</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 xml:space="preserve">Comme l’OIT, le Comité est préoccupé par les obstacles auxquels les femmes continuent de se heurter, dans la société allemande, en termes de promotion professionnelle et d’égalité de rémunération pour un travail de valeur égale, dans le secteur tant public que privé, et, en particulier, dans les organismes fédéraux et les instituts universitaires, malgré les efforts déployés par l’État partie pour donner une nouvelle impulsion à la participation égale des femmes au marché du travail. </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Le Comité s’inquiète de constater que l’État partie n’a pas véritablement réglé la question des travailleurs en situation irrégulière employés dans l’«économie souterraine» – tels que les employés de maison et les travailleurs dans l’hôtellerie et la restauration, l’agriculture ou les entreprises de nettoyage et du bâtiment – qui ne jouissent d’aucun droit ni d’aucune protection, et ne sont payés ni régulièrement ni suffisamment.</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Le Comité est préoccupé à l’idée que des détenus qui travaillent pour des compagnies privées puissent le faire sans avoir exprimé leur consentement préalable.</w:t>
      </w:r>
    </w:p>
    <w:p w:rsidR="00000000" w:rsidRDefault="00000000">
      <w:pPr>
        <w:numPr>
          <w:ilvl w:val="0"/>
          <w:numId w:val="121"/>
        </w:numPr>
        <w:tabs>
          <w:tab w:val="clear" w:pos="360"/>
        </w:tabs>
        <w:spacing w:after="220" w:line="235" w:lineRule="auto"/>
        <w:rPr>
          <w:rFonts w:ascii="Times New Roman" w:hAnsi="Times New Roman"/>
        </w:rPr>
      </w:pPr>
      <w:r>
        <w:rPr>
          <w:rFonts w:ascii="Times New Roman" w:hAnsi="Times New Roman"/>
        </w:rPr>
        <w:t xml:space="preserve">Le Comité constate de nouveau avec préoccupation, à l’instar du Comité des droits de l’homme et de la Commission d’experts de l’application des conventions et recommandations de l’OIT, que l’interdiction de faire grève imposée par l’État partie aux agents de la fonction publique autres que des agents des services publics ne fournissant pas de services essentiels, comme les juges, les fonctionnaires </w:t>
      </w:r>
      <w:r>
        <w:rPr>
          <w:rFonts w:ascii="Times New Roman" w:hAnsi="Times New Roman"/>
          <w:i/>
          <w:iCs/>
        </w:rPr>
        <w:t xml:space="preserve">(Beamte) </w:t>
      </w:r>
      <w:r>
        <w:rPr>
          <w:rFonts w:ascii="Times New Roman" w:hAnsi="Times New Roman"/>
        </w:rPr>
        <w:t>et les enseignants, constitue une restriction des activités des syndicats allant au</w:t>
      </w:r>
      <w:r>
        <w:rPr>
          <w:rFonts w:ascii="Times New Roman" w:hAnsi="Times New Roman"/>
        </w:rPr>
        <w:noBreakHyphen/>
        <w:t>delà de la portée du paragraphe 2 de l’article 8 du Pacte. Le Comité ne partage pas l’opinion de l’État partie selon laquelle «faire grève serait incompatible avec cette obligation de loyauté et en contradiction avec la notion de service public» (</w:t>
      </w:r>
      <w:commentRangeStart w:id="5986"/>
      <w:r>
        <w:rPr>
          <w:rFonts w:ascii="Times New Roman" w:hAnsi="Times New Roman"/>
        </w:rPr>
        <w:t>E/C.12/4/Add.3</w:t>
      </w:r>
      <w:commentRangeEnd w:id="5986"/>
      <w:r>
        <w:rPr>
          <w:rStyle w:val="CommentReference"/>
          <w:rFonts w:ascii="Times New Roman" w:hAnsi="Times New Roman"/>
          <w:vanish/>
        </w:rPr>
        <w:commentReference w:id="5986"/>
      </w:r>
      <w:r>
        <w:rPr>
          <w:rFonts w:ascii="Times New Roman" w:hAnsi="Times New Roman"/>
        </w:rPr>
        <w:t>, par. 82), car cette interprétation de la «fonction publique», mentionnée au paragraphe 2 de l’article 8 du Pacte, est plus large que celle qu’en donnent le Comité, l’OIT [Convention n° 98 (1949) concernant l’application des principes du droit d’organisation et de négociation collective] et la Cour de justice des Communautés européennes.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craint que la réforme de la sécurité sociale, à laquelle il a été procédé, et la réforme du système des pensions en cours dans l’État partie ne prennent pas suffisamment en compte les besoins des familles, des femmes, des personnes âgées et des groupes les plus défavorisés de la société. Le Comité relève que la Cour constitutionnelle fédérale a récemment estimé que la réforme en cours du système des pensions, telle qu’elle est envisagée, risquait d’être discriminatoire pour les familles.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est très préoccupé par les conditions d’accueil inhumaines des patients dans les </w:t>
      </w:r>
      <w:commentRangeStart w:id="5987"/>
      <w:r>
        <w:rPr>
          <w:rFonts w:ascii="Times New Roman" w:hAnsi="Times New Roman"/>
        </w:rPr>
        <w:t>centres de long séjour</w:t>
      </w:r>
      <w:commentRangeEnd w:id="5987"/>
      <w:r>
        <w:rPr>
          <w:rStyle w:val="CommentReference"/>
          <w:rFonts w:ascii="Times New Roman" w:hAnsi="Times New Roman"/>
          <w:vanish/>
        </w:rPr>
        <w:commentReference w:id="5987"/>
      </w:r>
      <w:r>
        <w:rPr>
          <w:rFonts w:ascii="Times New Roman" w:hAnsi="Times New Roman"/>
        </w:rPr>
        <w:t xml:space="preserve">, imputables aux carences structurelles affectant ce secteur, comme l’a confirmé le </w:t>
      </w:r>
      <w:r>
        <w:rPr>
          <w:rFonts w:ascii="Times New Roman" w:hAnsi="Times New Roman"/>
          <w:lang w:val="de-DE"/>
        </w:rPr>
        <w:t>Medizinischer Dienst der Spitzenverbände der Krankenkassen</w:t>
      </w:r>
      <w:r>
        <w:rPr>
          <w:rFonts w:ascii="Times New Roman" w:hAnsi="Times New Roman"/>
        </w:rPr>
        <w:t xml:space="preserve"> (Service médical national des grandes organisations d’assurance maladie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craint que les victimes du trafic d’êtres humains, en particulier les femmes, subissent doublement leur calvaire, étant donné que les policiers, les juges et les procureurs ne sont pas sensibilisés à ce problème, que la prise en charge des victimes est inadaptée et que celles</w:t>
      </w:r>
      <w:r>
        <w:rPr>
          <w:rFonts w:ascii="Times New Roman" w:hAnsi="Times New Roman"/>
        </w:rPr>
        <w:noBreakHyphen/>
        <w:t>ci sont exposées à divers risques et dangers après leur expulsion vers leur pays d’origine.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manque de services de garderie d’enfants, qui constitue un obstacle à la participation égale des femmes au marché du travail ainsi qu’à l’action menée par l’État partie pour promouvoir l’égalité entre les sexes.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de nouveau avec préoccupation que l’État partie n’a toujours pas adopté de définition de la pauvreté, ni de seuil de pauvreté. Le Comité relève avec une préoccupation particulière que l’aide fournie aux pauvres et aux exclus – tels que parents isolés, étudiants et retraités handicapés –, dans le cadre de la loi fédérale sur l’aide sociale, n’assure pas un niveau de vie décent.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exprime – comme il l’a fait dans ses observations finales sur le troisième rapport périodique de l’Allemagne – sa préoccupation face à l’augmentation du nombre des sans</w:t>
      </w:r>
      <w:r>
        <w:rPr>
          <w:rFonts w:ascii="Times New Roman" w:hAnsi="Times New Roman"/>
        </w:rPr>
        <w:noBreakHyphen/>
        <w:t>abri dans le pays et à leur sort.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plusieurs Länder ont abandonné le principe de la gratuité de l’enseignement supérieur, en imposant le paiement de droits qui, dans certains cas, servent à couvrir les dépenses administratives des Länder et non les dépenses des universités.</w:t>
      </w:r>
    </w:p>
    <w:p w:rsidR="00000000" w:rsidRDefault="00000000">
      <w:pPr>
        <w:keepNext/>
        <w:spacing w:after="240"/>
        <w:jc w:val="center"/>
        <w:rPr>
          <w:rFonts w:ascii="Times New Roman" w:hAnsi="Times New Roman"/>
        </w:rPr>
      </w:pPr>
      <w:r>
        <w:rPr>
          <w:rFonts w:ascii="Times New Roman" w:hAnsi="Times New Roman"/>
          <w:b/>
        </w:rPr>
        <w:t>D.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Étant donné le caractère limité des attributions et pouvoirs de l’Institut</w:t>
      </w:r>
      <w:r>
        <w:rPr>
          <w:rFonts w:ascii="Times New Roman" w:hAnsi="Times New Roman"/>
        </w:rPr>
        <w:t xml:space="preserve"> </w:t>
      </w:r>
      <w:r>
        <w:rPr>
          <w:rFonts w:ascii="Times New Roman" w:hAnsi="Times New Roman"/>
        </w:rPr>
        <w:t>allemand pour les droits de l’homme, le Comité recommande à l’État partie de prendre des mesures, soit pour renforcer ces attributions et pouvoirs, soit pour créer une institution distincte de défense des droits de l’homme ayant des attributions et des pouvoirs étendus, tels que ceux qui sont mentionnés ci</w:t>
      </w:r>
      <w:r>
        <w:rPr>
          <w:rFonts w:ascii="Times New Roman" w:hAnsi="Times New Roman"/>
        </w:rPr>
        <w:noBreakHyphen/>
        <w:t>dessus (</w:t>
      </w:r>
      <w:commentRangeStart w:id="5988"/>
      <w:r>
        <w:rPr>
          <w:rFonts w:ascii="Times New Roman" w:hAnsi="Times New Roman"/>
        </w:rPr>
        <w:t>par. 654</w:t>
      </w:r>
      <w:commentRangeEnd w:id="5988"/>
      <w:r>
        <w:rPr>
          <w:rStyle w:val="CommentReference"/>
          <w:rFonts w:ascii="Times New Roman" w:hAnsi="Times New Roman"/>
          <w:vanish/>
        </w:rPr>
        <w:commentReference w:id="5988"/>
      </w:r>
      <w:r>
        <w:rPr>
          <w:rFonts w:ascii="Times New Roman" w:hAnsi="Times New Roman"/>
        </w:rPr>
        <w:t>). Dans l’intervalle, le Comité recommande que l’Institut national, conformément à ses attributions et pouvoirs actuels porte la même attention aux droits économiques, sociaux et culturels qu’aux droits civils et politiques; organise des programmes de sensibilisation aux droits économiques, sociaux et culturels, en particulier à l’intention des agents de l’État, des avocats et des membres du corps judiciaire; accorde une attention particulière à la relation entre les droits de l’homme et la coopération internationale; et se voie confier la responsabilité d’élaborer un vaste plan national d’action pour les droits de l’homme, conformément au paragraphe 71 de la Déclaration et du Programme d’action de Vienne</w:t>
      </w:r>
      <w:r>
        <w:rPr>
          <w:rFonts w:ascii="Times New Roman" w:hAnsi="Times New Roman"/>
          <w:b/>
          <w:bCs/>
          <w:vertAlign w:val="superscript"/>
        </w:rPr>
        <w:t>10</w:t>
      </w:r>
      <w:r>
        <w:rPr>
          <w:rFonts w:ascii="Times New Roman" w:hAnsi="Times New Roman"/>
        </w:rPr>
        <w: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en sa qualité de membre d’institutions financières internationales, en particulier du FMI et de la Banque mondiale, à faire tout son possible pour assurer la conformité de leurs politiques et décisions avec les obligations des États parties au Pacte, en particulier celles énoncées au paragraphe 1 de l’article 2 et aux articles 11, 15, 22 et 23 en ce qui concerne l’assistance et la coopération internationales.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suggère que l’État partie revoie et consolide ses arrangements institutionnels au sein de l’administration publique, afin que les obligations lui incombant en vertu du Pacte soient prises en considération dès le premier stade de l’élaboration de sa législation nationale et de sa politique dans des domaines en rapport avec la sécurité et l’assistance sociales, le logement, la santé et l’éducation. L’État partie est en outre encouragé à introduire, sur le modèle des études d’impact sur l’environnement, des «études d’impact sur les droits de l’homme» de façon que les dispositions du Pacte fassent l’objet de l’attention voulue dans tous les processus de formulation des politiques et de prise des décisions d’ordre législatif et administratif.</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exhorte l’État partie à accroître régulièrement la part de son PNB destinée à l’aide publique au développement pour atteindre l’objectif de 0,7 % fixé par l’ONU.</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d’accélérer l’examen des demandes d’asile dans le souci de ne pas restreindre l’exercice des droits économiques, sociaux et culturels des demandeurs.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continuer de prendre des mesures visant à résorber l’écart entre les nouveaux et les anciens Länder en termes de niveau de vie, d’emploi et de traitements des fonctionnaires.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immédiatement les mesures nécessaires pour prolonger l’action contre le fort taux de chômage, spécialement chez les jeunes, et en particulier dans les Länder les plus touchés. Le Comité recommande également à l’État partie de prendre des mesures tendant à inciter les jeunes à rester dans leur région et à y travailler.</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continuer à prendre les mesures voulues, y compris d’ordre législatif et administratif, pour assurer aux femmes une participation entière et sur un pied d’égalité au marché du travail, en particulier en termes de promotion professionnelle et d’égalité de rémunération pour un travail de valeur égale.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prendre les mesures législatives et administratives nécessaires pour obliger les employeurs à respecter la législation du travail et à déclarer les personnes qu’ils emploient, afin de réduire le nombre de travailleurs en situation irrégulière qui ne bénéficient pas de la moindre protection de leur droit à la sécurité sociale et aux soins de santé.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veiller à ce que les détenus ne travaillent pour des compagnies privées qu’une fois recueilli leur consentement préalable.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de nouveau à l’État partie de faire en sorte que les fonctionnaires n’assurant pas des services essentiels se voient reconnaître le droit de faire grève, conformément à l’article 8 du Pacte.</w:t>
      </w:r>
    </w:p>
    <w:p w:rsidR="00000000" w:rsidRDefault="00000000">
      <w:pPr>
        <w:keepLines/>
        <w:numPr>
          <w:ilvl w:val="0"/>
          <w:numId w:val="121"/>
        </w:numPr>
        <w:tabs>
          <w:tab w:val="clear" w:pos="360"/>
        </w:tabs>
        <w:spacing w:after="240"/>
        <w:rPr>
          <w:rFonts w:ascii="Times New Roman" w:hAnsi="Times New Roman"/>
        </w:rPr>
      </w:pPr>
      <w:r>
        <w:rPr>
          <w:rFonts w:ascii="Times New Roman" w:hAnsi="Times New Roman"/>
        </w:rPr>
        <w:t>Le Comité invite instamment l’État partie à veiller à ce que le système réformé de sécurité sociale et le système des pensions, en cours de réforme, prennent en compte la situation et les besoins des groupes défavorisés et vulnérables de la société. En particulier, le Comité invite instamment l’État partie à résoudre les problèmes posés par la mise en œuvre du système d’assurance à long terme et à remédier aux carences en la matière. Il prie l’État partie de fournir, dans son prochain rapport périodique, des informations détaillées sur le fonctionnement du système révisé des pensions.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de même instamment l’État partie à adopter d’urgence des mesures visant à améliorer la situation des patients dans les centres de long séjour.</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mettre en place des programmes de formation à l’intention des personnes appelées à s’occuper des victimes du trafic d’êtres humains, afin de les sensibiliser aux besoins de ces victimes, d’offrir à ces dernières une meilleure protection et une prise en charge adaptée, et de veiller à ce qu’elles puissent obtenir réparation devant les tribunaux.</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d’accroître l’offre en matière de services de garderie d’enfants, en particulier dans les Länder occidentaux.</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déterminer un seuil de pauvreté pour son territoire, en prenant en compte les paramètres que celui</w:t>
      </w:r>
      <w:r>
        <w:rPr>
          <w:rFonts w:ascii="Times New Roman" w:hAnsi="Times New Roman"/>
        </w:rPr>
        <w:noBreakHyphen/>
        <w:t xml:space="preserve">ci a employés dans son premier rapport sur la pauvreté et la richesse ainsi que les définitions internationales de la pauvreté, y compris celle figurant dans la déclaration sur la pauvreté et </w:t>
      </w:r>
      <w:r>
        <w:rPr>
          <w:rFonts w:ascii="Times New Roman" w:hAnsi="Times New Roman"/>
          <w:bCs/>
        </w:rPr>
        <w:t xml:space="preserve">le </w:t>
      </w:r>
      <w:r>
        <w:rPr>
          <w:rFonts w:ascii="Times New Roman" w:hAnsi="Times New Roman"/>
        </w:rPr>
        <w:t>Pacte international relatif aux droits économiques, sociaux et culturels</w:t>
      </w:r>
      <w:r>
        <w:rPr>
          <w:rFonts w:ascii="Times New Roman" w:hAnsi="Times New Roman"/>
          <w:bCs/>
          <w:noProof/>
        </w:rPr>
        <w:t>,</w:t>
      </w:r>
      <w:r>
        <w:rPr>
          <w:rFonts w:ascii="Times New Roman" w:hAnsi="Times New Roman"/>
        </w:rPr>
        <w:t xml:space="preserve"> adoptée par le Comité le 4 mai 2001 (voir </w:t>
      </w:r>
      <w:r>
        <w:rPr>
          <w:rFonts w:ascii="Times New Roman" w:hAnsi="Times New Roman"/>
          <w:i/>
          <w:iCs/>
        </w:rPr>
        <w:t>infra</w:t>
      </w:r>
      <w:r>
        <w:rPr>
          <w:rFonts w:ascii="Times New Roman" w:hAnsi="Times New Roman"/>
        </w:rPr>
        <w:t xml:space="preserve"> annexe VII). En particulier, le Comité exhorte l’État partie à veiller à ce que l’aide sociale fournie dans le cadre de la loi fédérale sur l’aide sociale cadre avec un niveau de vie décent.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exhorte également l’État partie à prendre des mesures efficaces et à élaborer des programmes en vue de déterminer l’ampleur et les causes du problème des sans</w:t>
      </w:r>
      <w:r>
        <w:rPr>
          <w:rFonts w:ascii="Times New Roman" w:hAnsi="Times New Roman"/>
        </w:rPr>
        <w:noBreakHyphen/>
        <w:t>abri en Allemagne et d’assurer à ces derniers des conditions de vie décentes.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que le Gouvernement fédéral allemand inscrive, dans la législation</w:t>
      </w:r>
      <w:r>
        <w:rPr>
          <w:rFonts w:ascii="Times New Roman" w:hAnsi="Times New Roman"/>
        </w:rPr>
        <w:noBreakHyphen/>
        <w:t>cadre nationale régissant l’enseignement supérieur, la réduction des droits d’inscription en vue de leur suppression à terme. Il prie l’État partie de fournir, dans son prochain rapport périodique, des informations détaillées et actualisées ainsi que des données statistiques comparatives sur la qualité de l’enseignement supérieur, telles que l’effectif des classes. Le Comité prie également l’État partie de fournir, dans son prochain rapport périodique, des informations actualisées sur la place des programmes consacrés aux droits de l’homme dans le système éducatif allemand.</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diffuser largement les présentes observations finales parmi toutes les couches de la société et de l’informer, dans son prochain rapport périodique, de toutes les mesures qui auront été prises pour y donner suite. Il encourage également l’État partie à continuer d’associer les organisations non gouvernementales et d’autres membres de la société civile à l’élaboration de son prochain rapport périodique.</w:t>
      </w:r>
    </w:p>
    <w:p w:rsidR="00000000" w:rsidRDefault="00000000">
      <w:pPr>
        <w:numPr>
          <w:ilvl w:val="0"/>
          <w:numId w:val="121"/>
        </w:numPr>
        <w:tabs>
          <w:tab w:val="clear" w:pos="360"/>
        </w:tabs>
        <w:spacing w:after="240"/>
        <w:rPr>
          <w:rFonts w:ascii="Times New Roman" w:hAnsi="Times New Roman"/>
          <w:rPrChange w:id="5989" w:author="Unknown" w:date="2002-04-08T13:55:00Z">
            <w:rPr>
              <w:rFonts w:ascii="Times New Roman" w:hAnsi="Times New Roman"/>
            </w:rPr>
          </w:rPrChange>
        </w:rPr>
      </w:pPr>
      <w:r>
        <w:rPr>
          <w:rFonts w:ascii="Times New Roman" w:hAnsi="Times New Roman"/>
        </w:rPr>
        <w:t>Enfin, le Comité prie l’État partie de soumettre son cinquième rapport périodique avant le 30 juin 2006 et d’y inclure des renseignements détaillés sur les mesures qu’il aura prises pour appliquer les recommandations formulées dans les présentes observations finales.</w:t>
      </w:r>
    </w:p>
    <w:p w:rsidR="00000000" w:rsidRDefault="00000000">
      <w:pPr>
        <w:spacing w:after="240"/>
        <w:jc w:val="center"/>
        <w:rPr>
          <w:rFonts w:ascii="Times New Roman" w:hAnsi="Times New Roman"/>
          <w:b/>
        </w:rPr>
      </w:pPr>
      <w:bookmarkStart w:id="5990" w:name="S26_Israël"/>
      <w:r>
        <w:rPr>
          <w:rFonts w:ascii="Times New Roman" w:hAnsi="Times New Roman"/>
          <w:b/>
        </w:rPr>
        <w:t>ISRAËL</w:t>
      </w:r>
      <w:bookmarkEnd w:id="5990"/>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à sa 39</w:t>
      </w:r>
      <w:r>
        <w:rPr>
          <w:rFonts w:ascii="Times New Roman" w:hAnsi="Times New Roman"/>
          <w:vertAlign w:val="superscript"/>
        </w:rPr>
        <w:t>e</w:t>
      </w:r>
      <w:r>
        <w:rPr>
          <w:rFonts w:ascii="Times New Roman" w:hAnsi="Times New Roman"/>
        </w:rPr>
        <w:t xml:space="preserve"> séance, tenue le 17 août 2001, les renseignements complémentaires présentés par l’État partie (E/1989/5/Add.14) en réponse à la demande formulée par le Comité dans les observations finales qu’il avait adoptées à l’issue de l’examen du rapport initial d’Israël sur la mise en œuvre du Pacte</w:t>
      </w:r>
      <w:r>
        <w:rPr>
          <w:rStyle w:val="FootnoteReference"/>
          <w:rFonts w:ascii="Times New Roman" w:hAnsi="Times New Roman"/>
          <w:b/>
          <w:bCs/>
        </w:rPr>
        <w:footnoteReference w:id="20"/>
      </w:r>
      <w:r>
        <w:rPr>
          <w:rFonts w:ascii="Times New Roman" w:hAnsi="Times New Roman"/>
        </w:rPr>
        <w:t>, et il a adopté à sa 47</w:t>
      </w:r>
      <w:r>
        <w:rPr>
          <w:rFonts w:ascii="Times New Roman" w:hAnsi="Times New Roman"/>
          <w:vertAlign w:val="superscript"/>
        </w:rPr>
        <w:t>e</w:t>
      </w:r>
      <w:r>
        <w:rPr>
          <w:rFonts w:ascii="Times New Roman" w:hAnsi="Times New Roman"/>
        </w:rPr>
        <w:t xml:space="preserve"> séance, le 23 août 2001, les observations finales suivantes.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Dans ses observations finales sur le rapport initial d’Israël (par. 258), le Comité avait demandé à l’État partie «de fournir des renseignements complémentaires sur la jouissance des droits économiques, sociaux et culturels dans les territoires occupés pour compléter son rapport initial et s’acquitter ainsi pleinement de ses obligations en matière de rapports». Le Comité avait demandé que ces renseignements complémentaires lui soient communiqués à temps pour sa </w:t>
      </w:r>
      <w:commentRangeStart w:id="5993"/>
      <w:r>
        <w:rPr>
          <w:rFonts w:ascii="Times New Roman" w:hAnsi="Times New Roman"/>
        </w:rPr>
        <w:t>vingt</w:t>
      </w:r>
      <w:r>
        <w:rPr>
          <w:rFonts w:ascii="Times New Roman" w:hAnsi="Times New Roman"/>
        </w:rPr>
        <w:noBreakHyphen/>
        <w:t>quatrième session</w:t>
      </w:r>
      <w:commentRangeEnd w:id="5993"/>
      <w:r>
        <w:rPr>
          <w:rStyle w:val="CommentReference"/>
          <w:rFonts w:ascii="Times New Roman" w:hAnsi="Times New Roman"/>
          <w:vanish/>
        </w:rPr>
        <w:commentReference w:id="5993"/>
      </w:r>
      <w:r>
        <w:rPr>
          <w:rFonts w:ascii="Times New Roman" w:hAnsi="Times New Roman"/>
        </w:rPr>
        <w:t xml:space="preserve"> qui devait avoir lieu en novembre</w:t>
      </w:r>
      <w:r>
        <w:rPr>
          <w:rFonts w:ascii="Times New Roman" w:hAnsi="Times New Roman"/>
        </w:rPr>
        <w:noBreakHyphen/>
        <w:t>décembre 2000.</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Dans une note verbale datée du 3 novembre 2000, la mission permanente d’Israël auprès de l’Office des Nations Unies à Genève avait informé le Comité que les renseignements complémentaires figureraient dans le deuxième rapport périodique de l’État partie, que ce dernier se proposait de présenter au plus tard en mars 2001.</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Dans une lettre datée du 1</w:t>
      </w:r>
      <w:r>
        <w:rPr>
          <w:rFonts w:ascii="Times New Roman" w:hAnsi="Times New Roman"/>
          <w:vertAlign w:val="superscript"/>
        </w:rPr>
        <w:t>er</w:t>
      </w:r>
      <w:r>
        <w:rPr>
          <w:rFonts w:ascii="Times New Roman" w:hAnsi="Times New Roman"/>
        </w:rPr>
        <w:t> décembre 2000, adressée au représentant permanent d’Israël</w:t>
      </w:r>
      <w:r>
        <w:rPr>
          <w:rStyle w:val="FootnoteReference"/>
          <w:rFonts w:ascii="Times New Roman" w:hAnsi="Times New Roman"/>
          <w:b/>
          <w:bCs/>
        </w:rPr>
        <w:footnoteReference w:id="21"/>
      </w:r>
      <w:r>
        <w:rPr>
          <w:rFonts w:ascii="Times New Roman" w:hAnsi="Times New Roman"/>
        </w:rPr>
        <w:t>, la Présidente du Comité a rappelé à l’État partie que le Comité lui avait demandé de fournir un complément d’information en temps voulu pour qu’il l’examine à sa vingt</w:t>
      </w:r>
      <w:r>
        <w:rPr>
          <w:rFonts w:ascii="Times New Roman" w:hAnsi="Times New Roman"/>
        </w:rPr>
        <w:noBreakHyphen/>
        <w:t>quatrième session et souligné que certaines de ces informations complémentaires concernant les territoires occupés avaient été demandées à l’État partie pour «compléter son rapport initial et s’acquitter ainsi pleinement de ses obligations en matière de rapports». Étant donné que ces informations complémentaires devaient figurer dans le rapport initial de l’État partie, elles devraient être présentées séparément du deuxième rapport périodique de l’État partie pour être examinées séparément.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La Présidente a engagé l’État partie à fournir d’ici au 1</w:t>
      </w:r>
      <w:r>
        <w:rPr>
          <w:rFonts w:ascii="Times New Roman" w:hAnsi="Times New Roman"/>
          <w:vertAlign w:val="superscript"/>
        </w:rPr>
        <w:t>er</w:t>
      </w:r>
      <w:r>
        <w:rPr>
          <w:rFonts w:ascii="Times New Roman" w:hAnsi="Times New Roman"/>
        </w:rPr>
        <w:t xml:space="preserve"> mars 2001 des renseignements à jour sur la réalisation des droits économiques, sociaux et culturels dans les territoires occupés, en accordant une attention particulière aux questions recensées dans les observations finales du Comité, ainsi qu’à celles mentionnées dans la lettre de la Présidente. Le Comité a prévu d’examiner ces renseignements complémentaires dans l’après</w:t>
      </w:r>
      <w:r>
        <w:rPr>
          <w:rFonts w:ascii="Times New Roman" w:hAnsi="Times New Roman"/>
        </w:rPr>
        <w:noBreakHyphen/>
        <w:t>midi du 4 mai 2001 et invité l’État partie à participer à cet examen.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Les renseignements complémentaires ont été reçus le 20 avril 2001, trop tard pour pouvoir être traduits dans les langues de travail du Comité – en application de l’article 24 de son règlement intérieur – pour sa vingt</w:t>
      </w:r>
      <w:r>
        <w:rPr>
          <w:rFonts w:ascii="Times New Roman" w:hAnsi="Times New Roman"/>
        </w:rPr>
        <w:noBreakHyphen/>
        <w:t>cinquième session. Par conséquent, l’examen des renseignements complémentaires a dû être de nouveau repoussé à la vingt</w:t>
      </w:r>
      <w:r>
        <w:rPr>
          <w:rFonts w:ascii="Times New Roman" w:hAnsi="Times New Roman"/>
        </w:rPr>
        <w:noBreakHyphen/>
        <w:t>sixième session du Comité, en août 2001. Dans une lettre datée du 11 mai 2001 (</w:t>
      </w:r>
      <w:r>
        <w:rPr>
          <w:rFonts w:ascii="Times New Roman" w:hAnsi="Times New Roman"/>
          <w:i/>
          <w:iCs/>
        </w:rPr>
        <w:t>infra</w:t>
      </w:r>
      <w:r>
        <w:rPr>
          <w:rFonts w:ascii="Times New Roman" w:hAnsi="Times New Roman"/>
        </w:rPr>
        <w:t xml:space="preserve"> annexe IV), l’État partie a été informé de ce report.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À sa vingt</w:t>
      </w:r>
      <w:r>
        <w:rPr>
          <w:rFonts w:ascii="Times New Roman" w:hAnsi="Times New Roman"/>
        </w:rPr>
        <w:noBreakHyphen/>
        <w:t xml:space="preserve">cinquième session, le Comité a invoqué l’article 64 de son règlement intérieur, en vertu duquel le Comité fait des suggestions et des recommandations de caractère général fondées sur son examen des rapports présentés par les États parties et des rapports présentés par les institutions spécialisées, afin d’aider le Conseil économique et social à s’acquitter de ses responsabilités aux termes des articles 21 et 22 du Pacte. En conséquence, la Présidente a adressé au </w:t>
      </w:r>
      <w:commentRangeStart w:id="5998"/>
      <w:r>
        <w:rPr>
          <w:rFonts w:ascii="Times New Roman" w:hAnsi="Times New Roman"/>
        </w:rPr>
        <w:t>Président</w:t>
      </w:r>
      <w:commentRangeEnd w:id="5998"/>
      <w:r>
        <w:rPr>
          <w:rStyle w:val="CommentReference"/>
          <w:rFonts w:ascii="Times New Roman" w:hAnsi="Times New Roman"/>
          <w:vanish/>
        </w:rPr>
        <w:commentReference w:id="5998"/>
      </w:r>
      <w:r>
        <w:rPr>
          <w:rFonts w:ascii="Times New Roman" w:hAnsi="Times New Roman"/>
        </w:rPr>
        <w:t xml:space="preserve"> du Conseil une lettre, datée du 11 mai 2001 (</w:t>
      </w:r>
      <w:r>
        <w:rPr>
          <w:rFonts w:ascii="Times New Roman" w:hAnsi="Times New Roman"/>
          <w:i/>
          <w:iCs/>
        </w:rPr>
        <w:t>infra</w:t>
      </w:r>
      <w:r>
        <w:rPr>
          <w:rFonts w:ascii="Times New Roman" w:hAnsi="Times New Roman"/>
        </w:rPr>
        <w:t xml:space="preserve"> annexe V), à laquelle était jointe une copie d’une lettre adressée à l’État partie à la même date, faisant état des violations présumées du Pacte ayant été portées à l’attention du Comité.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Dans une note verbale datée du 14 août 2001, la mission permanente d’Israël auprès de l’Office des Nations Unies à Genève a informé le Comité qu’en raison de complications liées aux préparatifs de la Conférence mondiale contre le racisme, la discrimination raciale, la xénophobie et l’intolérance qui y est associée – organisée à Durban (Afrique du Sud) –, la délégation de l’État partie ne pourrait pas se rendre à Genève pour assister à la vingt</w:t>
      </w:r>
      <w:r>
        <w:rPr>
          <w:rFonts w:ascii="Times New Roman" w:hAnsi="Times New Roman"/>
        </w:rPr>
        <w:noBreakHyphen/>
        <w:t>sixième session du Comité. L’État partie a également informé le Comité qu’il avait présenté son deuxième rapport périodique et demandé que les renseignements complémentaires précédemment présentés au Comité soient examinés en même temps que le deuxième rapport périodique à une future session du Comité.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À sa 39</w:t>
      </w:r>
      <w:r>
        <w:rPr>
          <w:rFonts w:ascii="Times New Roman" w:hAnsi="Times New Roman"/>
          <w:vertAlign w:val="superscript"/>
        </w:rPr>
        <w:t>e</w:t>
      </w:r>
      <w:r>
        <w:rPr>
          <w:rFonts w:ascii="Times New Roman" w:hAnsi="Times New Roman"/>
        </w:rPr>
        <w:t xml:space="preserve"> séance, tenue le 17 août 2001, un représentant du Gouvernement israélien a donné lecture d’une déclaration devant le Comité (</w:t>
      </w:r>
      <w:r>
        <w:rPr>
          <w:rFonts w:ascii="Times New Roman" w:hAnsi="Times New Roman"/>
          <w:i/>
          <w:iCs/>
        </w:rPr>
        <w:t>infra</w:t>
      </w:r>
      <w:r>
        <w:rPr>
          <w:rFonts w:ascii="Times New Roman" w:hAnsi="Times New Roman"/>
        </w:rPr>
        <w:t xml:space="preserve"> annexe VI), mais refusé de participer à l’examen des renseignements complémentaires qui était prévu pour cette séance. Aussi le Comité a</w:t>
      </w:r>
      <w:r>
        <w:rPr>
          <w:rFonts w:ascii="Times New Roman" w:hAnsi="Times New Roman"/>
        </w:rPr>
        <w:noBreakHyphen/>
        <w:t>t</w:t>
      </w:r>
      <w:r>
        <w:rPr>
          <w:rFonts w:ascii="Times New Roman" w:hAnsi="Times New Roman"/>
        </w:rPr>
        <w:noBreakHyphen/>
        <w:t>il décidé de procéder à l’examen des renseignements complémentaires en application de la décision prise à sa vingt</w:t>
      </w:r>
      <w:r>
        <w:rPr>
          <w:rFonts w:ascii="Times New Roman" w:hAnsi="Times New Roman"/>
        </w:rPr>
        <w:noBreakHyphen/>
        <w:t>cinquième session.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constaté que les renseignements complémentaires présentés par l’État partie ne contenaient pas d’informations relatives à la réalisation des droits économiques, sociaux et culturels dans les territoires occupés, sauf en ce qui concernait Jérusalem</w:t>
      </w:r>
      <w:r>
        <w:rPr>
          <w:rFonts w:ascii="Times New Roman" w:hAnsi="Times New Roman"/>
        </w:rPr>
        <w:noBreakHyphen/>
        <w:t xml:space="preserve">Est. En l’absence de ce type d’informations concernant les autres territoires occupés, et en application de la procédure </w:t>
      </w:r>
      <w:r>
        <w:rPr>
          <w:rFonts w:ascii="Times New Roman" w:hAnsi="Times New Roman"/>
        </w:rPr>
        <w:br/>
        <w:t>– que le Comité avait commencé à appliquer à sa neuvième session – concernant les rapports n’ayant pas été présentés ou les rapports en retard, le Comité a procédé à l’examen de la situation dans les territoires occupés. Ainsi, l’examen du rapport initial de l’État partie a été achevé.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déplore le refus de l’État partie de présenter un rapport sur les territoires occupés et la position de l’État partie selon laquelle le Pacte ne s’applique pas «aux zones qui ne sont pas soumises à sa souveraineté nationale et à sa juridiction». Les opinions du Comité sur cette question ont déjà été </w:t>
      </w:r>
      <w:commentRangeStart w:id="5999"/>
      <w:r>
        <w:rPr>
          <w:rFonts w:ascii="Times New Roman" w:hAnsi="Times New Roman"/>
        </w:rPr>
        <w:t>fermement exprimées</w:t>
      </w:r>
      <w:commentRangeEnd w:id="5999"/>
      <w:r>
        <w:rPr>
          <w:rStyle w:val="CommentReference"/>
          <w:rFonts w:ascii="Times New Roman" w:hAnsi="Times New Roman"/>
          <w:vanish/>
        </w:rPr>
        <w:commentReference w:id="5999"/>
      </w:r>
      <w:r>
        <w:rPr>
          <w:rFonts w:ascii="Times New Roman" w:hAnsi="Times New Roman"/>
        </w:rPr>
        <w:t xml:space="preserve"> dans les observations finales sur le rapport initial d’Israël. Le Comité prend note de la déclaration de l’État partie figurant dans les renseignements complémentaires que celui</w:t>
      </w:r>
      <w:r>
        <w:rPr>
          <w:rFonts w:ascii="Times New Roman" w:hAnsi="Times New Roman"/>
        </w:rPr>
        <w:noBreakHyphen/>
        <w:t>ci lui a présentés (par. 5), concernant les pouvoirs et les responsabilités «qu’Israël continue d’exercer en Cisjordanie et dans la bande de Gaza, conformément aux accords conclus avec les Palestiniens».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rejette la position de l’État partie selon laquelle le droit international établit une distinction entre le droit relatif aux droits de l’homme et le droit humanitaire, tendant à soutenir que le mandat du Comité «ne peut porter sur les événements se produisant en Cisjordanie et dans la bande de Gaza». Le Comité rappelle à l’État partie que, même pendant un conflit armé, les droits fondamentaux de l’homme doivent être respectés, et que les droits économiques, sociaux et culturels, étant des règles minimales en matière de droits de l’homme, sont garantis en vertu du droit international coutumier et du droit international humanitaire.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exprime sa profonde préoccupation au sujet des violations flagrantes et systématiques des droits économiques, sociaux et culturels dans les territoires occupés, notamment des mesures rigoureuses adoptées par l’État partie pour restreindre les allées et venues de civils en provenance et à destination des territoires occupés, leur coupant l’accès à l’alimentation, à l’eau, aux soins de santé, à l’éducation et au travail. Le Comité est particulièrement préoccupé par le fait que, à maintes reprises, la politique de bouclage pratiquée par l’État partie a empêché des civils d’atteindre les services médicaux et que, parfois, des personnes qui se trouvaient dans un état critique sont décédées aux points de contrôle. Le Comité juge alarmant que les forces de sécurité israéliennes aient renvoyé les missions d’approvisionnement du Comité international de la Croix</w:t>
      </w:r>
      <w:r>
        <w:rPr>
          <w:rFonts w:ascii="Times New Roman" w:hAnsi="Times New Roman"/>
        </w:rPr>
        <w:noBreakHyphen/>
        <w:t>Rouge et de l’Office de secours et de travaux des Nations Unies pour les réfugiés de Palestine dans le Proche</w:t>
      </w:r>
      <w:r>
        <w:rPr>
          <w:rFonts w:ascii="Times New Roman" w:hAnsi="Times New Roman"/>
        </w:rPr>
        <w:noBreakHyphen/>
        <w:t>Orient, qui tentaient de fournir des denrées alimentaires, de l’eau et des soins médicaux dans les zones touchées.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toujours préoccupé par le fait que la loi du retour, de l’État partie, refuse d’accorder aux réfugiés palestiniens autochtones le droit de rentrer chez eux et de recouvrer leur foyer et leurs biens.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d’exercer ses pouvoirs et ses responsabilités pour mettre un terme à la violence, aux pertes en vies humaines et aux restrictions imposées aux allées et venues de civils en provenance et à destination des territoires occupés. À cet égard, le Comité invite l’État partie à honorer sans délai les obligations qui lui incombent en vertu du Pacte et à renoncer aux décisions et aux mesures aboutissant à la violation des droits économiques, sociaux et culturels de la population des territoires occupés. Le Comité est fermement convaincu que l’application du Pacte international relatif aux droits économiques, sociaux et culturels peut jouer un rôle déterminant pour l’instauration d’une paix durable en Israël et en Palestine.</w:t>
      </w:r>
    </w:p>
    <w:p w:rsidR="00000000" w:rsidRDefault="00000000">
      <w:pPr>
        <w:numPr>
          <w:ilvl w:val="0"/>
          <w:numId w:val="121"/>
        </w:numPr>
        <w:tabs>
          <w:tab w:val="clear" w:pos="360"/>
        </w:tabs>
        <w:spacing w:after="240"/>
        <w:rPr>
          <w:rFonts w:ascii="Times New Roman" w:hAnsi="Times New Roman"/>
          <w:rPrChange w:id="6000" w:author="Unknown" w:date="2002-04-08T13:55:00Z">
            <w:rPr>
              <w:rFonts w:ascii="Times New Roman" w:hAnsi="Times New Roman"/>
            </w:rPr>
          </w:rPrChange>
        </w:rPr>
      </w:pPr>
      <w:r>
        <w:rPr>
          <w:rFonts w:ascii="Times New Roman" w:hAnsi="Times New Roman"/>
        </w:rPr>
        <w:t>Le Comité demande de nouveau à l’État partie de lui fournir des informations sur la réalisation des droits économiques, sociaux et culturels dans tous les territoires occupés. Ces informations devraient être présentées suffisamment tôt pour que leur examen puisse avoir lieu en même temps que celui du deuxième rapport périodique de l’État partie, lequel est prévu, en principe, pour la trentième session du Comité en avril</w:t>
      </w:r>
      <w:r>
        <w:rPr>
          <w:rFonts w:ascii="Times New Roman" w:hAnsi="Times New Roman"/>
        </w:rPr>
        <w:noBreakHyphen/>
        <w:t>mai 2003. Les autres informations déjà présentées seront examinées avec le deuxième rapport périodique.</w:t>
      </w:r>
    </w:p>
    <w:p w:rsidR="00000000" w:rsidRDefault="00000000">
      <w:pPr>
        <w:spacing w:after="240"/>
        <w:rPr>
          <w:rFonts w:ascii="Times New Roman" w:hAnsi="Times New Roman"/>
        </w:rPr>
      </w:pPr>
      <w:r>
        <w:rPr>
          <w:rFonts w:ascii="Times New Roman" w:hAnsi="Times New Roman"/>
          <w:i/>
        </w:rPr>
        <w:t>Vingt</w:t>
      </w:r>
      <w:r>
        <w:rPr>
          <w:rFonts w:ascii="Times New Roman" w:hAnsi="Times New Roman"/>
          <w:i/>
        </w:rPr>
        <w:noBreakHyphen/>
        <w:t>septième session</w:t>
      </w:r>
    </w:p>
    <w:p w:rsidR="00000000" w:rsidRDefault="00000000">
      <w:pPr>
        <w:spacing w:before="240" w:after="240"/>
        <w:jc w:val="center"/>
        <w:rPr>
          <w:rFonts w:ascii="Times New Roman" w:hAnsi="Times New Roman"/>
          <w:b/>
        </w:rPr>
      </w:pPr>
      <w:bookmarkStart w:id="6001" w:name="S27_Suède"/>
      <w:r>
        <w:rPr>
          <w:rFonts w:ascii="Times New Roman" w:hAnsi="Times New Roman"/>
          <w:b/>
        </w:rPr>
        <w:t>SUÈDE</w:t>
      </w:r>
      <w:bookmarkEnd w:id="6001"/>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quatrième rapport périodique de la Suède sur la mise en œuvre du Pacte (E/C.12/4/Add.4) à ses 61</w:t>
      </w:r>
      <w:r>
        <w:rPr>
          <w:rFonts w:ascii="Times New Roman" w:hAnsi="Times New Roman"/>
          <w:vertAlign w:val="superscript"/>
        </w:rPr>
        <w:t>e</w:t>
      </w:r>
      <w:r>
        <w:rPr>
          <w:rFonts w:ascii="Times New Roman" w:hAnsi="Times New Roman"/>
        </w:rPr>
        <w:t xml:space="preserve"> et 62</w:t>
      </w:r>
      <w:r>
        <w:rPr>
          <w:rFonts w:ascii="Times New Roman" w:hAnsi="Times New Roman"/>
          <w:vertAlign w:val="superscript"/>
        </w:rPr>
        <w:t>e</w:t>
      </w:r>
      <w:r>
        <w:rPr>
          <w:rFonts w:ascii="Times New Roman" w:hAnsi="Times New Roman"/>
        </w:rPr>
        <w:t xml:space="preserve"> séances, tenues le 13 novembre 2001, et a adopté, à ses 74</w:t>
      </w:r>
      <w:r>
        <w:rPr>
          <w:rFonts w:ascii="Times New Roman" w:hAnsi="Times New Roman"/>
          <w:vertAlign w:val="superscript"/>
        </w:rPr>
        <w:t>e</w:t>
      </w:r>
      <w:r>
        <w:rPr>
          <w:rFonts w:ascii="Times New Roman" w:hAnsi="Times New Roman"/>
        </w:rPr>
        <w:t xml:space="preserve"> et 75</w:t>
      </w:r>
      <w:r>
        <w:rPr>
          <w:rFonts w:ascii="Times New Roman" w:hAnsi="Times New Roman"/>
          <w:vertAlign w:val="superscript"/>
        </w:rPr>
        <w:t>e</w:t>
      </w:r>
      <w:r>
        <w:rPr>
          <w:rFonts w:ascii="Times New Roman" w:hAnsi="Times New Roman"/>
        </w:rPr>
        <w:t xml:space="preserve"> séances, tenues les 21 et 22 novembre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quatrième rapport périodique de l’État partie, qui a été établi selon les directives du Comité.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des renseignements détaillés que l’État partie a fournis par écrit en réponse à la liste des points à traiter (E/C.12/Q/SWE/2). Il se déclare satisfait en outre du dialogue franc et constructif qui s’est établi avec la délégation de l’État partie, composée de membres compétents dans tous les domaines couverts par le Pacte. Le Comité se félicite que l’État partie ait exprimé l’intention de diffuser le contenu des présentes observations finales dans toutes les couches de la société, notamment en tenant une conférence de presse.</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vivement de la création d’un groupe de travail interministériel chargé d’élaborer un plan d’action national pour les droits de l’homme, conformément au paragraphe 71 de la Déclaration et du Programme d’action de Vienne</w:t>
      </w:r>
      <w:r>
        <w:rPr>
          <w:rFonts w:ascii="Times New Roman" w:hAnsi="Times New Roman"/>
          <w:b/>
          <w:bCs/>
          <w:vertAlign w:val="superscript"/>
        </w:rPr>
        <w:t>10</w:t>
      </w:r>
      <w:r>
        <w:rPr>
          <w:rFonts w:ascii="Times New Roman" w:hAnsi="Times New Roman"/>
        </w:rPr>
        <w:t>. Le Comité note également que la société civile participe largement à l’élaboration du plan d’action national et que les droits économiques, sociaux et culturels sont pris en compte.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satisfaction des efforts que poursuit l’État partie pour lutter contre le racisme, la xénophobie, l’antisémitisme et d’autres formes d’intolérance existant dans le pays en prenant des mesures diverses. À la lumière de la Conférence mondiale contre le racisme, la discrimination raciale, la xénophobie et l’intolérance qui y est associée, tenue à Durban (Afrique du Sud) en 2001, le Comité se félicite vivement de l’adoption, au début de 2001, du Plan d’action national contre le racisme, la xénophobie, l’homophobie et la discrimination.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vivement des efforts que l’État partie déploie pour intégrer les droits de l’homme dans les programmes bilatéraux et internationaux de coopération pour le développement, conformément au paragraphe 1 de l’article 2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que l’État partie consacre, depuis de nombreuses années, 0,7 % de son PNB, ou davantage, à des activités d’aide au développement, atteignant ainsi et dépassant quelquefois les objectifs fixés par l’ONU, et contribuant, de ce fait, à la réalisation des droits économiques, sociaux et culturels dans d’autres pays.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qu’il existe un certain nombre de médiateurs dans le pays, qui traitent de différents aspects des droits de l’homme en mettant l’accent sur les questions de discrimination. Il se félicite de la création du poste de médiateur chargé de la discrimination motivée par l’orientation sexuelle.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satisfaction des politiques et mesures adoptées par l’État partie pour réduire le chômage et améliorer la situation sur le marché du travail.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les efforts déployés par l’État partie pour lutter contre la violence dans la famille. Il se félicite, en particulier, de l’introduction, à l’article 4a du chapitre 4 du Code pénal suédois, du délit d’«atteinte grave à l’intégrité d’une femme», ainsi que du soutien que le gouvernement apporte aux groupes d’hommes résolus à lutter contre la violence à l’égard des femmes.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réjouit que l’État partie s’engage à combattre la prostitution en redoublant d’efforts pour empêcher la traite des personnes et en assimilant à une infraction pénale le fait d’acheter ou même de solliciter des services sexuels.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l’adoption de la nouvelle loi criminalisant notamment la complicité de pédopornographie, et des efforts engagés par l’État partie pour faciliter la poursuite des coupables.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que l’État partie a commencé, au milieu des années 90, à allouer davantage de ressources aux programmes sociaux afin de remettre en état le système de sécurité sociale.</w:t>
      </w:r>
    </w:p>
    <w:p w:rsidR="00000000" w:rsidRDefault="00000000">
      <w:pPr>
        <w:keepNext/>
        <w:spacing w:after="240"/>
        <w:jc w:val="center"/>
        <w:rPr>
          <w:rFonts w:ascii="Times New Roman" w:hAnsi="Times New Roman"/>
        </w:rPr>
      </w:pPr>
      <w:r>
        <w:rPr>
          <w:rFonts w:ascii="Times New Roman" w:hAnsi="Times New Roman"/>
          <w:b/>
        </w:rPr>
        <w:t>C. – Facteurs et difficultés entravant l’application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qu’il n’y a pas de facteurs ou difficultés importants empêchant la mise en œuvre effective du Pacte sur le territoire de l’État partie.</w:t>
      </w:r>
    </w:p>
    <w:p w:rsidR="00000000" w:rsidRDefault="00000000">
      <w:pPr>
        <w:keepNext/>
        <w:spacing w:after="240"/>
        <w:jc w:val="center"/>
        <w:rPr>
          <w:rFonts w:ascii="Times New Roman" w:hAnsi="Times New Roman"/>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regrette que le Pacte n’ait pas été intégré dans la législation nationale et ne puisse donc être directement invoqué devant les tribunaux.</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de constater que des zones d’ombre persistent concernant les droits fonciers des Saami.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regrette que l’État partie n’ait pas encore ratifié la Convention n</w:t>
      </w:r>
      <w:r>
        <w:rPr>
          <w:rFonts w:ascii="Times New Roman" w:hAnsi="Times New Roman"/>
          <w:vertAlign w:val="superscript"/>
        </w:rPr>
        <w:t>o</w:t>
      </w:r>
      <w:r>
        <w:rPr>
          <w:rFonts w:ascii="Times New Roman" w:hAnsi="Times New Roman"/>
        </w:rPr>
        <w:t> 169 de l’OIT (1989) concernant les peuples indigènes et tribaux dans les pays indépendants, en dépit d’une attitude apparemment favorable à son égard.</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exprime les préoccupations que lui inspire le nombre croissant de plaintes faisant état de discrimination pour des raisons ethniques sur le lieu de travail.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tout en se félicitant des efforts déployés par l’État partie pour garantir l’égalité des sexes, constate toutefois avec préoccupation qu’il existe toujours des disparités en ce qui concerne les salaires, celui des femmes ne représentant que 83 % de celui des hommes.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avec préoccupation que le travail des employés de maison ne fait pas l’objet d’une réglementation adéquate dans la législation nationale.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prend note du fait que l’État partie a maintenu sa réserve concernant l’alinéa </w:t>
      </w:r>
      <w:r>
        <w:rPr>
          <w:rFonts w:ascii="Times New Roman" w:hAnsi="Times New Roman"/>
          <w:i/>
          <w:iCs/>
        </w:rPr>
        <w:t xml:space="preserve">d </w:t>
      </w:r>
      <w:r>
        <w:rPr>
          <w:rFonts w:ascii="Times New Roman" w:hAnsi="Times New Roman"/>
        </w:rPr>
        <w:t>de l’article 7 du Pacte, qui porte sur la rémunération des jours fériés.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l’État partie n’a pas ratifié la Convention n</w:t>
      </w:r>
      <w:r>
        <w:rPr>
          <w:rFonts w:ascii="Times New Roman" w:hAnsi="Times New Roman"/>
          <w:vertAlign w:val="superscript"/>
        </w:rPr>
        <w:t>o</w:t>
      </w:r>
      <w:r>
        <w:rPr>
          <w:rFonts w:ascii="Times New Roman" w:hAnsi="Times New Roman"/>
        </w:rPr>
        <w:t> 131 de l’OIT (1970) concernant la fixation des salaires minima, notamment en ce qui concerne les pays en voie de développement, et qu’il n’a pas l’intention de le faire, au motif que le salaire minimum est fixé par le biais de conventions collectives ou de contrats individuels.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regrette que l’exploitation sexuelle des mineurs et des femmes par des citoyens suédois à l’étranger ne soit punissable que si la condition de double incrimination est remplie.</w:t>
      </w:r>
    </w:p>
    <w:p w:rsidR="00000000" w:rsidRDefault="00000000">
      <w:pPr>
        <w:keepNext/>
        <w:spacing w:after="240"/>
        <w:jc w:val="center"/>
        <w:rPr>
          <w:rFonts w:ascii="Times New Roman" w:hAnsi="Times New Roman"/>
        </w:rPr>
      </w:pPr>
      <w:r>
        <w:rPr>
          <w:rFonts w:ascii="Times New Roman" w:hAnsi="Times New Roman"/>
          <w:b/>
        </w:rPr>
        <w:t>E.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en tant que membre d’institutions financières internationales, notamment le FMI et la Banque mondiale, à faire tout son possible pour que les politiques et les décisions de ces institutions soient en conformité avec les obligations qui incombent aux États parties en vertu du Pacte, en particulier celles qui sont énoncées au paragraphe 1 de l’article 2 et aux articles 22 et 23 en ce qui concerne l’assistance et la coopération internationales.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faire en sorte que la promotion des droits économiques, sociaux et culturels devienne un élément central du futur plan d’action national pour les droits de l’homme.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Tout en sachant qu’il existe plusieurs médiateurs dans l’État partie, le Comité recommande à celui</w:t>
      </w:r>
      <w:r>
        <w:rPr>
          <w:rFonts w:ascii="Times New Roman" w:hAnsi="Times New Roman"/>
        </w:rPr>
        <w:noBreakHyphen/>
        <w:t>ci d’envisager la création – dans le cadre du plan d’action national pour les droits de l’homme – d’une institution nationale de défense des droits de l’homme qui s’occupe de la protection et de la promotion de l’ensemble des droits de l’homme, y compris les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les mesures appropriées pour incorporer le Pacte dans son système juridique, de manière que les droits qui y sont consacrés puissent être invoqués directement devant les tribunaux.</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mettre en œuvre la proposition faite lorsque les renseignements complémentaires ont été fournis à l’issue du dialogue, au sujet de la création d’un comité chargé de recenser, d’examiner et de clarifier les problèmes concernant les droits fonciers des Saami, afin que la Convention n</w:t>
      </w:r>
      <w:r>
        <w:rPr>
          <w:rFonts w:ascii="Times New Roman" w:hAnsi="Times New Roman"/>
          <w:vertAlign w:val="superscript"/>
        </w:rPr>
        <w:t>o</w:t>
      </w:r>
      <w:r>
        <w:rPr>
          <w:rFonts w:ascii="Times New Roman" w:hAnsi="Times New Roman"/>
        </w:rPr>
        <w:t> 169 de l’OIT (1989) concernant les peuples indigènes et tribaux dans les pays indépendants puisse être ratifiée sous peu.</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encourage l’État partie à prendre des mesures supplémentaires pour empêcher que les immigrants et les réfugiés soient victimes de discrimination, en particulier sur leur lieu de travail.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redoubler d’efforts pour assurer l’égalité des sexes, et de prendre les mesures nécessaires, y compris dans les domaines législatif et administratif, pour assurer aux femmes une participation entière et sur un pied d’égalité au marché du travail, et notamment pour que le principe d’une rémunération égale pour un travail de valeur égale soit respecté.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veiller à ce que le travail des employés de maison soit réglementé comme il convient, afin que ces employés bénéficient de la même protection juridique que les autres travailleurs.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d’envisager de retirer sa réserve concernant l’alinéa </w:t>
      </w:r>
      <w:r>
        <w:rPr>
          <w:rFonts w:ascii="Times New Roman" w:hAnsi="Times New Roman"/>
          <w:i/>
          <w:iCs/>
        </w:rPr>
        <w:t>d</w:t>
      </w:r>
      <w:r>
        <w:rPr>
          <w:rFonts w:ascii="Times New Roman" w:hAnsi="Times New Roman"/>
        </w:rPr>
        <w:t xml:space="preserve"> de l’article 7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l’État partie à revoir sa position concernant la ratification de la Convention n° 131 de l’OIT (1970) sur la fixation des salaires minima.</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adopter, au niveau national, une stratégie globale en matière de santé publique ainsi qu’un plan d’action établissant des critères pour ses stratégies en matière de soins de santé.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assurer l’enseignement des droits de l’homme à tous les niveaux du système éducatif et à sensibiliser les agents de l’État et le corps judiciaire à la question des droits de l’homme, en particulier les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exhorte l’État partie à adopter des mesures spéciales criminalisant la traite des êtres humains.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faire en sorte que l’enseignement dans les écoles indépendantes, en particulier dans celles qui ont été constituées sous la forme de sociétés par actions, soit pleinement conforme à l’article 13 du Pacte, en particulier le paragraphe 1 sur les buts et objectifs de l’éducation, et à l’observation générale n° 13 du Comité (1999), concernant le droit à l’éducation (art. 13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des mesures nouvelles et efficaces pour favoriser l’enseignement dans la langue maternelle des minorités et des immigrants.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engage instamment l’État partie à abroger la condition de double incrimination au sujet du délit d’exploitation sexuelle des mineurs et des femmes commis à l’étranger par des citoyens suédois.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fournir davantage de données comparatives plus précises et ventilées dans son cinquième rapport périodique, concernant notamment la privatisation des soins de santé dans le pays.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l’informer, dans son prochain rapport périodique, des mesures adoptées donner suite aux présentes observations finales. Il l’encourage aussi à continuer d’associer des organisations non gouvernementales et d’autres membres de la société civile à l’élaboration de son cinquième rapport périodique.</w:t>
      </w:r>
    </w:p>
    <w:p w:rsidR="00000000" w:rsidRDefault="00000000">
      <w:pPr>
        <w:numPr>
          <w:ilvl w:val="0"/>
          <w:numId w:val="121"/>
        </w:numPr>
        <w:tabs>
          <w:tab w:val="clear" w:pos="360"/>
        </w:tabs>
        <w:spacing w:after="240"/>
        <w:rPr>
          <w:rFonts w:ascii="Times New Roman" w:hAnsi="Times New Roman"/>
          <w:rPrChange w:id="6002" w:author="Unknown" w:date="2002-04-08T13:55:00Z">
            <w:rPr>
              <w:rFonts w:ascii="Times New Roman" w:hAnsi="Times New Roman"/>
            </w:rPr>
          </w:rPrChange>
        </w:rPr>
      </w:pPr>
      <w:r>
        <w:rPr>
          <w:rFonts w:ascii="Times New Roman" w:hAnsi="Times New Roman"/>
        </w:rPr>
        <w:t>Enfin, le Comité demande à l’État partie de présenter son cinquième rapport périodique avant le 30 juin 2006.</w:t>
      </w:r>
    </w:p>
    <w:p w:rsidR="00000000" w:rsidRDefault="00000000">
      <w:pPr>
        <w:keepNext/>
        <w:spacing w:before="240" w:after="240"/>
        <w:jc w:val="center"/>
        <w:rPr>
          <w:rFonts w:ascii="Times New Roman" w:hAnsi="Times New Roman"/>
          <w:b/>
          <w:bCs/>
        </w:rPr>
      </w:pPr>
      <w:r>
        <w:rPr>
          <w:rFonts w:ascii="Times New Roman" w:hAnsi="Times New Roman"/>
          <w:b/>
          <w:bCs/>
        </w:rPr>
        <w:t>COLOMBIE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quatrième rapport périodique de la Colombie sur la mise en œuvre du Pacte (E/C.12/4/Add.6) à ses 63</w:t>
      </w:r>
      <w:r>
        <w:rPr>
          <w:rFonts w:ascii="Times New Roman" w:hAnsi="Times New Roman"/>
          <w:vertAlign w:val="superscript"/>
        </w:rPr>
        <w:t>e</w:t>
      </w:r>
      <w:r>
        <w:rPr>
          <w:rFonts w:ascii="Times New Roman" w:hAnsi="Times New Roman"/>
        </w:rPr>
        <w:t xml:space="preserve"> et 64</w:t>
      </w:r>
      <w:r>
        <w:rPr>
          <w:rFonts w:ascii="Times New Roman" w:hAnsi="Times New Roman"/>
          <w:vertAlign w:val="superscript"/>
        </w:rPr>
        <w:t>e </w:t>
      </w:r>
      <w:r>
        <w:rPr>
          <w:rFonts w:ascii="Times New Roman" w:hAnsi="Times New Roman"/>
        </w:rPr>
        <w:t>séances, tenues le 14 novembre 2001, et a adopté, à ses 85</w:t>
      </w:r>
      <w:r>
        <w:rPr>
          <w:rFonts w:ascii="Times New Roman" w:hAnsi="Times New Roman"/>
          <w:vertAlign w:val="superscript"/>
        </w:rPr>
        <w:t>e</w:t>
      </w:r>
      <w:r>
        <w:rPr>
          <w:rFonts w:ascii="Times New Roman" w:hAnsi="Times New Roman"/>
        </w:rPr>
        <w:t xml:space="preserve"> et 86</w:t>
      </w:r>
      <w:r>
        <w:rPr>
          <w:rFonts w:ascii="Times New Roman" w:hAnsi="Times New Roman"/>
          <w:vertAlign w:val="superscript"/>
        </w:rPr>
        <w:t xml:space="preserve">e </w:t>
      </w:r>
      <w:r>
        <w:rPr>
          <w:rFonts w:ascii="Times New Roman" w:hAnsi="Times New Roman"/>
        </w:rPr>
        <w:t>séances, tenues le 29 novembre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quatrième rapport périodique de la Colombie qui a été établi selon ses directives.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des réponses écrites détaillées à la liste des points à traiter (E/C.12/Q/COL/2), mais regrette qu’elles aient été soumises tardivement. Le Comité, tout en se déclarant satisfait de la franchise ayant marqué le dialogue avec la délégation, regrette qu’il n’y ait pas eu plus d’experts au cours de ce dialogue.</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des efforts de l’État partie pour parvenir à la paix par le dialogue et les négociations avec les principales parties au conflit.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Plan national de développement «Changement pour construire la paix – 1998</w:t>
      </w:r>
      <w:r>
        <w:rPr>
          <w:rFonts w:ascii="Times New Roman" w:hAnsi="Times New Roman"/>
        </w:rPr>
        <w:noBreakHyphen/>
        <w:t>2002».</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la promulgation de la loi n° 387, de 1997, permettant d’adopter des mesures en vue de prévenir les déplacements forcés et de protéger les personnes déplacées.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l’adoption, en juin 2000, de la loi n° 584 portant réforme du Code substantif du travail et de la ratification de cinq conventions de l’OIT, dont la Convention n</w:t>
      </w:r>
      <w:r>
        <w:rPr>
          <w:rFonts w:ascii="Times New Roman" w:hAnsi="Times New Roman"/>
          <w:vertAlign w:val="superscript"/>
        </w:rPr>
        <w:t>o</w:t>
      </w:r>
      <w:r>
        <w:rPr>
          <w:rFonts w:ascii="Times New Roman" w:hAnsi="Times New Roman"/>
        </w:rPr>
        <w:t> 151 (1978) concernant la protection du droit d’organisation et les procédures de détermination des conditions d’emploi dans la fonction publique.</w:t>
      </w:r>
    </w:p>
    <w:p w:rsidR="00000000" w:rsidRDefault="00000000">
      <w:pPr>
        <w:keepNext/>
        <w:spacing w:after="240"/>
        <w:jc w:val="center"/>
        <w:rPr>
          <w:rFonts w:ascii="Times New Roman" w:hAnsi="Times New Roman"/>
        </w:rPr>
      </w:pPr>
      <w:r>
        <w:rPr>
          <w:rFonts w:ascii="Times New Roman" w:hAnsi="Times New Roman"/>
          <w:b/>
        </w:rPr>
        <w:t>C. – Facteurs et difficultés entravant l’application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une vive préoccupation les inégalités extrêmes et l’injustice sociale qui règnent en Colombie, ainsi que le trafic de drogue, lesquels ont, notamment, entraîné une forte propagation de la violence dans l’ensemble du pays. Cette violence a sérieusement compromis l’exercice des droits consacrés dans le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la récente récession économique, couplée avec certains aspects des programmes d’ajustement structurel et des politiques de libéralisation économique adoptés par l’État partie, a aggravé les incidences négatives sur la jouissance des droits économiques, sociaux et culturels par la population et, en particulier, par les groupes les plus vulnérables et marginalisés.</w:t>
      </w:r>
    </w:p>
    <w:p w:rsidR="00000000" w:rsidRDefault="00000000">
      <w:pPr>
        <w:keepNext/>
        <w:spacing w:after="240"/>
        <w:jc w:val="center"/>
        <w:rPr>
          <w:rFonts w:ascii="Times New Roman" w:hAnsi="Times New Roman"/>
          <w:bCs/>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regrette que l’État partie n’ait pas présenté suffisamment d’informations sur les mesures précises qu’il a prises pour donner suite aux recommandations figurant dans les observations finales adoptées par le Comité à l’issue de l’examen du troisième rapport périodique de la Colombie</w:t>
      </w:r>
      <w:r>
        <w:rPr>
          <w:rStyle w:val="FootnoteReference"/>
          <w:rFonts w:ascii="Times New Roman" w:hAnsi="Times New Roman"/>
          <w:b/>
          <w:bCs/>
        </w:rPr>
        <w:footnoteReference w:id="22"/>
      </w:r>
      <w:r>
        <w:rPr>
          <w:rFonts w:ascii="Times New Roman" w:hAnsi="Times New Roman"/>
        </w:rPr>
        <w:t>, en particulier sur le taux élevé de pauvreté, l’ampleur du problème des personnes déplacées, les enfants des rues, la discrimination dont souffrent les femmes, le sort des communautés autochtones, la protection des syndicalistes et des défenseurs des droits de l’homme, la gratuité de l’enseignement, la situation des «mères communautaires» et le logement social.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une vive préoccupation l’accroissement du nombre de personnes déplacées à l’intérieur de leur propre pays. Il est particulièrement préoccupé par le fait que ces personnes appartiennent aux groupes les plus défavorisés et marginalisés, essentiellement des femmes, des enfants, des paysans et des membres des communautés autochtones et afro</w:t>
      </w:r>
      <w:r>
        <w:rPr>
          <w:rFonts w:ascii="Times New Roman" w:hAnsi="Times New Roman"/>
        </w:rPr>
        <w:noBreakHyphen/>
        <w:t>colombiennes du pays, chassés de leur territoire par la violence et le conflit armé. En particulier, le Comité note avec préoccupation les conséquences négatives de la partie militaire du «Plan Colombie», qui a entraîné de nouveaux déplacements parmi les groupes de la population affectés par la fumigation des cultures illicites.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regret que les terres traditionnelles des communautés autochtones ont été réduites ou occupées, sans leur consentement, par des sociétés forestières, minières et pétrolières, au détriment de la pratique de la culture de ces communautés et de l’équilibre de l’écosystème.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la stagnation, voire la régression dans la situation en matière d’égalité des sexes depuis 1997, qui a eu pour effet d’exposer les femmes à la paupérisation générale que connaît le pays. Le Comité regrette que la Direction nationale pour l’équité envers les femmes, qui, à l’origine, avait été créée en tant qu’institution financièrement et administrativement autonome, ait perdu son autonomie et une partie de son budget lorsqu’elle est devenue, après son intégration dans le gouvernement, le Conseil de la présidence pour l’équité envers les femmes.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la réduction du budget du «Programme des mères communautaires» de l’Institut colombien du bien</w:t>
      </w:r>
      <w:r>
        <w:rPr>
          <w:rFonts w:ascii="Times New Roman" w:hAnsi="Times New Roman"/>
        </w:rPr>
        <w:noBreakHyphen/>
        <w:t>être familial</w:t>
      </w:r>
      <w:r>
        <w:rPr>
          <w:rFonts w:ascii="Times New Roman" w:hAnsi="Times New Roman"/>
          <w:i/>
          <w:iCs/>
        </w:rPr>
        <w:t>,</w:t>
      </w:r>
      <w:r>
        <w:rPr>
          <w:rFonts w:ascii="Times New Roman" w:hAnsi="Times New Roman"/>
        </w:rPr>
        <w:t xml:space="preserve"> qui vient en aide à près de 1,3 million d’enfants. Le Comité déplore que les «mères communautaires» ne soient toujours pas reconnues comme travailleuses et ne perçoivent pas le salaire minimum légal.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vivement de la hausse rapide du taux de chômage. En particulier, il constate avec préoccupation que le chômage frappe principalement les jeunes et les femmes.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avec préoccupation que le salaire minimum national ne suffit pas à garantir un niveau de vie décent aux travailleurs et à leur famille. Il constate également avec préoccupation qu’une grande disparité subsiste entre le salaire des hommes et celui des femmes, en particulier dans le secteur commercial, et que, selon le Conseil de la présidence pour l’équité envers les femmes, les salaires des femmes sont en général inférieurs de 25 % à ceux des hommes.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vivement préoccupé par la sécurité personnelle des travailleurs et des représentants syndicaux, qui sont particulièrement exposés à la violence physique, y compris aux assassinats. Il note avec effroi que, de 1991 à 2001, plus de 1 500 syndicalistes ont été assassinés, souvent seulement en raison de leur appartenance syndicale, et que d’autres ont été menacés ou contraints au déplacement. Le Comité constate également avec préoccupation que de nombreux travailleurs ne peuvent pas exercer leur droit d’adhérer à un syndicat, de participer à des négociations collectives ou de se mettre en grève.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fait que 43 % de la population colombienne ne bénéficient pas encore de la sécurité sociale. Il note que l’État partie n’a pas encore ratifié la Convention n° 102 de l’OIT (1952) concernant la norme minimum de la sécurité sociale.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Malgré les mesures adoptées par l’État partie pour résoudre le problème du travail des enfants, le Comité est préoccupé par la persistance de ce phénomène. Il note aussi avec préoccupation que l’État partie n’a pas ratifié la Convention n</w:t>
      </w:r>
      <w:r>
        <w:rPr>
          <w:rFonts w:ascii="Times New Roman" w:hAnsi="Times New Roman"/>
          <w:vertAlign w:val="superscript"/>
        </w:rPr>
        <w:t>o</w:t>
      </w:r>
      <w:r>
        <w:rPr>
          <w:rFonts w:ascii="Times New Roman" w:hAnsi="Times New Roman"/>
        </w:rPr>
        <w:t> 182 de l’OIT (1999) concernant l’interdiction des pires formes de travail des enfants et l’action immédiate en vue de leur élimination.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vivement préoccupé par le nombre élevé d’enfants des rues et d’enfants touchés par le conflit armé. Il juge particulièrement inquiétant le fait que des enfants soient forcés de participer au conflit armé.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fait que les subventions au logement ont été sensiblement réduites, ainsi que par l’exiguïté des logements et la médiocre qualité structurelle des habitations, notamment dans les provinces de Sucre, Córdoba, Bolívar et Magdalena.</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vivement des conditions de vie des personnes déplacées, en particulier les femmes, les enfants, les paysans et les membres des communautés autochtones et afro</w:t>
      </w:r>
      <w:r>
        <w:rPr>
          <w:rFonts w:ascii="Times New Roman" w:hAnsi="Times New Roman"/>
        </w:rPr>
        <w:noBreakHyphen/>
        <w:t>colombiennes du pays.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vivement préoccupé par le fait que l’État partie n’ait pas encore entrepris de véritable réforme agraire pour s’attaquer résolument aux problèmes de la pauvreté et des disparités économiques dans les zones rurales.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vivement préoccupé par la situation actuelle des droits de la femme en matière de santé sexuelle et de santé de la reproduction et, en particulier, par l’accroissement du nombre d’avortements illégaux. Il est également préoccupé par les taux élevés de mortalité infantile et juvénile, surtout dans les zones rurales.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inquiétude la réduction des programmes de vaccination dans le pays, qui a pour effet d’exposer davantage la population, en particulier les enfants, à différentes maladies infectieuses.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la réduction des subventions de l’État aux services de santé, qui rend l’accès aux soins de santé encore plus difficile, notamment dans les zones rurales où la couverture sanitaire de la population est déjà beaucoup plus faible que dans les zones urbaines. Le Comité note également que les femmes et les groupes autochtones pâtissent de cette réduction des subventions.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l’article 67 de la Constitution garantit la gratuité de l’enseignement public, sauf pour ceux qui peuvent s’acquitter des frais de scolarité. Il constate avec préoccupation que la perception de droits a empêché plusieurs enfants d’avoir accès à un enseignement primaire gratuit et que leurs familles ont dû saisir la justice pour obtenir la gratuité de cet enseignement. Cette pratique de l’État partie est contraire aux articles 13 et 14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la piètre qualité de l’enseignement à tous les niveaux. Il s’inquiète également de constater que l’État partie a un des taux d’alphabétisation des adultes les plus bas de la région.</w:t>
      </w:r>
    </w:p>
    <w:p w:rsidR="00000000" w:rsidRDefault="00000000">
      <w:pPr>
        <w:keepNext/>
        <w:spacing w:after="240"/>
        <w:jc w:val="center"/>
        <w:rPr>
          <w:rFonts w:ascii="Times New Roman" w:hAnsi="Times New Roman"/>
        </w:rPr>
      </w:pPr>
      <w:r>
        <w:rPr>
          <w:rFonts w:ascii="Times New Roman" w:hAnsi="Times New Roman"/>
          <w:b/>
        </w:rPr>
        <w:t>E.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tenir compte, dans tous les aspects de ses négociations avec les institutions financières internationales, des obligations qui lui incombent en vertu du Pacte, de façon que les droits économiques, sociaux et culturels, en particulier ceux des groupes les plus défavorisés et marginalisés, ne soient pas compromis.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se doter des moyens voulus pour réduire les inégalités sociales extrêmes et de redoubler d’efforts pour mettre fin au conflit armé par le biais de négociations politiques, une telle démarche constituant la seule façon de garantir efficacement les droits économiques, sociaux et culturels de tous les citoyens.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invite l’État partie à fournir, dans son cinquième rapport périodique, des renseignements sur la suite donnée aux observations finales que le Comité avait adoptées à l’issue de son examen du troisième rapport périodique de la Colombie, en particulier en ce qui concerne les points soulevés </w:t>
      </w:r>
      <w:r>
        <w:rPr>
          <w:rFonts w:ascii="Times New Roman" w:hAnsi="Times New Roman"/>
          <w:i/>
          <w:iCs/>
        </w:rPr>
        <w:t>supra</w:t>
      </w:r>
      <w:r>
        <w:rPr>
          <w:rFonts w:ascii="Times New Roman" w:hAnsi="Times New Roman"/>
        </w:rPr>
        <w:t xml:space="preserve"> (par. 759).</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des mesures efficaces pour empêcher le déplacement de personnes, d’appliquer les décisions de la Cour constitutionnelle à ce sujet et de mettre en place une politique globale donnant la priorité à ce problème.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faire en sorte que les communautés autochtones participent à la prise des décisions qui les touchent. En particulier, il demande instamment à l’État partie de consulter les communautés autochtones et d’obtenir leur consentement avant le lancement de projets d’exploitation des forêts, du sol ou du sous</w:t>
      </w:r>
      <w:r>
        <w:rPr>
          <w:rFonts w:ascii="Times New Roman" w:hAnsi="Times New Roman"/>
        </w:rPr>
        <w:noBreakHyphen/>
        <w:t>sol et pour toute politique gouvernementale qui les concerne, conformément à la Convention n</w:t>
      </w:r>
      <w:r>
        <w:rPr>
          <w:rFonts w:ascii="Times New Roman" w:hAnsi="Times New Roman"/>
          <w:vertAlign w:val="superscript"/>
        </w:rPr>
        <w:t>o</w:t>
      </w:r>
      <w:r>
        <w:rPr>
          <w:rFonts w:ascii="Times New Roman" w:hAnsi="Times New Roman"/>
        </w:rPr>
        <w:t> 169 de l’OIT (1989) concernant les peuples indigènes et tribaux dans les pays indépendants.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les mesures législatives et financières requises pour garantir l’indépendance du Conseil de la présidence pour l’équité envers les femmes afin de lui permettre de s’attaquer efficacement aux graves problèmes que connaît le pays en matière d’égalité entre les sexes.</w:t>
      </w:r>
    </w:p>
    <w:p w:rsidR="00000000" w:rsidRDefault="00000000">
      <w:pPr>
        <w:numPr>
          <w:ilvl w:val="0"/>
          <w:numId w:val="121"/>
        </w:numPr>
        <w:tabs>
          <w:tab w:val="clear" w:pos="360"/>
        </w:tabs>
        <w:spacing w:after="240"/>
        <w:rPr>
          <w:rFonts w:ascii="Times New Roman" w:hAnsi="Times New Roman"/>
          <w:lang w:val="es-ES_tradnl"/>
        </w:rPr>
      </w:pPr>
      <w:r>
        <w:rPr>
          <w:rFonts w:ascii="Times New Roman" w:hAnsi="Times New Roman"/>
        </w:rPr>
        <w:t>Le Comité réitère la recommandation qu’il avait faite dans ses observations finales sur le troisième rapport de la Colombie, tendant à ce que le gouvernement régularise la situation des «mères communautaires» dans le domaine de l’emploi en les considérant comme des travailleuses, de façon qu’elles aient droit au salaire minimum.</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prendre des mesures en vue de réduire le taux élevé du chômage et, en particulier, à trouver des solutions au problème du chômage des jeunes et des femmes.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l’État partie à veiller à ce que le salaire minimum permette aux travailleurs et à leur famille d’avoir un niveau de vie décent. Il prie aussi instamment l’État partie d’adopter une politique qui garantisse un salaire égal pour un travail de valeur égale, comme le prévoit le Pacte, et de réduire l’écart entre les salaires des hommes et des femmes.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des mesures efficaces pour garantir la sécurité personnelle des représentants syndicaux, juger et punir les personnes responsables de l’assassinat de syndicalistes et assurer une juste indemnisation aux familles des victimes. Le Comité invite en outre l’État partie à prendre toutes les mesures nécessaires, notamment sur les plans législatif et administratif, pour que tous les travailleurs puissent exercer leurs droits syndicaux.</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songer à ratifier la Convention n</w:t>
      </w:r>
      <w:r>
        <w:rPr>
          <w:rFonts w:ascii="Times New Roman" w:hAnsi="Times New Roman"/>
          <w:vertAlign w:val="superscript"/>
        </w:rPr>
        <w:t>o</w:t>
      </w:r>
      <w:r>
        <w:rPr>
          <w:rFonts w:ascii="Times New Roman" w:hAnsi="Times New Roman"/>
        </w:rPr>
        <w:t> 102 de l’OIT (1952) concernant la norme minimum de la sécurité sociale, et à prendre des mesures pour élargir sensiblement la couverture du système de sécurité sociale.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des mesures efficaces pour renforcer la législation en vigueur concernant le travail des enfants et pour améliorer ses mécanismes de contrôle, de façon que cette législation soit appliquée et que les enfants soient protégés contre l’exploitation économique. À cet égard, le Comité invite instamment l’État partie à ratifier la Convention n° 182 de l’OIT (1999) sur les pires formes de travail des enfants.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l’État partie à prendre d’urgence des mesures pour faire face au problème des enfants des rues et des enfants touchés par le conflit armé, et pour empêcher et dissuader les enfants de prendre les armes.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des mesures pour augmenter les subventions au logement, en particulier dans les provinces les plus pauvres. Il recommande l’adoption d’un système de financement de logements sociaux pour permettre aux plus pauvres d’avoir accès à un logement convenable.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de prendre des mesures pour améliorer les conditions de vie des personnes déplacées, en particulier les femmes, les enfants, les paysans et les membres des communautés autochtones et afro</w:t>
      </w:r>
      <w:r>
        <w:rPr>
          <w:rFonts w:ascii="Times New Roman" w:hAnsi="Times New Roman"/>
        </w:rPr>
        <w:noBreakHyphen/>
        <w:t>colombiennes du pays.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adopter les mesures nécessaires en vue d’entreprendre une véritable réforme agraire.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fournir, dans son prochain rapport périodique, en se servant de données comparatives, des renseignements détaillés sur le problème de l’avortement en Colombie et les mesures législatives ou autres – notamment celles consistant à revoir la législation en vigueur – qu’il a prises pour protéger les femmes contre les avortements clandestins et risqués. Le Comité recommande à l’État partie d’appliquer énergiquement son programme national de santé sexuelle et de santé de la reproduction.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l’État partie à intensifier ses efforts en ce qui concerne les programmes de vaccination pour combattre les maladies et les infections, en particulier parmi les enfants.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d’allouer une plus grande part de son PIB au secteur de la santé et de veiller à ce que son système de subvention ne soit pas discriminatoire à l’égard des groupes les plus défavorisés et marginalisés.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lancer une campagne efficace visant à améliorer la qualité de l’enseignement et l’accès à l’éducation, en veillant, notamment, à ce que l’enseignement soit gratuit et obligatoire. À cet égard, le Comité rappelle à l’État partie les obligations qui lui incombent en vertu de l’article 14 du Pacte, aux termes duquel il doit garantir «l’enseignement primaire obligatoire et gratuit pour tous». Le Comité recommande à l’État partie, dans le cadre de la mise en œuvre de son Plan décennal pour le développement de l’éducation, de prendre en compte les observations générales du Comité n</w:t>
      </w:r>
      <w:r>
        <w:rPr>
          <w:rFonts w:ascii="Times New Roman" w:hAnsi="Times New Roman"/>
          <w:vertAlign w:val="superscript"/>
        </w:rPr>
        <w:t>o</w:t>
      </w:r>
      <w:r>
        <w:rPr>
          <w:rFonts w:ascii="Times New Roman" w:hAnsi="Times New Roman"/>
        </w:rPr>
        <w:t> 11 (1999), concernant les plans d’action pour l’enseignement primaire (art. 14 du Pacte), et n</w:t>
      </w:r>
      <w:r>
        <w:rPr>
          <w:rFonts w:ascii="Times New Roman" w:hAnsi="Times New Roman"/>
          <w:vertAlign w:val="superscript"/>
        </w:rPr>
        <w:t>o</w:t>
      </w:r>
      <w:r>
        <w:rPr>
          <w:rFonts w:ascii="Times New Roman" w:hAnsi="Times New Roman"/>
        </w:rPr>
        <w:t> 13 (1999), concernant le droit à l’éducation (art. 13 du Pacte), et de créer un mécanisme de contrôle efficace du Plan. L’État partie est également encouragé à solliciter les avis et l’assistance techniques de l’UNESCO en ce qui concerne la mise en œuvre du Plan.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l’État partie à fournir, dans son cinquième rapport périodique, des renseignements détaillés, y compris des statistiques comparatives étalées dans le temps et ventilées selon le sexe, l’âge et l’origine géographique (zones urbaines/rurales) sur l’ampleur de la pauvreté dans le pays. Il demande également des informations sur les mesures prises pour faire face au problème de la pauvreté parmi différents groupes, ainsi que des informations sur les résultats de ces mesures. Le Comité appelle l’attention de l’État partie sur la déclaration sur la pauvreté et le Pacte international relatif aux droits économiques, sociaux et culturels</w:t>
      </w:r>
      <w:r>
        <w:rPr>
          <w:rFonts w:ascii="Times New Roman" w:hAnsi="Times New Roman"/>
          <w:bCs/>
          <w:noProof/>
        </w:rPr>
        <w:t>,</w:t>
      </w:r>
      <w:r>
        <w:rPr>
          <w:rFonts w:ascii="Times New Roman" w:hAnsi="Times New Roman"/>
        </w:rPr>
        <w:t xml:space="preserve"> adoptée par le Comité le 4 mai 2001 (voir </w:t>
      </w:r>
      <w:r>
        <w:rPr>
          <w:rFonts w:ascii="Times New Roman" w:hAnsi="Times New Roman"/>
          <w:i/>
          <w:iCs/>
        </w:rPr>
        <w:t>infra</w:t>
      </w:r>
      <w:r>
        <w:rPr>
          <w:rFonts w:ascii="Times New Roman" w:hAnsi="Times New Roman"/>
        </w:rPr>
        <w:t xml:space="preserve"> annexe VII).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recommande à l’État partie de se conformer aux normes fixées dans les </w:t>
      </w:r>
      <w:r>
        <w:rPr>
          <w:rFonts w:ascii="Times New Roman" w:hAnsi="Times New Roman"/>
          <w:i/>
          <w:iCs/>
        </w:rPr>
        <w:t>Directives internationales</w:t>
      </w:r>
      <w:r>
        <w:rPr>
          <w:rFonts w:ascii="Times New Roman" w:hAnsi="Times New Roman"/>
        </w:rPr>
        <w:t xml:space="preserve"> sur le VIH/sida et les droits de l’homme</w:t>
      </w:r>
      <w:r>
        <w:rPr>
          <w:rStyle w:val="FootnoteReference"/>
          <w:rFonts w:ascii="Times New Roman" w:hAnsi="Times New Roman"/>
          <w:b/>
          <w:bCs/>
        </w:rPr>
        <w:footnoteReference w:id="23"/>
      </w:r>
      <w:r>
        <w:rPr>
          <w:rFonts w:ascii="Times New Roman" w:hAnsi="Times New Roman"/>
        </w:rPr>
        <w: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l’application du Plan d’action national d’éducation en matière de droits de l’homme, que la Haut</w:t>
      </w:r>
      <w:r>
        <w:rPr>
          <w:rFonts w:ascii="Times New Roman" w:hAnsi="Times New Roman"/>
        </w:rPr>
        <w:noBreakHyphen/>
        <w:t>Commissaire des Nations Unies aux droits de l’homme a proposé dans le cadre de la Décennie des Nations Unies pour l’éducation dans le domaine des droits de l’homme, 1995</w:t>
      </w:r>
      <w:r>
        <w:rPr>
          <w:rFonts w:ascii="Times New Roman" w:hAnsi="Times New Roman"/>
        </w:rPr>
        <w:noBreakHyphen/>
        <w:t>2004.</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d’assurer une large diffusion des présentes observations finales à tous les niveaux de la société, en particulier auprès des hauts fonctionnaires et des autorités judiciaires, et d’informer le Comité de toutes les mesures prises à cet égard. Il encourage également l’État partie à consulter les organisations non gouvernementales et d’autres membres de la société civile lors de l’élaboration de son cinquième rapport périodique.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confirme que, si l’État partie le souhaite, il est disposé à entreprendre une mission en Colombie en vue d’aider l’État partie à s’acquitter de ses obligations en vertu du Pacte, à la lumière des présentes observations finales.</w:t>
      </w:r>
    </w:p>
    <w:p w:rsidR="00000000" w:rsidRDefault="00000000">
      <w:pPr>
        <w:numPr>
          <w:ilvl w:val="0"/>
          <w:numId w:val="121"/>
        </w:numPr>
        <w:tabs>
          <w:tab w:val="clear" w:pos="360"/>
        </w:tabs>
        <w:spacing w:after="240"/>
        <w:rPr>
          <w:rFonts w:ascii="Times New Roman" w:hAnsi="Times New Roman"/>
          <w:rPrChange w:id="6040" w:author="Unknown" w:date="2002-04-08T13:55:00Z">
            <w:rPr>
              <w:rFonts w:ascii="Times New Roman" w:hAnsi="Times New Roman"/>
            </w:rPr>
          </w:rPrChange>
        </w:rPr>
      </w:pPr>
      <w:r>
        <w:rPr>
          <w:rFonts w:ascii="Times New Roman" w:hAnsi="Times New Roman"/>
        </w:rPr>
        <w:t>Le Comité demande à l’État partie de présenter son cinquième rapport périodique d’ici au 30 juin 2006.</w:t>
      </w:r>
    </w:p>
    <w:p w:rsidR="00000000" w:rsidRDefault="00000000">
      <w:pPr>
        <w:keepNext/>
        <w:spacing w:before="240" w:after="240"/>
        <w:jc w:val="center"/>
        <w:rPr>
          <w:rFonts w:ascii="Times New Roman" w:hAnsi="Times New Roman"/>
          <w:b/>
          <w:bCs/>
        </w:rPr>
      </w:pPr>
      <w:bookmarkStart w:id="6041" w:name="S27_Algérie"/>
      <w:r>
        <w:rPr>
          <w:rFonts w:ascii="Times New Roman" w:hAnsi="Times New Roman"/>
          <w:b/>
          <w:bCs/>
        </w:rPr>
        <w:t>ALGÉRIE</w:t>
      </w:r>
      <w:bookmarkEnd w:id="6041"/>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deuxième rapport périodique de l’Algérie sur la mise en œuvre du Pacte (E/1990/6/Add.26) à ses 65</w:t>
      </w:r>
      <w:r>
        <w:rPr>
          <w:rFonts w:ascii="Times New Roman" w:hAnsi="Times New Roman"/>
          <w:vertAlign w:val="superscript"/>
        </w:rPr>
        <w:t>e</w:t>
      </w:r>
      <w:r>
        <w:rPr>
          <w:rFonts w:ascii="Times New Roman" w:hAnsi="Times New Roman"/>
        </w:rPr>
        <w:t xml:space="preserve"> et 66</w:t>
      </w:r>
      <w:r>
        <w:rPr>
          <w:rFonts w:ascii="Times New Roman" w:hAnsi="Times New Roman"/>
          <w:vertAlign w:val="superscript"/>
        </w:rPr>
        <w:t>e</w:t>
      </w:r>
      <w:r>
        <w:rPr>
          <w:rFonts w:ascii="Times New Roman" w:hAnsi="Times New Roman"/>
        </w:rPr>
        <w:t xml:space="preserve"> séances, tenues le 15 novembre 2001, et a adopté, à sa 81</w:t>
      </w:r>
      <w:r>
        <w:rPr>
          <w:rFonts w:ascii="Times New Roman" w:hAnsi="Times New Roman"/>
          <w:vertAlign w:val="superscript"/>
        </w:rPr>
        <w:t>e</w:t>
      </w:r>
      <w:r>
        <w:rPr>
          <w:rFonts w:ascii="Times New Roman" w:hAnsi="Times New Roman"/>
        </w:rPr>
        <w:t xml:space="preserve"> séance, le 27 novembre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deuxième rapport périodique de l’État partie, qui a été établi selon les directives du Comité. Le Comité se déclare en outre satisfait du dialogue franc qui s’est établi avec la délégation de l’État partie, composée de fonctionnaires de différents ministères.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regrette que l’État partie n’ait pas transmis en temps utile ses réponses écrites à la liste des points à traiter (E/C.12/Q/ALG/1) qu’il lui avait envoyée, et que la délégation n’ait pas répondu de manière satisfaisante à plusieurs questions du Comité.</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la création, en 2001, d’une structure nouvelle, la Commission nationale consultative de promotion et de protection des droits de l’homme, dont le mandat englobe les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que l’État partie a adhéré à la Convention sur l’élimination de toutes les formes de discrimination à l’égard des femmes en 1996.</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de la mise en route, par le gouvernement, d’un programme de soutien à la relance économique pour la période 2001</w:t>
      </w:r>
      <w:r>
        <w:rPr>
          <w:rFonts w:ascii="Times New Roman" w:hAnsi="Times New Roman"/>
        </w:rPr>
        <w:noBreakHyphen/>
        <w:t>2004.</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l’affirmation de la délégation, selon laquelle la déclaration interprétative concernant l’article 8 du Pacte sera retirée.</w:t>
      </w:r>
    </w:p>
    <w:p w:rsidR="00000000" w:rsidRDefault="00000000">
      <w:pPr>
        <w:keepNext/>
        <w:spacing w:after="240"/>
        <w:jc w:val="center"/>
        <w:rPr>
          <w:rFonts w:ascii="Times New Roman" w:hAnsi="Times New Roman"/>
        </w:rPr>
      </w:pPr>
      <w:r>
        <w:rPr>
          <w:rFonts w:ascii="Times New Roman" w:hAnsi="Times New Roman"/>
          <w:b/>
        </w:rPr>
        <w:t>C. – Facteurs et difficultés entravant l’application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du climat général de violence qui règne en Algérie depuis 1992, ainsi que de la grave crise économique et sociale que traverse le pays. Les actes de terrorisme ainsi que les crises politiques et économiques ont eu des effets désastreux sur la situation du pays en général, et sur l’exercice des droits économiques, sociaux, culturels et politiques en particulier.</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également que le fort endettement extérieur, les exigences des programmes d’ajustement structurel et la sécheresse récurrente influent défavorablement sur la capacité de l’État partie d’honorer les obligations lui incombant en vertu du Pacte.</w:t>
      </w:r>
    </w:p>
    <w:p w:rsidR="00000000" w:rsidRDefault="00000000">
      <w:pPr>
        <w:keepNext/>
        <w:spacing w:after="240"/>
        <w:jc w:val="center"/>
        <w:rPr>
          <w:rFonts w:ascii="Times New Roman" w:hAnsi="Times New Roman"/>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vivement préoccupé par la poursuite des actes de violence et de terrorisme dans le pays, qui entravent le plein exercice des droits consacrés par le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qu’il n’existe pas de jurisprudence relative à l’application du Pacte et que celui</w:t>
      </w:r>
      <w:r>
        <w:rPr>
          <w:rFonts w:ascii="Times New Roman" w:hAnsi="Times New Roman"/>
        </w:rPr>
        <w:noBreakHyphen/>
        <w:t>ci n’a pas été invoqué devant les tribunaux nationaux.</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estime que les diverses mesures prises par l’État partie au titre de la Déclaration et du Programme d’action de Vienne</w:t>
      </w:r>
      <w:r>
        <w:rPr>
          <w:rFonts w:ascii="Times New Roman" w:hAnsi="Times New Roman"/>
          <w:b/>
          <w:bCs/>
          <w:vertAlign w:val="superscript"/>
        </w:rPr>
        <w:t>10</w:t>
      </w:r>
      <w:r>
        <w:rPr>
          <w:rFonts w:ascii="Times New Roman" w:hAnsi="Times New Roman"/>
        </w:rPr>
        <w:t xml:space="preserve"> ne constituent pas le plan d’action national de grande ampleur pour les droits de l’homme préconisé dans ledit texte.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l’arabe est la seule langue officielle de l’État partie et que la population amazigh continue à se voir refuser l’usage officiel de sa langue. Le Comité note en outre que, le 3 octobre 2001, le gouvernement a annoncé que la Constitution allait être amendée pour faire de l’amazigh une langue nationale.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profondément préoccupé par la persistance de la discrimination dans les domaines politique, social et économique à l’égard des femmes au sein de la société algérienne, et par la position inférieure que le Code de la famille de l’État partie réserve aux femmes, à laquelle le Comité a fait référence dans ses observations finales sur le rapport initial de l’Algérie</w:t>
      </w:r>
      <w:r>
        <w:rPr>
          <w:rStyle w:val="FootnoteReference"/>
          <w:rFonts w:ascii="Times New Roman" w:hAnsi="Times New Roman"/>
          <w:b/>
          <w:bCs/>
        </w:rPr>
        <w:footnoteReference w:id="24"/>
      </w:r>
      <w:r>
        <w:rPr>
          <w:rFonts w:ascii="Times New Roman" w:hAnsi="Times New Roman"/>
        </w:rPr>
        <w:t xml:space="preserve">. À ce propos, le Comité se déclare gravement préoccupé par la disparité considérable qui existe, dans l’État partie, entre les dispositions constitutionnelles, d’une part, et la législation nationale et la pratique, de l’autre, eu égard notamment aux nombreuses dispositions discriminatoires du Code de la famille, dont celles concernant la polygamie, la répudiation unilatérale par le mari, l’exigence du consentement d’un tuteur au mariage, l’obligation de la femme d’obéir à son mari, la discrimination fondée sur le sexe en matière de succession, ainsi que le droit absolu du mari de conserver le domicile conjugal en cas de divorce.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profondément préoccupé par le taux élevé de chômage, qui, selon les estimations, dépasse 29 % dans l’État partie.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qu’une autorisation du Ministère du travail et de la sécurité sociale est requise pour créer tout nouveau syndicat indépendant à côté du syndicat reconnu, l’Union générale des travailleurs algériens.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préoccupation de l’ampleur de la violence dans la famille, dont les femmes sont les principales victimes, et de l’attention insuffisante que les autorités accordent à ce problème tant sur le plan de la prévention que de la répression.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profondément préoccupé par le grave problème de la pauvreté, ainsi que par la baisse du niveau de vie et la montée des maladies liées à la pauvreté. Il se déclare également vivement préoccupé par l’insuffisance des mesures adoptées pour remédier à ce problème.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une profonde préoccupation la grave pénurie de logements à laquelle est confrontée la population algérienne.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préoccupation de la diminution continue des dépenses publiques consacrées au système de soins de santé, ainsi que du projet – qui a été confirmé par la délégation – de suppression des subventions pour les médicaments. Le Comité regrette de ne pas avoir obtenu suffisamment d’informations sur les mesures adoptées par l’État partie pour assurer l’accès aux services de santé.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l’inefficacité des programmes visant à réduire les taux de mortalité maternelle et infantile dans l’État partie.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S’agissant de l’éducation, le Comité est gravement préoccupé par les taux élevés d’abandon scolaire, ce qu’a reconnu la délégation au cours de son dialogue avec le Comité.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prend note avec inquiétude des données figurant dans le </w:t>
      </w:r>
      <w:r>
        <w:rPr>
          <w:rFonts w:ascii="Times New Roman" w:hAnsi="Times New Roman"/>
          <w:i/>
          <w:iCs/>
        </w:rPr>
        <w:t>Rapport mondial sur le développement humain, 2001</w:t>
      </w:r>
      <w:r>
        <w:rPr>
          <w:rFonts w:ascii="Times New Roman" w:hAnsi="Times New Roman"/>
        </w:rPr>
        <w:t xml:space="preserve">, </w:t>
      </w:r>
      <w:bookmarkStart w:id="6044" w:name="Corr_090"/>
      <w:r>
        <w:rPr>
          <w:rFonts w:ascii="Times New Roman" w:hAnsi="Times New Roman"/>
        </w:rPr>
        <w:t>publié par le PNUD,</w:t>
      </w:r>
      <w:bookmarkEnd w:id="6044"/>
      <w:r>
        <w:rPr>
          <w:rFonts w:ascii="Times New Roman" w:hAnsi="Times New Roman"/>
        </w:rPr>
        <w:t xml:space="preserve"> qui font apparaître une diminution considérable des dépenses publiques consacrées à la santé et à l’éducation au cours de la décennie 90, tant en pourcentage du PNB que du PIB, et en comparaison des dépenses militaires, lesquelles ont plus que doublé en pourcentage du PIB.</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l’État partie n’a pas fourni suffisamment de renseignements sur les mesures adoptées en réponse aux suggestions et recommandations figurant dans les observations finales, adoptées par le Comité en 1995, sur le rapport initial de l’Algérie</w:t>
      </w:r>
      <w:r>
        <w:rPr>
          <w:rStyle w:val="FootnoteReference"/>
          <w:rFonts w:ascii="Times New Roman" w:hAnsi="Times New Roman"/>
          <w:b/>
          <w:bCs/>
        </w:rPr>
        <w:footnoteReference w:id="25"/>
      </w:r>
      <w:r>
        <w:rPr>
          <w:rFonts w:ascii="Times New Roman" w:hAnsi="Times New Roman"/>
        </w:rPr>
        <w:t>. De nombreux points mentionnés dans lesdites observations finales demeurent des sujets de préoccupation dans les présentes observations finales.</w:t>
      </w:r>
    </w:p>
    <w:p w:rsidR="00000000" w:rsidRDefault="00000000">
      <w:pPr>
        <w:keepNext/>
        <w:spacing w:after="240"/>
        <w:jc w:val="center"/>
        <w:rPr>
          <w:rFonts w:ascii="Times New Roman" w:hAnsi="Times New Roman"/>
        </w:rPr>
      </w:pPr>
      <w:r>
        <w:rPr>
          <w:rFonts w:ascii="Times New Roman" w:hAnsi="Times New Roman"/>
          <w:b/>
        </w:rPr>
        <w:t>E.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à titre prioritaire, toutes les mesures nécessaires pour garantir pleinement la sécurité de toutes les personnes se trouvant sous sa juridiction, afin d’honorer ses obligations en vertu du Pacte et d’assurer la jouissance des droits qui y sont consacrés.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souhaiterait trouver, dans le prochain rapport périodique, des renseignements sur la Commission nationale consultative de promotion et de protection des droits de l’homme, en particulier sa structure, son mandat, ses prérogatives et son fonctionnement.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Eu égard au paragraphe 71 de la Déclaration et du Programme d’action de Vienne, le Comité recommande que l’État partie établisse, dans le cadre d’un processus ouvert et consultatif, un vaste plan d’action national pour les droits de l’homme, afin de s’acquitter de ses obligations internationales en matière de droits de l’homme, y compris celles prévues par le Pacte. L’État partie est encouragé à demander l’assistance du Haut</w:t>
      </w:r>
      <w:r>
        <w:rPr>
          <w:rFonts w:ascii="Times New Roman" w:hAnsi="Times New Roman"/>
        </w:rPr>
        <w:noBreakHyphen/>
        <w:t>Commissariat des Nations Unies aux droits de l’homme à cet égard. Le Comité prie l’État partie de faire figurer, dans son troisième rapport périodique, des renseignements sur les progrès accomplis dans l’élaboration d’un plan d’action national pour les droits de l’homme et sur son application.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préserver la langue et la culture de la population amazigh et à prendre des mesures appropriées pour mettre en œuvre les plans prévoyant d’attribuer un statut constitutionnel à la langue amazigh en tant que langue nationale, comme le gouvernement l’a annoncé le 3 octobre 2001. Le Comité recommande en outre à l’État partie de prendre des dispositions en vue de la reconnaissance de la langue amazigh comme langue officielle.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procéder à une réforme radicale du Code de la famille pour faire pleinement reconnaître l’égalité de droits pour les femmes, de mener une campagne d’information sur l’égalité des sexes et de faire une place aux considérations de parité dans l’ensemble de sa législation, conformément aux dispositions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retirer ses déclarations interprétatives concernant les articles 8 et 13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formuler une stratégie efficace pour s’attaquer au grave problème du chômage, ainsi que d’élaborer et mettre en œuvre des programmes d’orientation et de formation visant à permettre aux jeunes et aux chômeurs de trouver un emploi.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supprimer les divers obstacles entravant la constitution de nouveaux syndicats indépendants.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d’adopter une stratégie nationale pour lutter contre la violence dans la famille, et notamment de mener des campagnes de sensibilisation auprès de l’ensemble de la population, de collecter des données, d’adopter une législation pertinente à cet effet, et d’organiser des sessions de formation à l’intention des forces de police et des membres de l’appareil judiciaire.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prie instamment l’État partie d’affecter une part importante de tout excédent du budget national à la lutte contre la pauvreté sur son territoire. Le Comité prie en outre instamment l’État partie de prendre pleinement en considération les droits de l’homme, dont les droits économiques, sociaux et culturels, lors de la formulation de la politique nationale de lutte contre la pauvreté. À ce propos, l’attention de l’État partie est appelée sur la déclaration sur la pauvreté et le Pacte international relatif aux droits économiques, sociaux et culturels, adoptée par le Comité le 4 mai 2001 (voir </w:t>
      </w:r>
      <w:r>
        <w:rPr>
          <w:rFonts w:ascii="Times New Roman" w:hAnsi="Times New Roman"/>
          <w:i/>
          <w:iCs/>
        </w:rPr>
        <w:t>infra</w:t>
      </w:r>
      <w:r>
        <w:rPr>
          <w:rFonts w:ascii="Times New Roman" w:hAnsi="Times New Roman"/>
        </w:rPr>
        <w:t xml:space="preserve"> annexe VII).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s’employer à remédier à la grande pénurie de logements en adoptant une stratégie et un plan d’action, et en construisant davantage de logements à coût peu élevé. À cet égard, le Comité rappelle à l’État partie les obligations que lui impose l’article 11 du Pacte, ainsi que sa propre observation générale n</w:t>
      </w:r>
      <w:r>
        <w:rPr>
          <w:rFonts w:ascii="Times New Roman" w:hAnsi="Times New Roman"/>
          <w:vertAlign w:val="superscript"/>
        </w:rPr>
        <w:t>o</w:t>
      </w:r>
      <w:r>
        <w:rPr>
          <w:rFonts w:ascii="Times New Roman" w:hAnsi="Times New Roman"/>
        </w:rPr>
        <w:t> 4 (1991) relative au droit à un logement suffisant (art. 11, par. 1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l’État partie à fournir, dans son prochain rapport périodique, des informations sur la privatisation du système de santé, le coût des médicaments après l’application du projet de suppression des subventions pour les médicaments, et les mesures prises pour lutter contre les effets négatifs de ces changements sur la santé des groupes défavorisés et marginalisés.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toutes les mesures nécessaires pour réduire les taux de mortalité maternelle et infantile, et de veiller à ce qu’hommes et femmes bénéficient de toutes les formes de services de santé, en particulier dans les zones rurales, notamment dans le domaine de la santé de la reproduction.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d’accorder la plus grande attention aux droits des malades mentaux. Il prie l’État partie de faire figurer, dans son troisième rapport périodique, des informations détaillées sur les lois et mesures adoptées à l’égard des malades mentaux, en particulier sur le nombre des hospitalisations, les équipements disponibles et les garanties juridiques visant à protéger les patients.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engage instamment l’État partie à veiller à ce que ses lois, ses règlements et pratiques concernant le VIH/sida ne soient pas discriminatoires et soient conformes aux </w:t>
      </w:r>
      <w:r>
        <w:rPr>
          <w:rFonts w:ascii="Times New Roman" w:hAnsi="Times New Roman"/>
          <w:i/>
          <w:iCs/>
        </w:rPr>
        <w:t>Directives internationales</w:t>
      </w:r>
      <w:r>
        <w:rPr>
          <w:rFonts w:ascii="Times New Roman" w:hAnsi="Times New Roman"/>
        </w:rPr>
        <w:t xml:space="preserve"> sur le VIH/sida et les droits de l’homme</w:t>
      </w:r>
      <w:r>
        <w:rPr>
          <w:rFonts w:ascii="Times New Roman" w:hAnsi="Times New Roman"/>
          <w:b/>
          <w:bCs/>
          <w:vertAlign w:val="superscript"/>
        </w:rPr>
        <w:t>21</w:t>
      </w:r>
      <w:r>
        <w:rPr>
          <w:rFonts w:ascii="Times New Roman" w:hAnsi="Times New Roman"/>
        </w:rPr>
        <w: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d’accroître ses dépenses de santé et d’éducation, et le prie de lui fournir, dans son troisième rapport périodique, des données statistiques comparatives sur l’évolution de ces indicateurs dans le temps.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à l’État partie de prendre toutes les mesures voulues pour s’attaquer aux problèmes posés par le taux élevé d’abandon scolaire et le taux relativement faible d’inscription dans le secondaire.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L’État partie est instamment prié de s’attacher à élaborer et adopter un vaste plan national d’éducation pour tous, comme le prévoit le paragraphe 16 du Cadre d’action de Dakar, adopté lors du Forum mondial sur l’éducation en avril 2000. L’État partie est invité à tenir compte, dans la formulation et l’application de ce plan, des observations générales du Comité n</w:t>
      </w:r>
      <w:r>
        <w:rPr>
          <w:rFonts w:ascii="Times New Roman" w:hAnsi="Times New Roman"/>
          <w:vertAlign w:val="superscript"/>
        </w:rPr>
        <w:t>o</w:t>
      </w:r>
      <w:r>
        <w:rPr>
          <w:rFonts w:ascii="Times New Roman" w:hAnsi="Times New Roman"/>
        </w:rPr>
        <w:t> 11 (1999) concernant les plans d’action pour l’enseignement primaire (art. 14 du Pacte), et n</w:t>
      </w:r>
      <w:r>
        <w:rPr>
          <w:rFonts w:ascii="Times New Roman" w:hAnsi="Times New Roman"/>
          <w:vertAlign w:val="superscript"/>
        </w:rPr>
        <w:t>o</w:t>
      </w:r>
      <w:r>
        <w:rPr>
          <w:rFonts w:ascii="Times New Roman" w:hAnsi="Times New Roman"/>
        </w:rPr>
        <w:t> 13 (1999) concernant le droit à l’éducation (art. 13 du Pacte), et à établir un système de suivi efficace dudit plan. L’État partie est également encouragé à demander des conseils et une assistance techniques à l’UNESCO tant pour ce qui est de la formulation que de l’application de ce plan.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que l’État partie tienne compte des obligations que lui impose le Pacte dans toutes ses négociations avec les institutions financières internationales, comme le FMI, la Banque mondiale et l’OMC, afin de ne pas porter atteinte aux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appelle l’État partie à dispenser une formation aux juges et aux avocats et à diffuser le Pacte auprès de l’ensemble de la population.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de diffuser largement les présentes observations finales dans toutes les couches de la société, en particulier auprès des fonctionnaires de l’État et des membres de l’appareil judiciaire, et de l’informer, dans son prochain rapport périodique, de toutes les mesures qu’il aura prises pour y donner suite. Il invite en outre l’État partie à associer les organisations non gouvernementales à l’élaboration de son troisième rapport périodique.</w:t>
      </w:r>
    </w:p>
    <w:p w:rsidR="00000000" w:rsidRDefault="00000000">
      <w:pPr>
        <w:numPr>
          <w:ilvl w:val="0"/>
          <w:numId w:val="121"/>
        </w:numPr>
        <w:tabs>
          <w:tab w:val="clear" w:pos="360"/>
        </w:tabs>
        <w:spacing w:after="240"/>
        <w:rPr>
          <w:rFonts w:ascii="Times New Roman" w:hAnsi="Times New Roman"/>
          <w:rPrChange w:id="6047" w:author="Unknown" w:date="2002-04-08T13:55:00Z">
            <w:rPr>
              <w:rFonts w:ascii="Times New Roman" w:hAnsi="Times New Roman"/>
            </w:rPr>
          </w:rPrChange>
        </w:rPr>
      </w:pPr>
      <w:r>
        <w:rPr>
          <w:rFonts w:ascii="Times New Roman" w:hAnsi="Times New Roman"/>
        </w:rPr>
        <w:t>Enfin, le Comité prie l’État partie de soumettre son troisième rapport périodique d’ici au 30 juin 2006 et d’y faire figurer des renseignements détaillés sur les mesures qu’il aura prises pour donner suite aux recommandations formulées dans les présentes observations finales.</w:t>
      </w:r>
    </w:p>
    <w:p w:rsidR="00000000" w:rsidRDefault="00000000">
      <w:pPr>
        <w:keepNext/>
        <w:spacing w:before="240" w:after="240"/>
        <w:jc w:val="center"/>
        <w:rPr>
          <w:rFonts w:ascii="Times New Roman" w:hAnsi="Times New Roman"/>
          <w:b/>
        </w:rPr>
      </w:pPr>
      <w:bookmarkStart w:id="6048" w:name="S27_France"/>
      <w:r>
        <w:rPr>
          <w:rFonts w:ascii="Times New Roman" w:hAnsi="Times New Roman"/>
          <w:b/>
        </w:rPr>
        <w:t>FRANCE</w:t>
      </w:r>
      <w:bookmarkEnd w:id="6048"/>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deuxième rapport périodique de la France sur la mise en œuvre du Pacte (E/1990/6/Add.27) à ses 67</w:t>
      </w:r>
      <w:r>
        <w:rPr>
          <w:rFonts w:ascii="Times New Roman" w:hAnsi="Times New Roman"/>
          <w:vertAlign w:val="superscript"/>
        </w:rPr>
        <w:t>e</w:t>
      </w:r>
      <w:r>
        <w:rPr>
          <w:rFonts w:ascii="Times New Roman" w:hAnsi="Times New Roman"/>
        </w:rPr>
        <w:t xml:space="preserve"> et 68</w:t>
      </w:r>
      <w:r>
        <w:rPr>
          <w:rFonts w:ascii="Times New Roman" w:hAnsi="Times New Roman"/>
          <w:vertAlign w:val="superscript"/>
        </w:rPr>
        <w:t>e</w:t>
      </w:r>
      <w:r>
        <w:rPr>
          <w:rFonts w:ascii="Times New Roman" w:hAnsi="Times New Roman"/>
        </w:rPr>
        <w:t xml:space="preserve"> séances, tenues le 16 novembre 2001, et a adopté, à sa 77</w:t>
      </w:r>
      <w:r>
        <w:rPr>
          <w:rFonts w:ascii="Times New Roman" w:hAnsi="Times New Roman"/>
          <w:vertAlign w:val="superscript"/>
        </w:rPr>
        <w:t>e</w:t>
      </w:r>
      <w:r>
        <w:rPr>
          <w:rFonts w:ascii="Times New Roman" w:hAnsi="Times New Roman"/>
        </w:rPr>
        <w:t xml:space="preserve"> séance, le 23 novembre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deuxième rapport périodique de l’État partie, que celui</w:t>
      </w:r>
      <w:r>
        <w:rPr>
          <w:rFonts w:ascii="Times New Roman" w:hAnsi="Times New Roman"/>
        </w:rPr>
        <w:noBreakHyphen/>
        <w:t>ci a établi en suivant de près les directives du Comité.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 la qualité du rapport, des réponses écrites et orales circonstanciées fournies par l’État partie ainsi que du dialogue ouvert et constructif engagé avec la délégation, composée de représentants du gouvernement, experts dans les domaines en relation avec le Pacte.</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les efforts récemment déployés par l’État partie pour s’attaquer au problème de l’exclusion sociale sur son territoire, notamment l’adoption de la loi n° 98</w:t>
      </w:r>
      <w:r>
        <w:rPr>
          <w:rFonts w:ascii="Times New Roman" w:hAnsi="Times New Roman"/>
        </w:rPr>
        <w:noBreakHyphen/>
        <w:t>657 du 29 juillet 1998 d’orientation relative à la lutte contre les exclusions, tendant en particulier à garantir les droits au travail, au logement et à la santé.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l’existence de deux institutions nationales de défense des droits de l’homme: la Commission nationale consultative des droits de l’homme et le Médiateur de la République.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les efforts qu’a entrepris l’État partie pour faire face au problème du chômage, en créant de nouveaux emplois et en établissant des programmes visant à améliorer l’accès au marché du travail, tels que le service de suivi «projet d’action personnalisé» pour les chômeurs, et le dispositif «trajet d’accès à l’emploi», destiné spécifiquement aux jeunes.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les condamnations récemment prononcées par la justice à l’encontre d’auteurs de mutilations sexuelles féminines.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intérêt des différentes initiatives prises par l’État partie pour lutter contre le grave problème de la violence dans la famille, en particulier le lancement d’un plan national d’action en 2000.</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aussi avec satisfaction la campagne lancée par l’État partie pour lutter contre l’abus d’alcool et de tabac, en particulier chez les jeunes.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félicite des mesures prises par l’État partie pour lutter contre le trafic d’êtres humains, la pédopornographie et l’exploitation sexuelle des femmes et des enfants.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avec satisfaction des progrès accomplis par l’État partie dans le domaine du droit à la santé, en particulier avec la création d’une couverture maladie universelle par la loi n</w:t>
      </w:r>
      <w:r>
        <w:rPr>
          <w:rFonts w:ascii="Times New Roman" w:hAnsi="Times New Roman"/>
          <w:vertAlign w:val="superscript"/>
        </w:rPr>
        <w:t>o</w:t>
      </w:r>
      <w:r>
        <w:rPr>
          <w:rFonts w:ascii="Times New Roman" w:hAnsi="Times New Roman"/>
        </w:rPr>
        <w:t> 99</w:t>
      </w:r>
      <w:r>
        <w:rPr>
          <w:rFonts w:ascii="Times New Roman" w:hAnsi="Times New Roman"/>
        </w:rPr>
        <w:noBreakHyphen/>
        <w:t>641 du 27 juillet 1999, qui étend à toute personne résidant sur le territoire national le bénéfice de cette assurance et assure une prise en charge à 100 % des personnes ayant de très faibles revenus.</w:t>
      </w:r>
    </w:p>
    <w:p w:rsidR="00000000" w:rsidRDefault="00000000">
      <w:pPr>
        <w:keepNext/>
        <w:spacing w:after="240"/>
        <w:jc w:val="center"/>
        <w:rPr>
          <w:rFonts w:ascii="Times New Roman" w:hAnsi="Times New Roman"/>
        </w:rPr>
      </w:pPr>
      <w:r>
        <w:rPr>
          <w:rFonts w:ascii="Times New Roman" w:hAnsi="Times New Roman"/>
          <w:b/>
        </w:rPr>
        <w:t>C. – Facteurs et difficultés entravant l’application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l’absence de facteurs ou difficultés entravant la bonne application du Pacte sur le territoire de l’État partie.</w:t>
      </w:r>
    </w:p>
    <w:p w:rsidR="00000000" w:rsidRDefault="00000000">
      <w:pPr>
        <w:keepNext/>
        <w:spacing w:after="240"/>
        <w:jc w:val="center"/>
        <w:rPr>
          <w:rFonts w:ascii="Times New Roman" w:hAnsi="Times New Roman"/>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note avec préoccupation que malgré l’article 55 de la Constitution, posant la supériorité de la norme de droit international sur la norme de droit interne, et l’adhésion de l’État partie à la théorie moniste, se traduisant par l’applicabilité directe de la norme de droit international dans l’ordre juridique interne, certaines juridictions (le Conseil d’État, par exemple) ne considèrent pas le Pacte et ses dispositions comme directement applicables, avec pour résultat la rareté des décisions de justice faisant référence au Pacte et à ses dispositions. Le Comité est particulièrement préoccupé par la déclaration de la délégation, selon laquelle certains droits économiques, sociaux et culturels ne sont pas invocables en justice.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avec préoccupation qu’en parallèle avec la réforme du dispositif d’aide publique au développement de l’État partie, la part de cette aide dans son PNB est en diminution depuis les années 80.</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l’insuffisante reconnaissance des minorités en France. Tout en sachant que la France a pour tradition de privilégier l’unité de l’État et l’égalité de tous les citoyens français, et que l’État partie s’est engagé à respecter et protéger l’égalité de droits pour tous, le Comité estime que le fait que tous les individus se voient garantir des droits égaux dans l’État partie et sont tous égaux devant la loi n’implique pas que les minorités n’ont pas le droit d’exister et d’être protégées en tant que telles par l’État partie. Le Comité souligne que l’égalité devant la loi ne suffit pas toujours à assurer l’exercice, dans des conditions d’égalité, des droits de l’homme, en particulier des droits économiques, sociaux et culturels, par certains groupes minoritaires d’un pays.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juge préoccupant que l’État partie n’ait pas encore modifié son Code civil afin d’aligner l’âge minimum du mariage des filles (quinze ans) sur celui des garçons (dix</w:t>
      </w:r>
      <w:r>
        <w:rPr>
          <w:rFonts w:ascii="Times New Roman" w:hAnsi="Times New Roman"/>
        </w:rPr>
        <w:noBreakHyphen/>
        <w:t>huit ans), d’autant plus que la délégation a indiqué que cette disparité n’avait pas eu d’effet sensible sur la nuptialité, dont l’évolution fait apparaître un accroissement de l’âge moyen du mariage pour les deux sexes.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une plus grande insécurité de l’emploi (même en temps de conjoncture économique favorable) imputable, notamment, à l’emploi à temps partiel involontaire et au risque de perte d’emploi, lequel aurait contribué à l’augmentation du taux de suicide au sein de la population en âge de travailler.</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note avec préoccupation que les critères de «représentativité» imposés aux syndicats pour participer à certains processus, tels que les négociations collectives, risquent d’exclure les petits syndicats ou les nouveaux au profit des organisations syndicales plus grandes et établies depuis plus longtemps et, partant, de compromettre le droit de tous les syndicats d’exercer librement leurs activités, conformément à l’alinéa </w:t>
      </w:r>
      <w:r>
        <w:rPr>
          <w:rFonts w:ascii="Times New Roman" w:hAnsi="Times New Roman"/>
          <w:i/>
          <w:iCs/>
        </w:rPr>
        <w:t xml:space="preserve">c </w:t>
      </w:r>
      <w:r>
        <w:rPr>
          <w:rFonts w:ascii="Times New Roman" w:hAnsi="Times New Roman"/>
        </w:rPr>
        <w:t>du paragraphe 1 de l’article 8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regret que l’État partie n’a pas encore ratifié la Convention n</w:t>
      </w:r>
      <w:r>
        <w:rPr>
          <w:rFonts w:ascii="Times New Roman" w:hAnsi="Times New Roman"/>
          <w:vertAlign w:val="superscript"/>
        </w:rPr>
        <w:t>o</w:t>
      </w:r>
      <w:r>
        <w:rPr>
          <w:rFonts w:ascii="Times New Roman" w:hAnsi="Times New Roman"/>
        </w:rPr>
        <w:t> 117 (1962) de l’OIT, concernant les objectifs et les normes de base de la politique sociale, ni la Convention n</w:t>
      </w:r>
      <w:r>
        <w:rPr>
          <w:rFonts w:ascii="Times New Roman" w:hAnsi="Times New Roman"/>
          <w:vertAlign w:val="superscript"/>
        </w:rPr>
        <w:t>o</w:t>
      </w:r>
      <w:r>
        <w:rPr>
          <w:rFonts w:ascii="Times New Roman" w:hAnsi="Times New Roman"/>
        </w:rPr>
        <w:t> 174 de l’OIT (1993) concernant la prévention des accidents industriels majeurs.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le phénomène des sans</w:t>
      </w:r>
      <w:r>
        <w:rPr>
          <w:rFonts w:ascii="Times New Roman" w:hAnsi="Times New Roman"/>
        </w:rPr>
        <w:noBreakHyphen/>
        <w:t>abri dans l’État partie et par son ampleur, en particulier dans les zones urbaines. Le Comité est également préoccupé par l’insuffisance de la politique du gouvernement visant à combattre et prévenir ce phénomène.</w:t>
      </w:r>
    </w:p>
    <w:p w:rsidR="00000000" w:rsidRDefault="00000000">
      <w:pPr>
        <w:keepNext/>
        <w:spacing w:after="240"/>
        <w:jc w:val="center"/>
        <w:rPr>
          <w:rFonts w:ascii="Times New Roman" w:hAnsi="Times New Roman"/>
        </w:rPr>
      </w:pPr>
      <w:r>
        <w:rPr>
          <w:rFonts w:ascii="Times New Roman" w:hAnsi="Times New Roman"/>
          <w:b/>
        </w:rPr>
        <w:t>E.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d’inclure, dans son troisième rapport périodique, des renseignements sur les résultats de l’application de la loi d’orientation relative à la lutte contre les exclusions, du plan national d’action visant à lutter contre la violence dans la famille, ainsi que de la campagne lancée pour lutter contre l’abus d’alcool et de tabac.</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vivement l’État partie à ériger en infraction pénale le trafic d’êtres humains.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dispenser une formation adéquate aux magistrats, procureurs et autres responsables chargés de l’application du Pacte et de ses dispositions, en vue d’en assurer une application uniforme par les tribunaux.</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d’accroître son aide publique au développement en pourcentage du PNB, pour la porter à un niveau proche de l’objectif de 0,7 % fixé par l’ONU.</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suggère que l’État partie réexamine sa position à l’égard des minorités, afin d’assurer aux groupes minoritaires le droit d’exister et d’être protégés en tant que tels dans l’État partie. Le Comité recommande que l’État partie retire sa réserve concernant l’article 27 du </w:t>
      </w:r>
      <w:commentRangeStart w:id="6049"/>
      <w:r>
        <w:rPr>
          <w:rFonts w:ascii="Times New Roman" w:hAnsi="Times New Roman"/>
        </w:rPr>
        <w:t>Pacte international relatif aux droits civils et politiques</w:t>
      </w:r>
      <w:commentRangeEnd w:id="6049"/>
      <w:r>
        <w:rPr>
          <w:rStyle w:val="CommentReference"/>
          <w:rFonts w:ascii="Times New Roman" w:hAnsi="Times New Roman"/>
          <w:vanish/>
        </w:rPr>
        <w:commentReference w:id="6049"/>
      </w:r>
      <w:r>
        <w:rPr>
          <w:rFonts w:ascii="Times New Roman" w:hAnsi="Times New Roman"/>
        </w:rPr>
        <w:t xml:space="preserve"> et qu’il ratifie la Convention</w:t>
      </w:r>
      <w:r>
        <w:rPr>
          <w:rFonts w:ascii="Times New Roman" w:hAnsi="Times New Roman"/>
        </w:rPr>
        <w:noBreakHyphen/>
        <w:t>cadre pour la protection des minorités nationales ainsi que la Charte européenne des langues régionales ou minoritaires, signées par les États membres du Conseil de l’Europe respectivement en 1995 et 1992.</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également que l’État partie intensifie ses efforts tendant à préserver les cultures et les langues régionales et minoritaires, et prenne des mesures pour améliorer l’étude et l’enseignement de ces langues.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de porter à dix</w:t>
      </w:r>
      <w:r>
        <w:rPr>
          <w:rFonts w:ascii="Times New Roman" w:hAnsi="Times New Roman"/>
        </w:rPr>
        <w:noBreakHyphen/>
        <w:t>huit ans l’âge minimum légal du mariage pour les filles.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recommande que l’État partie prenne des mesures d’urgence pour s’attaquer à l’insécurité de l’emploi, ainsi qu’au grave problème des suicides liés à cette insécurité. Le Comité demande à l’État partie de faire figurer, dans son troisième rapport périodique, des renseignements sur le </w:t>
      </w:r>
      <w:commentRangeStart w:id="6050"/>
      <w:r>
        <w:rPr>
          <w:rFonts w:ascii="Times New Roman" w:hAnsi="Times New Roman"/>
        </w:rPr>
        <w:t>projet du Ministère de l’emploi et de la solidarité</w:t>
      </w:r>
      <w:commentRangeEnd w:id="6050"/>
      <w:r>
        <w:rPr>
          <w:rStyle w:val="CommentReference"/>
          <w:rFonts w:ascii="Times New Roman" w:hAnsi="Times New Roman"/>
          <w:vanish/>
          <w:sz w:val="20"/>
        </w:rPr>
        <w:commentReference w:id="6050"/>
      </w:r>
      <w:r>
        <w:rPr>
          <w:rFonts w:ascii="Times New Roman" w:hAnsi="Times New Roman"/>
        </w:rPr>
        <w:t>, qui vise notamment, à titre prioritaire, à réduire le nombre de suicides au sein de la population en âge de travailler et à apporter un soutien aux familles de personnes s’étant suicidées.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recommande que l’État partie veille à ce que les critères de participation, en particulier la condition de «représentativité», ne fassent pas obstacle à l’exercice du droit des syndicats – quels que soient leurs effectifs – de participer librement à des procédures telles que les négociations collectives, conformément à l’alinéa </w:t>
      </w:r>
      <w:r>
        <w:rPr>
          <w:rFonts w:ascii="Times New Roman" w:hAnsi="Times New Roman"/>
          <w:i/>
          <w:iCs/>
        </w:rPr>
        <w:t>c</w:t>
      </w:r>
      <w:r>
        <w:rPr>
          <w:rFonts w:ascii="Times New Roman" w:hAnsi="Times New Roman"/>
        </w:rPr>
        <w:t xml:space="preserve"> du paragraphe 1 de l’article 8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que l’État partie ratifie les Conventions de l’OIT n</w:t>
      </w:r>
      <w:r>
        <w:rPr>
          <w:rFonts w:ascii="Times New Roman" w:hAnsi="Times New Roman"/>
          <w:vertAlign w:val="superscript"/>
        </w:rPr>
        <w:t>o</w:t>
      </w:r>
      <w:r>
        <w:rPr>
          <w:rFonts w:ascii="Times New Roman" w:hAnsi="Times New Roman"/>
        </w:rPr>
        <w:t> 117 (1962) concernant les objectifs et les normes de base de la politique sociale, et n</w:t>
      </w:r>
      <w:r>
        <w:rPr>
          <w:rFonts w:ascii="Times New Roman" w:hAnsi="Times New Roman"/>
          <w:vertAlign w:val="superscript"/>
        </w:rPr>
        <w:t>o</w:t>
      </w:r>
      <w:r>
        <w:rPr>
          <w:rFonts w:ascii="Times New Roman" w:hAnsi="Times New Roman"/>
        </w:rPr>
        <w:t> 174 (1993) concernant la prévention des accidents industriels majeurs.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que l’État partie, en plus des campagnes qu’il mène actuellement pour aider les sans</w:t>
      </w:r>
      <w:r>
        <w:rPr>
          <w:rFonts w:ascii="Times New Roman" w:hAnsi="Times New Roman"/>
        </w:rPr>
        <w:noBreakHyphen/>
        <w:t>abri, surtout durant les mois d’hiver, accorde une attention particulière à la sensibilisation de la population à ce phénomène et continue à élaborer des mesures en vue de traiter le problème comme il se doit, et pas seulement à titre d’urgence.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en sa qualité de membre d’institutions financières internationales, en particulier le FMI et la Banque mondiale, à faire son possible pour veiller à ce que les politiques et les décisions de ces institutions soient conformes aux obligations des États parties au Pacte, en particulier à celles énoncées au paragraphe 1 de l’articles 2 et aux articles 22 et 23 en ce qui concerne l’assistance et la coopération internationales.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diffuser largement les présentes observations finales dans toutes les couches de la société, en particulier auprès des agents de l’État et des membres de l’appareil judiciaire, et de l’informer, dans son prochain rapport périodique, de toutes les mesures prises pour leur donner effet. En outre, il encourage l’État partie à associer, comme pour les précédents rapports, les organisations non gouvernementales et d’autres membres de la société civile à l’élaboration de son troisième rapport périodique.</w:t>
      </w:r>
    </w:p>
    <w:p w:rsidR="00000000" w:rsidRDefault="00000000">
      <w:pPr>
        <w:numPr>
          <w:ilvl w:val="0"/>
          <w:numId w:val="121"/>
        </w:numPr>
        <w:tabs>
          <w:tab w:val="clear" w:pos="360"/>
        </w:tabs>
        <w:spacing w:after="240"/>
        <w:rPr>
          <w:rFonts w:ascii="Times New Roman" w:hAnsi="Times New Roman"/>
          <w:rPrChange w:id="6051" w:author="Unknown" w:date="2002-04-08T13:55:00Z">
            <w:rPr>
              <w:rFonts w:ascii="Times New Roman" w:hAnsi="Times New Roman"/>
            </w:rPr>
          </w:rPrChange>
        </w:rPr>
      </w:pPr>
      <w:r>
        <w:rPr>
          <w:rFonts w:ascii="Times New Roman" w:hAnsi="Times New Roman"/>
        </w:rPr>
        <w:t>Enfin, le Comité prie l’État partie de présenter son troisième rapport périodique d’ici au 30 juin 2006, et d’y inclure des renseignements détaillés sur les mesures qu’il aura prises pour mettre en œuvre les recommandations formulées dans les présentes observations finales.</w:t>
      </w:r>
    </w:p>
    <w:p w:rsidR="00000000" w:rsidRDefault="00000000">
      <w:pPr>
        <w:spacing w:before="240" w:after="240"/>
        <w:jc w:val="center"/>
        <w:rPr>
          <w:rFonts w:ascii="Times New Roman" w:hAnsi="Times New Roman"/>
          <w:b/>
          <w:bCs/>
        </w:rPr>
      </w:pPr>
      <w:bookmarkStart w:id="6052" w:name="S27_Croatie"/>
      <w:r>
        <w:rPr>
          <w:rFonts w:ascii="Times New Roman" w:hAnsi="Times New Roman"/>
          <w:b/>
          <w:bCs/>
        </w:rPr>
        <w:t>CROATIE</w:t>
      </w:r>
      <w:bookmarkEnd w:id="6052"/>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rapport initial de la Croatie sur la mise en œuvre du Pacte (E/1990/5/Add.46) à ses 69</w:t>
      </w:r>
      <w:r>
        <w:rPr>
          <w:rFonts w:ascii="Times New Roman" w:hAnsi="Times New Roman"/>
          <w:vertAlign w:val="superscript"/>
        </w:rPr>
        <w:t>e</w:t>
      </w:r>
      <w:r>
        <w:rPr>
          <w:rFonts w:ascii="Times New Roman" w:hAnsi="Times New Roman"/>
        </w:rPr>
        <w:t xml:space="preserve"> à 71</w:t>
      </w:r>
      <w:r>
        <w:rPr>
          <w:rFonts w:ascii="Times New Roman" w:hAnsi="Times New Roman"/>
          <w:vertAlign w:val="superscript"/>
        </w:rPr>
        <w:t>e</w:t>
      </w:r>
      <w:r>
        <w:rPr>
          <w:rFonts w:ascii="Times New Roman" w:hAnsi="Times New Roman"/>
        </w:rPr>
        <w:t> séances, tenues les 19 et 20 novembre 2001, et a adopté, à ses 83</w:t>
      </w:r>
      <w:r>
        <w:rPr>
          <w:rFonts w:ascii="Times New Roman" w:hAnsi="Times New Roman"/>
          <w:vertAlign w:val="superscript"/>
        </w:rPr>
        <w:t>e</w:t>
      </w:r>
      <w:r>
        <w:rPr>
          <w:rFonts w:ascii="Times New Roman" w:hAnsi="Times New Roman"/>
        </w:rPr>
        <w:t xml:space="preserve"> et 84</w:t>
      </w:r>
      <w:r>
        <w:rPr>
          <w:rFonts w:ascii="Times New Roman" w:hAnsi="Times New Roman"/>
          <w:vertAlign w:val="superscript"/>
        </w:rPr>
        <w:t>e</w:t>
      </w:r>
      <w:r>
        <w:rPr>
          <w:rFonts w:ascii="Times New Roman" w:hAnsi="Times New Roman"/>
        </w:rPr>
        <w:t xml:space="preserve"> séances, tenues le 28 novembre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rapport initial de l’État partie, qui a été établi selon ses directives.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la haute qualité des réponses qu’a données l’État partie à ses questions, par écrit et oralement, ainsi que le caractère ouvert du dialogue constructif qui s’est établi avec sa délégation, laquelle comprenait des experts de haut niveau. Le Comité se félicite de ce que la délégation se soit déclarée prête à fournir, par écrit, des renseignements complémentaires concernant les questions auxquelles elle n’a pas pu répondre au cours du dialogue.</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se félicite que l’État partie soit devenu partie par succession aux six principaux instruments relatifs aux droits de l’homme – dont le Pacte –, et aux conventions de l’OIT relatives aux droits de l’homme fondamentaux. Le Comité note avec satisfaction que, conformément à l’article 140 de la Constitution de l’État partie (révisée en 2001), les accords internationaux auxquels il est partie priment les lois internes et sont directement applicables en droit interne. Le Comité se félicite que le Pacte ait été invoqué à plusieurs occasions dans les débats judiciaires. Il salue également les efforts faits pour former les juges aux normes internationales applicables en matière de droits de l’homme. Il se félicite en outre que la Constitution révisée énumère expressément un certain nombre de droits économiques, sociaux et culturels.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satisfaction que nombre de lois datant d’avant l’indépendance et de mesures de transition adoptées après l’indépendance sont actuellement modifiées ou remplacées par de nouvelles lois plus conformes aux principes internationaux régissant les droits de l’homme. Des lois ont été adoptées ou modifiées de manière à faire d’un certain nombre de types spécifiques de violence à l’égard des femmes des infractions pouvant faire d’office l’objet de poursuites par le parquet. La politique nationale pour la promotion de l’égalité entre les sexes pour la période 2001</w:t>
      </w:r>
      <w:r>
        <w:rPr>
          <w:rFonts w:ascii="Times New Roman" w:hAnsi="Times New Roman"/>
        </w:rPr>
        <w:noBreakHyphen/>
        <w:t xml:space="preserve">2005 et les amendements proposés aux lois régissant les élections ont notamment pour objectif d’encourager la participation politique des femmes. En outre, le Comité se félicite de la modification récente de l’ancien article 210 de la loi n° 758/95 sur le travail, aux termes de laquelle le fait, pour un employeur, de ne pas verser de salaire à ses employés dans les trente jours est désormais reconnu comme un motif valable de grève.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l’État partie bénéficie d’une assistance internationale en ce qui concerne les grandes questions de la démocratisation, des droits de l’homme, de la reconstruction et du développement, qui touchent à la jouissance de nombreux droits économiques, sociaux et culturels. Il note également que d’importants programmes d’assistance sont exécutés par des États donateurs et des organisations internationales et régionales. Il se félicite de la collaboration instituée entre l’État partie et le Haut</w:t>
      </w:r>
      <w:r>
        <w:rPr>
          <w:rFonts w:ascii="Times New Roman" w:hAnsi="Times New Roman"/>
        </w:rPr>
        <w:noBreakHyphen/>
        <w:t>Commissariat des Nations Unies aux droits de l’homme.</w:t>
      </w:r>
    </w:p>
    <w:p w:rsidR="00000000" w:rsidRDefault="00000000">
      <w:pPr>
        <w:keepNext/>
        <w:spacing w:after="240"/>
        <w:jc w:val="center"/>
        <w:rPr>
          <w:rFonts w:ascii="Times New Roman" w:hAnsi="Times New Roman"/>
        </w:rPr>
      </w:pPr>
      <w:r>
        <w:rPr>
          <w:rFonts w:ascii="Times New Roman" w:hAnsi="Times New Roman"/>
          <w:b/>
        </w:rPr>
        <w:t>C. – Facteurs et difficultés entravant l’application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conscient que la Croatie est un État en transition, qui se relève d’un conflit armé, ce qui lui crée toutes sortes de difficultés d’ordre socioéconomique, politique et autre dans la mise en œuvre des droits consacrés par le Pacte. La Croatie souffre notamment de l’effondrement de son système de sécurité sociale, d’un taux de chômage élevé et de dommages étendus à son infrastructure matérielle. L’un des héritages de la guerre est une violence extrême, à la fois physique et verbale, dans les domaines public et privé. Le problème de la violence, notamment celle dirigée contre les femmes, les syndicalistes ainsi que les membres de certains groupes ethniques, est exacerbé par le marasme économique.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le grand nombre de réfugiés et de personnes déplacées grève encore davantage les ressources de la nation. Le Comité note aussi la forte proportion de personnes âgées qui vivent dans l’État partie ou cherchent à y retourner, ce qui constitue une charge élevée pour une population active, relativement peu nombreuse, qui doit financer le système des pensions, le système de soins de santé et d’autres programmes d’aide sociale.</w:t>
      </w:r>
    </w:p>
    <w:p w:rsidR="00000000" w:rsidRDefault="00000000">
      <w:pPr>
        <w:keepNext/>
        <w:spacing w:after="240"/>
        <w:jc w:val="center"/>
        <w:rPr>
          <w:rFonts w:ascii="Times New Roman" w:hAnsi="Times New Roman"/>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les mesures prises pour promouvoir l’harmonie ethnique semblent insuffisantes et sont entravées par le maintien en vigueur de lois, politiques et pratiques discriminatoires. Il est préoccupé par les informations qui lui parviennent, selon lesquelles les actes individuels de discrimination et de violence motivée par des raisons ethniques ne sont souvent pas traités comme il conviendrait par les autorités compétentes.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de nombreux Serbes de souche déplacés continuent de se heurter à des difficultés juridiques et administratives lorsqu’ils tentent de reprendre possession de leur ancien domicile. Le Comité s’inquiète de constater que, si le processus de rapatriement et de réinstallation des Serbes de souche commence à montrer des signes d’amélioration, le bilan et le rythme de leur retour, de même que le règlement des réclamations concernant leurs biens et leurs droits d’occupation, révèlent, par comparaison avec la situation d’autres Croates déplacés, que le retour des Serbes de souche continue de se heurter à des difficultés excessives. Le Comité est profondément préoccupé par le fait que ces obstacles ont eu pour conséquence la violation des droits de nombreux Serbes au titre des articles 2 et 11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particulièrement préoccupé de constater que l’octroi de la nationalité, en vertu de la loi de 1991 sur la nationalité croate, n’obéit pas à des critères équitables, objectifs et non discriminatoires, fondés sur le fait d’avoir résidé en Croatie avant la guerre et l’existence de liens avec la Croatie, et par là même favorise largement les Croates de souche. Le Comité note avec préoccupation que l’impossibilité de prouver le lieu de résidence habituelle diminue les chances des personnes appartenant à certains groupes minoritaires, qui ont quitté la Croatie au cours de la guerre et souhaitent y revenir, d’obtenir la nationalité croate.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est profondément préoccupé par l’ampleur du chômage dans l’État partie, qui crée des conditions dans lesquelles le droit au travail ne peut être exercé par une partie considérable de la population, en particulier dans les régions qui comptent un grand nombre de rapatriés. Il est également préoccupé par les informations faisant état, en matière d’emploi, de discrimination fondée sur le sexe, l’âge ou l’origine ethnique.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constate avec préoccupation que les femmes sont généralement employées dans les branches d’activité les moins rémunératrices et à des postes de moindre prestige, et sont faiblement représentées dans la fonction et l’emploi publics. Le harcèlement sexuel sur le lieu de travail n’est toujours pas officiellement interdit. Bien que l’on puisse se féliciter que l’infraction de violence sexuelle ait été incorporée dans le Code pénal (réformé en 1999) et que les infractions de viol entre époux et de violence dans la famille aient été inscrites dans la nouvelle loi de 1999 sur la famille, l’absence de sensibilisation des policiers à ces infractions et l’absence de procédures permettant de les réprimer efficacement ne laissent, en pratique, aux femmes guère de protection contre la violence au foyer.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la Croatie est signalée comme l’une des principales plaques tournantes de la traite des êtres humains, en particulier des femmes. Il regrette de ne pas avoir reçu d’informations sur la nature, l’étendue ou les causes du phénomène de la traite des êtres humains.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s’alarme de l’important arriéré judiciaire, estimé à environ 1 million d’affaires </w:t>
      </w:r>
      <w:r>
        <w:rPr>
          <w:rFonts w:ascii="Times New Roman" w:hAnsi="Times New Roman"/>
        </w:rPr>
        <w:br/>
        <w:t xml:space="preserve">– dans un pays comptant près de 4,8 millions d’habitants –, qui entrave l’accès à la justice. Il est également préoccupé par le fait que de nombreuses décisions de justice favorables aux minorités, en particulier aux Serbes de souche, ne sont pas appliquées par les organes compétents chargés d’assurer le respect des lois. Les obstacles que rencontrent de nombreux Serbes de souche pour faire respecter leurs droits d’occupation et les difficultés qu’ils ont à obtenir réparation devant les tribunaux sont illustrés, en particulier, par une affaire récemment jugée par la Cour européenne des droits de l’homme (requête n° 45943/99, </w:t>
      </w:r>
      <w:r>
        <w:rPr>
          <w:rFonts w:ascii="Times New Roman" w:hAnsi="Times New Roman"/>
          <w:i/>
          <w:iCs/>
        </w:rPr>
        <w:t xml:space="preserve">Rudan </w:t>
      </w:r>
      <w:r>
        <w:rPr>
          <w:rFonts w:ascii="Times New Roman" w:hAnsi="Times New Roman"/>
        </w:rPr>
        <w:t xml:space="preserve">c. </w:t>
      </w:r>
      <w:r>
        <w:rPr>
          <w:rFonts w:ascii="Times New Roman" w:hAnsi="Times New Roman"/>
          <w:i/>
          <w:iCs/>
        </w:rPr>
        <w:t>Croatie</w:t>
      </w:r>
      <w:r>
        <w:rPr>
          <w:rFonts w:ascii="Times New Roman" w:hAnsi="Times New Roman"/>
        </w:rPr>
        <w:t xml:space="preserve">). Cette affaire met en évidence les obstacles juridiques et administratifs auxquels se heurte une famille serbe pour faire appel d’une décision mettant fin unilatéralement à ses droits d’occupation. Bien que la Cour ait déterminé que la requête était irrecevable </w:t>
      </w:r>
      <w:r>
        <w:rPr>
          <w:rFonts w:ascii="Times New Roman" w:hAnsi="Times New Roman"/>
          <w:i/>
          <w:iCs/>
        </w:rPr>
        <w:t>ratione temporis</w:t>
      </w:r>
      <w:r>
        <w:rPr>
          <w:rFonts w:ascii="Times New Roman" w:hAnsi="Times New Roman"/>
        </w:rPr>
        <w:t>, le Comité note que les événements décrits dans cette affaire se sont produits à partir de 1992, alors que le Pacte était en vigueur en Croatie, et que la situation perdure aujourd’hui.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que les critères juridiques régissant la création de syndicats sont indûment restrictifs, et non conformes à l’article 8 du Pacte. Il est également préoccupé par le fait que le nombre minimum de salariés nécessaire à la formation d’un syndicat est trop restrictif.</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note avec préoccupation qu’il n’existe aucune donnée fiable permettant à l’État d’identifier les groupes les plus défavorisés et marginalisés.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la détérioration du niveau de vie général, qui résulte en partie de l’instabilité économique, du niveau de chômage élevé, du non</w:t>
      </w:r>
      <w:r>
        <w:rPr>
          <w:rFonts w:ascii="Times New Roman" w:hAnsi="Times New Roman"/>
        </w:rPr>
        <w:noBreakHyphen/>
        <w:t>versement des salaires de nombreux travailleurs, du non</w:t>
      </w:r>
      <w:r>
        <w:rPr>
          <w:rFonts w:ascii="Times New Roman" w:hAnsi="Times New Roman"/>
        </w:rPr>
        <w:noBreakHyphen/>
        <w:t>recouvrement des cotisations de retraite versées par les Croates avant l’indépendance et de la destruction, au cours de la guerre, d’infrastructures vitales et de localités qui n’ont pas encore été reconstruites. Le Comité s’inquiète de ce que certains efforts de reconstruction semblent bénéficier de façon disproportionnée à certains groupes ethniques.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En ce qui concerne le droit à l’éducation, le Comité rend hommage à l’État partie pour avoir quasiment réussi à rendre l’enseignement primaire obligatoire et gratuit pour tous, conformément à l’article 14 du Pacte. Toutefois, le Comité est préoccupé par les informations selon lesquelles certains enfants appartenant à certains groupes minoritaires, notamment les Rom, et les enfants d’étrangers en situation irrégulière ne seraient pas scolarisés. Le Comité s’inquiète d’apprendre que les programmes et les manuels scolaires contiendraient des références péjoratives aux groupes minoritaires.</w:t>
      </w:r>
    </w:p>
    <w:p w:rsidR="00000000" w:rsidRDefault="00000000">
      <w:pPr>
        <w:keepNext/>
        <w:spacing w:after="240"/>
        <w:jc w:val="center"/>
        <w:rPr>
          <w:rFonts w:ascii="Times New Roman" w:hAnsi="Times New Roman"/>
        </w:rPr>
      </w:pPr>
      <w:r>
        <w:rPr>
          <w:rFonts w:ascii="Times New Roman" w:hAnsi="Times New Roman"/>
          <w:b/>
        </w:rPr>
        <w:t>E.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entreprendre une étude approfondie de toutes les formes de discrimination au sens de l’article 2 du Pacte et des dispositions pertinentes d’autres instruments internationaux relatifs aux droits de l’homme auxquels il est partie, notamment la Convention internationale sur l’élimination de toutes les formes de discrimination raciale et le Pacte international relatif aux droits civils et politiques. Le Comité recommande que soient adoptées les mesures nécessaires, y compris des réformes législatives, pour que les droits de tous les groupes minoritaires puissent être exercés dans l’ensemble du territoire, sans discrimination, conformément à l’article 2 du Pacte international relatif aux droits économiques, sociaux et culturels.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prendre des mesures efficaces pour hâter le retour et la réinsertion dans la société croate de tous les réfugiés croates sans discrimination, notamment les Serbes de souche, en accélérant la restitution de leurs logements, en veillant à ce qu’ils disposent de logements de substitution décents ou en leur proposant une indemnisation lorsque la restitution n’est pas possible, comme le Comité l’a précisé dans son observation générale n</w:t>
      </w:r>
      <w:r>
        <w:rPr>
          <w:rFonts w:ascii="Times New Roman" w:hAnsi="Times New Roman"/>
          <w:vertAlign w:val="superscript"/>
        </w:rPr>
        <w:t>o</w:t>
      </w:r>
      <w:r>
        <w:rPr>
          <w:rFonts w:ascii="Times New Roman" w:hAnsi="Times New Roman"/>
        </w:rPr>
        <w:t> 7 (1997) concernant le droit à un logement suffisant (art. 11, par. 1,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établir des critères objectifs d’octroi de la nationalité aux personnes qui souhaitent l’obtenir, en particulier à celles qui ont quitté la Croatie pendant la guerre et veulent y revenir, quelle que soit leur origine ethnique, et de modifier en conséquence la loi sur la nationalité croate. Il recommande en outre à l’État partie de ratifier la Convention sur la réduction des cas d’apatridie, de 1961.</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encourage l’État partie à poursuivre ses efforts pour réduire le chômage et promouvoir l’esprit d’entreprise. Ce faisant, l’État partie devrait veiller à ce que toutes les mesures nécessaires, y compris la formation des personnes à la recherche d’un emploi et le placement des demandeurs d’emploi, soient prises de manière non discriminatoire.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recommande vivement à l’État partie d’entreprendre une étude approfondie de la situation des femmes dans tous les aspects de la vie, en tant que membres de la famille, membres de la population active et fonctionnaires, afin d’évaluer les situations dans lesquelles les femmes sont défavorisées et d’élaborer des lois et politiques appropriées pour éliminer les inégalités.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des mesures pour faire du harcèlement sexuel sur le lieu de travail un délit passible de poursuites.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que toutes les politiques, lois et pratiques présentes et futures soient examinées à la lumière de leur incidence potentielle sur les femmes, et que des mesures appropriées soient prises pour que celles</w:t>
      </w:r>
      <w:r>
        <w:rPr>
          <w:rFonts w:ascii="Times New Roman" w:hAnsi="Times New Roman"/>
        </w:rPr>
        <w:noBreakHyphen/>
        <w:t>ci ne soient pas désavantagées.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faire figurer, dans son deuxième rapport périodique, des informations détaillées sur la nature, l’étendue et les causes du phénomène de la traite des êtres humains sur son territoire.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Étant donné le très grand nombre de personnes touchées par des problèmes de droits d’occupation, d’acquisition de la nationalité et d’autres questions résultant de la guerre et des conséquences de l’indépendance, le Comité estime que la charge de travail de l’appareil judiciaire pourrait être considérablement réduite si des lois non discriminatoires étaient adoptées et que les procédures juridiques et administratives soient rationalisées en conséquence.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des dispositions pour assurer une formation approfondie en matière de droits de l’homme aux membres de toutes les professions qui jouent un rôle direct dans la promotion et la protection des droits de l’homme, notamment les juges, les avocats, les policiers et les militaires. Une telle formation devrait comprendre des cours d’instruction consacrés au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d’examiner les critères régissant la création de syndicats conformément à l’article 8 du Pacte ainsi qu’aux conventions appropriées de l’OIT auxquelles il est partie.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organiser ses efforts de collecte des données, à l’avenir, de telle manière qu’il soit possible d’identifier clairement les groupes les plus défavorisés et marginalisés de la société. Il invite l’État partie à mener des études sur toutes ses lois, politiques et pratiques pour en définir les effets potentiels sur ces groupes, notamment en ce qui concerne les domaines qui ont l’incidence la plus directe sur les conditions de vie fondamentales, comme l’emploi, la restitution des logements, la réinstallation, les droits d’occupation, les soins de santé, la naturalisation et l’éducation. Toutes ces données devraient être ventilées selon des critères tels que l’appartenance à un groupe minoritaire, le sexe, la religion, les invalidités et tout autre critère pertinent permettant à l’État partie d’élaborer des programmes d’aide ciblés sur les plus démunis.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continuer à prendre des mesures pour lutter contre le taux élevé de chômage.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de manière pressante à l’État partie de poursuivre ses négociations avec les autorités compétentes afin que tous les Croates qui ont cotisé pour leur retraite avant l’indépendance puissent bénéficier de leur pension.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d’examiner attentivement les effets probables de ses projets de privatisation de certaines parties du système national de soins de santé sur les secteurs les plus défavorisés et marginalisés de la société, y compris en particulier les chômeurs et les chômeurs partiels, les sans</w:t>
      </w:r>
      <w:r>
        <w:rPr>
          <w:rFonts w:ascii="Times New Roman" w:hAnsi="Times New Roman"/>
        </w:rPr>
        <w:noBreakHyphen/>
        <w:t>abri et ceux qui vivent dans la pauvreté.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invite instamment l’État partie à veiller à ce que, conformément au paragraphe 1 de l’article 13 du Pacte, l’éducation, dans son essence, vise à renforcer le respect des droits de l’homme et des libertés fondamentales, à mettre toute personne en mesure de jouer un rôle utile dans une société libre, et à favoriser la compréhension, la tolérance et l’amitié.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que des mesures soient prises immédiatement pour veiller à ce que tous les enfants qui résident sur le territoire de l’État partie, quelle que soit leur origine ethnique ou la condition de leurs parents, puissent aller à l’école et soient protégés de la discrimination.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instamment que les programmes scolaires de tous niveaux soient réexaminés afin de promouvoir l’éducation dans le domaine des droits de l’homme, la compréhension mutuelle, la tolérance et l’amitié, conformément à l’article 13 du Pacte. Inversement, tout support éducatif discriminatoire ou péjoratif envers les autres devrait être supprimé. Le Comité recommande à l’État partie de s’appuyer, dans cette réforme de l’éducation, sur son observation générale n</w:t>
      </w:r>
      <w:r>
        <w:rPr>
          <w:rFonts w:ascii="Times New Roman" w:hAnsi="Times New Roman"/>
          <w:vertAlign w:val="superscript"/>
        </w:rPr>
        <w:t>o</w:t>
      </w:r>
      <w:r>
        <w:rPr>
          <w:rFonts w:ascii="Times New Roman" w:hAnsi="Times New Roman"/>
        </w:rPr>
        <w:t> 13 (1999) concernant le droit à l’éducation (art. 13 du Pacte), ainsi que sur l’observation générale n</w:t>
      </w:r>
      <w:r>
        <w:rPr>
          <w:rFonts w:ascii="Times New Roman" w:hAnsi="Times New Roman"/>
          <w:vertAlign w:val="superscript"/>
        </w:rPr>
        <w:t>o</w:t>
      </w:r>
      <w:r>
        <w:rPr>
          <w:rFonts w:ascii="Times New Roman" w:hAnsi="Times New Roman"/>
        </w:rPr>
        <w:t> 1 (2001) du Comité des droits de l’enfant sur les buts de l’éducation (art. 29, par. 1, de la Convention relative aux droits de l’enfant).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fermement à l’État partie de mettre en place une procédure inclusive qui permettrait de tenir compte des vues des organisations non gouvernementales au cours de l’établissement des rapports futurs. Le prochain rapport périodique devrait être largement diffusé dans tous les milieux intéressés de la société civile, dont il convient de solliciter l’apport.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diffuser largement les présentes observations finales, y compris auprès des organismes publics et du corps judiciaire, et de l’informer, dans son deuxième rapport périodique, des mesures prises pour leur donner effet.</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présenter son deuxième rapport périodique d’ici au 30 juin 2006.</w:t>
      </w:r>
    </w:p>
    <w:p w:rsidR="00000000" w:rsidRDefault="00000000">
      <w:pPr>
        <w:keepNext/>
        <w:spacing w:before="240" w:after="240"/>
        <w:jc w:val="center"/>
        <w:rPr>
          <w:rFonts w:ascii="Times New Roman" w:hAnsi="Times New Roman"/>
          <w:b/>
        </w:rPr>
      </w:pPr>
      <w:bookmarkStart w:id="6053" w:name="S27_Jamaïque"/>
      <w:r>
        <w:rPr>
          <w:rFonts w:ascii="Times New Roman" w:hAnsi="Times New Roman"/>
          <w:b/>
        </w:rPr>
        <w:t>JAMAÏQUE</w:t>
      </w:r>
    </w:p>
    <w:bookmarkEnd w:id="6053"/>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 examiné le deuxième rapport périodique de la Jamaïque sur la mise en œuvre du Pacte (E/1990/6/Add.28) à sa 73</w:t>
      </w:r>
      <w:r>
        <w:rPr>
          <w:rFonts w:ascii="Times New Roman" w:hAnsi="Times New Roman"/>
          <w:vertAlign w:val="superscript"/>
        </w:rPr>
        <w:t>e</w:t>
      </w:r>
      <w:r>
        <w:rPr>
          <w:rFonts w:ascii="Times New Roman" w:hAnsi="Times New Roman"/>
        </w:rPr>
        <w:t> séance, tenue le 21 novembre 2001, et a adopté, à ses 84</w:t>
      </w:r>
      <w:r>
        <w:rPr>
          <w:rFonts w:ascii="Times New Roman" w:hAnsi="Times New Roman"/>
          <w:vertAlign w:val="superscript"/>
        </w:rPr>
        <w:t>e</w:t>
      </w:r>
      <w:r>
        <w:rPr>
          <w:rFonts w:ascii="Times New Roman" w:hAnsi="Times New Roman"/>
        </w:rPr>
        <w:t xml:space="preserve"> et 85</w:t>
      </w:r>
      <w:r>
        <w:rPr>
          <w:rFonts w:ascii="Times New Roman" w:hAnsi="Times New Roman"/>
          <w:vertAlign w:val="superscript"/>
        </w:rPr>
        <w:t>e</w:t>
      </w:r>
      <w:r>
        <w:rPr>
          <w:rFonts w:ascii="Times New Roman" w:hAnsi="Times New Roman"/>
        </w:rPr>
        <w:t> séances, tenues les 28 et 29 novembre 2001, les observations finales suivantes.</w:t>
      </w:r>
    </w:p>
    <w:p w:rsidR="00000000" w:rsidRDefault="00000000">
      <w:pPr>
        <w:keepNext/>
        <w:spacing w:after="240"/>
        <w:jc w:val="center"/>
        <w:rPr>
          <w:rFonts w:ascii="Times New Roman" w:hAnsi="Times New Roman"/>
        </w:rPr>
      </w:pPr>
      <w:r>
        <w:rPr>
          <w:rFonts w:ascii="Times New Roman" w:hAnsi="Times New Roman"/>
          <w:b/>
        </w:rPr>
        <w:t>A. – Introduction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accueille avec satisfaction le deuxième rapport périodique de l’État partie, mais regrette l’absence d’une délégation de l’État partie lors de l’examen du rapport par le Comité. Un dialogue constructif avec la délégation de l’État partie aurait permis au Comité de mieux comprendre l’évolution sociale et économique du pays et son incidence sur la réalisation des droits économiques, sociaux et culturels. Le Comité regrette également que l’État partie n’ait pas soumis de réponses écrites à la liste des points à traiter (E/C.12/Q/JAM/1).</w:t>
      </w:r>
    </w:p>
    <w:p w:rsidR="00000000" w:rsidRDefault="00000000">
      <w:pPr>
        <w:keepNext/>
        <w:spacing w:after="240"/>
        <w:jc w:val="center"/>
        <w:rPr>
          <w:rFonts w:ascii="Times New Roman" w:hAnsi="Times New Roman"/>
        </w:rPr>
      </w:pPr>
      <w:r>
        <w:rPr>
          <w:rFonts w:ascii="Times New Roman" w:hAnsi="Times New Roman"/>
          <w:b/>
        </w:rPr>
        <w:t>B. – Aspects positifs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prend note des efforts de l’État partie en vue de l’élaboration de plans d’action nationaux en faveur des femmes, ainsi que des mesures d’ordre législatif et administratif qu’il a adoptées pour améliorer la condition de la femme en Jamaïque.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le mémorandum d’accord conclu en septembre 2000 entre l’OIT et l’État partie a doté celui</w:t>
      </w:r>
      <w:r>
        <w:rPr>
          <w:rFonts w:ascii="Times New Roman" w:hAnsi="Times New Roman"/>
        </w:rPr>
        <w:noBreakHyphen/>
        <w:t>ci des moyens financiers et techniques lui permettant d’appliquer énergiquement des programmes de lutte contre les pires formes de travail des enfants.</w:t>
      </w:r>
    </w:p>
    <w:p w:rsidR="00000000" w:rsidRDefault="00000000">
      <w:pPr>
        <w:keepNext/>
        <w:spacing w:after="240"/>
        <w:jc w:val="center"/>
        <w:rPr>
          <w:rFonts w:ascii="Times New Roman" w:hAnsi="Times New Roman"/>
        </w:rPr>
      </w:pPr>
      <w:r>
        <w:rPr>
          <w:rFonts w:ascii="Times New Roman" w:hAnsi="Times New Roman"/>
          <w:b/>
        </w:rPr>
        <w:t>C. – Facteurs et difficultés entravant l’application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Les conséquences de la crise financière de 1995</w:t>
      </w:r>
      <w:r>
        <w:rPr>
          <w:rFonts w:ascii="Times New Roman" w:hAnsi="Times New Roman"/>
        </w:rPr>
        <w:noBreakHyphen/>
        <w:t>1996, l’inflation et l’alourdissement du service d’une dette publique ayant dépassé les 140 % du PIB national en mars 2000 ont sérieusement compromis la capacité de l’État partie d’appliquer le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que la persistance de certaines traditions et attitudes culturelles en Jamaïque constitue, pour les femmes, les filles et les garçons, un sérieux obstacle à la jouissance effective de leurs droits énoncés dans le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Une «culture de la violence» diffuse dans l’État partie a favorisé l’instauration d’un climat qui n’est pas propice à l’exercice, par les membres de la société jamaïcaine – en particulier les femmes et les enfants –, de leurs droits économiques, sociaux et culturels.</w:t>
      </w:r>
    </w:p>
    <w:p w:rsidR="00000000" w:rsidRDefault="00000000">
      <w:pPr>
        <w:keepNext/>
        <w:spacing w:after="240"/>
        <w:jc w:val="center"/>
        <w:rPr>
          <w:rFonts w:ascii="Times New Roman" w:hAnsi="Times New Roman"/>
        </w:rPr>
      </w:pPr>
      <w:r>
        <w:rPr>
          <w:rFonts w:ascii="Times New Roman" w:hAnsi="Times New Roman"/>
          <w:b/>
        </w:rPr>
        <w:t>D. – Principaux sujets de préoccupation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est préoccupé par le fait que, au paragraphe 3 de l’article 24 du chapitre III de la Constitution, le «sexe» ne figure pas parmi les motifs de discrimination interdits par la loi. Le Comité est également préoccupé par l’existence de textes de loi établissant une discrimination fondée sur le sexe, à l’encontre, le plus souvent, des femmes, mais aussi parfois des hommes. Il en est ainsi du paragraphe 1 de l’article 6 du </w:t>
      </w:r>
      <w:r>
        <w:rPr>
          <w:rFonts w:ascii="Times New Roman" w:hAnsi="Times New Roman"/>
          <w:i/>
          <w:iCs/>
        </w:rPr>
        <w:t xml:space="preserve">Pensions Act </w:t>
      </w:r>
      <w:r>
        <w:rPr>
          <w:rFonts w:ascii="Times New Roman" w:hAnsi="Times New Roman"/>
        </w:rPr>
        <w:t xml:space="preserve">(loi sur l’assurance vieillesse), de 1947, prévoyant des versements pour les hommes mariés, du </w:t>
      </w:r>
      <w:r>
        <w:rPr>
          <w:rFonts w:ascii="Times New Roman" w:hAnsi="Times New Roman"/>
          <w:i/>
          <w:iCs/>
        </w:rPr>
        <w:t>Women (Employment</w:t>
      </w:r>
      <w:bookmarkStart w:id="6054" w:name="Corr_100"/>
      <w:r>
        <w:rPr>
          <w:rFonts w:ascii="Times New Roman" w:hAnsi="Times New Roman"/>
          <w:i/>
          <w:iCs/>
        </w:rPr>
        <w:t xml:space="preserve"> of</w:t>
      </w:r>
      <w:bookmarkEnd w:id="6054"/>
      <w:r>
        <w:rPr>
          <w:rFonts w:ascii="Times New Roman" w:hAnsi="Times New Roman"/>
          <w:i/>
          <w:iCs/>
        </w:rPr>
        <w:t>) Act</w:t>
      </w:r>
      <w:r>
        <w:rPr>
          <w:rFonts w:ascii="Times New Roman" w:hAnsi="Times New Roman"/>
        </w:rPr>
        <w:t xml:space="preserve"> (loi sur l’emploi des femmes), de 1942, interdisant le travail de nuit des femmes sauf dans des conditions bien précises, et du </w:t>
      </w:r>
      <w:r>
        <w:rPr>
          <w:rFonts w:ascii="Times New Roman" w:hAnsi="Times New Roman"/>
          <w:i/>
          <w:iCs/>
        </w:rPr>
        <w:t>Children (Adoption</w:t>
      </w:r>
      <w:bookmarkStart w:id="6055" w:name="Corr_102"/>
      <w:r>
        <w:rPr>
          <w:rFonts w:ascii="Times New Roman" w:hAnsi="Times New Roman"/>
          <w:i/>
          <w:iCs/>
        </w:rPr>
        <w:t xml:space="preserve"> of</w:t>
      </w:r>
      <w:bookmarkEnd w:id="6055"/>
      <w:r>
        <w:rPr>
          <w:rFonts w:ascii="Times New Roman" w:hAnsi="Times New Roman"/>
          <w:i/>
          <w:iCs/>
        </w:rPr>
        <w:t>) Act</w:t>
      </w:r>
      <w:r>
        <w:rPr>
          <w:rFonts w:ascii="Times New Roman" w:hAnsi="Times New Roman"/>
        </w:rPr>
        <w:t xml:space="preserve"> (loi relative à l’adoption d’enfants), de 1958, n’autorisant l’adoption d’enfants de sexe féminin par des hommes que lorsque des circonstances particulières la justifient.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préoccupation la disproportion entre le taux de chômage des hommes et celui des femmes: 33 600 femmes sont au chômage contre 11 000 hommes. En outre, le Comité est préoccupé par le fait que 75 % des chômeurs ont déclaré n’avoir ni diplômes ni qualifications professionnelles reconnus, ce qui constitue un obstacle à leur accès au marché du travail.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note avec inquiétude que le régime de sécurité sociale de l’État partie ne prévoit pas de couverture universelle, un grand nombre de groupes vulnérables et marginalisés, notamment les personnes âgées, les </w:t>
      </w:r>
      <w:commentRangeStart w:id="6056"/>
      <w:r>
        <w:rPr>
          <w:rFonts w:ascii="Times New Roman" w:hAnsi="Times New Roman"/>
        </w:rPr>
        <w:t>parents isolés</w:t>
      </w:r>
      <w:commentRangeEnd w:id="6056"/>
      <w:r>
        <w:rPr>
          <w:rStyle w:val="CommentReference"/>
          <w:rFonts w:ascii="Times New Roman" w:hAnsi="Times New Roman"/>
          <w:vanish/>
        </w:rPr>
        <w:commentReference w:id="6056"/>
      </w:r>
      <w:r>
        <w:rPr>
          <w:rFonts w:ascii="Times New Roman" w:hAnsi="Times New Roman"/>
        </w:rPr>
        <w:t xml:space="preserve"> et les personnes handicapées, en étant exclus. Le Comité est particulièrement préoccupé par la diminution des dépenses de sécurité sociale et par le fait que le système ne répond pas suffisamment aux besoins d’une population rapidement vieillissante.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se déclare préoccupé par la persistance du travail des enfants, en particulier dans le secteur non structuré. Le Comité est en outre préoccupé par le fait que l’âge minimum, pourtant fort bas (douze ans), d’admission à l’emploi n’est pas respecté dans la pratique.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s’inquiète de la situation des garçons dans l’État partie, où de sérieux problèmes existent au sein de la jeunesse, tels que les taux croissants d’abandon scolaire, de criminalité et de délinquance, un fort taux de suicide, la toxicomanie et le chômage.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vivement préoccupé par l’absence de lois, de politiques ou de programmes visant expressément à lutter contre la croissance du tourisme sexuel et ses conséquences, notamment l’exploitation sexuelle et la prostitution des femmes et des enfants, ainsi que la propagation des maladies sexuellement transmissibles. Le Comité juge particulièrement alarmante l’augmentation des taux d’abandon scolaire, les jeunes filles étant incitées à quitter l’école pour se livrer au commerce du sexe, parfois même avec le consentement et l’encouragement de leurs parents, qui tirent avantage de leurs gains.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profondément préoccupé par la violence qui semble s’être généralisée dans l’État partie. Selon certaines informations, plus de mille personnes ont été assassinées durant la seule année 2001, et la «politique tribale» prévaut à tel point que des seigneurs de la guerre règnent sur de larges secteurs de la capitale, où ils mènent des activités liées à l’extorsion, au trafic de drogues et à la prostitution. Le Comité est particulièrement préoccupé par le fait que des actes de violence, notamment de violence dans la famille et de violence sexuelle, sont commis contre des femmes de tous les âges et contre des enfants. Selon les informations fournies par des organisations non gouvernementales, des enfants sont régulièrement flagellés, voire menacés avec des armes, et le châtiment corporel figure parmi les méthodes utilisées dans l’éducation des enfants, à la maison comme à l’école. Le fait que de tels actes sont commis en toute impunité constitue une grave violation, par l’État partie, des obligations qui lui incombent en vertu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constate avec préoccupation que malgré les mesures prises par l’État partie, notamment la mise en œuvre d’un programme national de lutte contre la pauvreté, plus du tiers de la population vit dans la pauvreté. Le Comité a reçu d’organisations non gouvernementales jamaïcaines des informations selon lesquelles les taux de pauvreté les plus élevés sont enregistrés parmi les femmes, en particulier celles qui sont chefs de famille monoparentale. Selon les mêmes sources, si l’État partie a pris des mesures importantes pour améliorer la situation en matière de logement, des milliers de Jamaïcains n’en continuent pas moins de vivre dans des conditions déplorables dans des baraques faites de bois et de tôle, sans eau courante ni électricité. Le Comité est aussi vivement préoccupé par la situation des agriculteurs </w:t>
      </w:r>
      <w:bookmarkStart w:id="6057" w:name="Corr_110"/>
      <w:r>
        <w:rPr>
          <w:rFonts w:ascii="Times New Roman" w:hAnsi="Times New Roman"/>
        </w:rPr>
        <w:fldChar w:fldCharType="begin"/>
      </w:r>
      <w:r>
        <w:rPr>
          <w:rFonts w:ascii="Times New Roman" w:hAnsi="Times New Roman"/>
        </w:rPr>
        <w:instrText xml:space="preserve"> HYPERLINK  \l "Corr_000" </w:instrText>
      </w:r>
      <w:r>
        <w:rPr>
          <w:rFonts w:ascii="Times New Roman" w:hAnsi="Times New Roman"/>
        </w:rPr>
      </w:r>
      <w:r>
        <w:rPr>
          <w:rFonts w:ascii="Times New Roman" w:hAnsi="Times New Roman"/>
        </w:rPr>
        <w:fldChar w:fldCharType="separate"/>
      </w:r>
      <w:bookmarkEnd w:id="6057"/>
      <w:r>
        <w:rPr>
          <w:rFonts w:ascii="Times New Roman" w:hAnsi="Times New Roman"/>
        </w:rPr>
        <w:fldChar w:fldCharType="end"/>
      </w:r>
      <w:r>
        <w:rPr>
          <w:rStyle w:val="CommentReference"/>
          <w:rFonts w:ascii="Times New Roman" w:hAnsi="Times New Roman"/>
          <w:vanish/>
        </w:rPr>
        <w:commentReference w:id="6058"/>
      </w:r>
      <w:r>
        <w:rPr>
          <w:rFonts w:ascii="Times New Roman" w:hAnsi="Times New Roman"/>
        </w:rPr>
        <w:t>qui, semble</w:t>
      </w:r>
      <w:r>
        <w:rPr>
          <w:rFonts w:ascii="Times New Roman" w:hAnsi="Times New Roman"/>
        </w:rPr>
        <w:noBreakHyphen/>
        <w:t>t</w:t>
      </w:r>
      <w:r>
        <w:rPr>
          <w:rFonts w:ascii="Times New Roman" w:hAnsi="Times New Roman"/>
        </w:rPr>
        <w:noBreakHyphen/>
        <w:t>il en raison des accords de libre</w:t>
      </w:r>
      <w:r>
        <w:rPr>
          <w:rFonts w:ascii="Times New Roman" w:hAnsi="Times New Roman"/>
        </w:rPr>
        <w:noBreakHyphen/>
        <w:t>échange, ne peuvent pas soutenir la concurrence des denrées alimentaires importées à moindre prix sur les marchés locaux, et ont du mal à subvenir aux besoins de leur famille.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note avec inquiétude que, selon des informations reçues d’organismes des Nations Unies, le VIH/sida est aujourd’hui la principale cause de décès parmi les hommes et les femmes âgés de 15 à 44 ans. Le Comité est particulièrement préoccupé par le fait que le taux global de mortalité des personnes infectées par le VIH/sida est de 60 %, essentiellement parce que ces malades n’ont pas accès à des médicaments, à des traitements et à des soins d’un coût abordable. Le Comité constate également avec préoccupation que la prévalence de l’infection par le VIH est deux fois plus élevée chez les filles d’environ 16</w:t>
      </w:r>
      <w:r>
        <w:rPr>
          <w:rFonts w:ascii="Times New Roman" w:hAnsi="Times New Roman"/>
        </w:rPr>
        <w:noBreakHyphen/>
        <w:t>18 ans que chez les femmes plus âgées, selon l’ONUSIDA qui attribue ce phénomène au fait que les jeunes femmes participent au marché du tourisme sexuel.</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est préoccupé par la santé des adolescents dans l’État partie; ce groupe d’âge constitue une catégorie à haut risque en ce qui concerne de nombreuses maladies, en particulier celles qui sont liées à la sexualité et à la reproduction. Le Comité constate aussi avec préoccupation la multiplication des grossesses chez les adolescentes, entraînant un accroissement des taux de mortalité liée à l’interruption de grossesses non désirées, et une hausse des taux d’abandon scolaire parmi les filles, qui quittent l’école pour s’occuper de leur bébé.</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constate également avec préoccupation que l’avortement clandestin est à l’origine d’un grand nombre de décès dus à des infections et des complications résultant d’opérations pratiquées, dans de mauvaises conditions sanitaires, par un personnel non qualifié, et représente l’une des principales causes de la mortalité maternelle élevée dans l’État partie.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exprime la vive préoccupation que lui inspire le niveau insuffisant des dépenses publiques consacrées à l’éducation, qui va de pair avec une diminution de la qualité de l’enseignement. Il semblerait, selon des statistiques récentes émanant de l’État partie, que 40 % des enfants ayant achevé le cycle primaire ne sachent ni lire ni écrire.</w:t>
      </w:r>
    </w:p>
    <w:p w:rsidR="00000000" w:rsidRDefault="00000000">
      <w:pPr>
        <w:keepNext/>
        <w:spacing w:after="240"/>
        <w:jc w:val="center"/>
        <w:rPr>
          <w:rFonts w:ascii="Times New Roman" w:hAnsi="Times New Roman"/>
        </w:rPr>
      </w:pPr>
      <w:r>
        <w:rPr>
          <w:rFonts w:ascii="Times New Roman" w:hAnsi="Times New Roman"/>
          <w:b/>
        </w:rPr>
        <w:t>E. – Suggestions et recommandations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prendre des mesures visant à amender le paragraphe 3 de l’article 24 du chapitre III de la Constitution par l’ajout d’une disposition interdisant la discrimination fondée sur le sexe. Le Comité recommande en outre à l’État partie d’envisager la modification des textes de loi mentionnés ci</w:t>
      </w:r>
      <w:r>
        <w:rPr>
          <w:rFonts w:ascii="Times New Roman" w:hAnsi="Times New Roman"/>
        </w:rPr>
        <w:noBreakHyphen/>
        <w:t>dessus (par. 931) et d’autres mesures juridiques discriminatoires à l’égard des hommes comme des femmes.</w:t>
      </w:r>
    </w:p>
    <w:p w:rsidR="00000000" w:rsidRDefault="00000000">
      <w:pPr>
        <w:keepLines/>
        <w:numPr>
          <w:ilvl w:val="0"/>
          <w:numId w:val="121"/>
        </w:numPr>
        <w:tabs>
          <w:tab w:val="clear" w:pos="360"/>
        </w:tabs>
        <w:spacing w:after="240"/>
        <w:rPr>
          <w:rFonts w:ascii="Times New Roman" w:hAnsi="Times New Roman"/>
        </w:rPr>
      </w:pPr>
      <w:r>
        <w:rPr>
          <w:rFonts w:ascii="Times New Roman" w:hAnsi="Times New Roman"/>
        </w:rPr>
        <w:t>Le Comité prie instamment l’État partie de donner effet sans plus de retard à la Déclaration de politique nationale en faveur des femmes, de 1987, adoptée par le Conseil des ministres en vue de permettre l’intégration d’une démarche soucieuse d’équité entre les sexes dans tous les ministères et les politiques du gouvernement. Le Comité demande à l’État partie d’inclure, dans son troisième rapport périodique, des renseignements concernant les progrès accomplis dans l’application de la Déclaration.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dispenser aux hommes et aux femmes une formation professionnelle et une éducation propres à améliorer leurs chances d’accéder au marché du travail, et de formuler des stratégies et des politiques de création d’emplois en particulier à l’intention de la population active féminine.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s’efforcer d’assurer la couverture universelle du régime de sécurité sociale en Jamaïque, en accordant la priorité aux groupes vulnérables et marginalisés. En particulier, le Comité recommande vivement la formulation et la mise en œuvre de stratégies assurant une couverture suffisante pour le groupe de population ayant droit aux pensions de retraite. À cet égard, le Comité encourage l’État partie à explorer les possibilités offertes par la coopération internationale, comme prévu au paragraphe 1 de l’article 2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à l’État partie de poursuivre, à titre prioritaire, l’application du mémorandum d’accord qu’il a conclu avec le BIT en septembre 2000. Il lui demande de fournir, dans son troisième rapport périodique, des renseignements détaillés sur les mesures prises et les progrès accomplis à cet égard. Le Comité exhorte tout particulièrement l’État partie à revoir à la hausse l’âge minimum d’admission à l’emploi et à veiller à un respect plus strict de ce seuil. Le Comité exhorte également l’État partie à ratifier la Convention n° 182 de l’OIT (1999) concernant l’interdiction des pires formes de travail des enfants et l’action immédiate en vue de leur élimination.</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de fournir, dans son troisième rapport périodique, des renseignements détaillés, notamment des données statistiques comparatives étalées dans le temps, sur la situation des garçons et sur les mesures qu’il a prises pour lutter contre les problèmes évoqués ci</w:t>
      </w:r>
      <w:r>
        <w:rPr>
          <w:rFonts w:ascii="Times New Roman" w:hAnsi="Times New Roman"/>
        </w:rPr>
        <w:noBreakHyphen/>
        <w:t xml:space="preserve">dessus (par. 935). </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recommande vivement à l’État partie de prendre d’urgence des mesures législatives et administratives pour interdire et sanctionner pénalement le tourisme sexuel et l’exploitation des femmes et des enfants à laquelle il donne lieu.</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d’appliquer la loi dans toute sa rigueur et de mettre en œuvre tous les moyens à sa disposition pour éradiquer le fléau de la violence. Le Comité rappelle à l’État partie que, dans le cadre de la lutte contre la violence, le respect de la dignité de l’être humain et la protection des droits de l’homme doivent être assurés en toutes circonstances. Le Comité demande à l’État partie de fournir, dans son troisième rapport périodique, des renseignements détaillés sur les mesures qu’il a prises pour éradiquer toutes les formes de violence, en particulier contre les femmes et les enfants, et sur les progrès accomplis à cet égard.</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demande à l’État partie de fournir, dans son troisième rapport périodique, des renseignements détaillés sur l’étendue de la pauvreté dans le pays, y compris des données statistiques comparative étalées dans le temps et ventilées selon le sexe, l’âge et les zones urbaines ou rurales. Le Comité souhaite également obtenir des renseignements sur les mesures prises pour lutter contre la pauvreté en ce qui concerne différentes couches de la société, en particulier les groupes les plus vulnérables et marginalisés, ainsi que sur les résultats obtenus. À ce propos, il renvoie l’État partie à la déclaration sur la pauvreté et le Pacte international relatif aux droits économiques, sociaux et culturels, adoptée par le Comité le 4 mai 2001 (voir </w:t>
      </w:r>
      <w:r>
        <w:rPr>
          <w:rFonts w:ascii="Times New Roman" w:hAnsi="Times New Roman"/>
          <w:i/>
          <w:iCs/>
        </w:rPr>
        <w:t>infra</w:t>
      </w:r>
      <w:r>
        <w:rPr>
          <w:rFonts w:ascii="Times New Roman" w:hAnsi="Times New Roman"/>
        </w:rPr>
        <w:t xml:space="preserve"> annexe VII).</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fournir, dans son troisième rapport périodique, des renseignements sur la situation relative au VIH/sida en Jamaïque, sur les mesures législatives et administratives prises par le gouvernement pour lutter contre l’épidémie dans ses multiples dimensions − programmes de prévention, accès aux médicaments, aux traitements et aux soins, ainsi que mesures prises pour protéger la population contre cette maladie – et sur les résultats obtenus.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 xml:space="preserve">Le Comité prie instamment l’État partie de veiller à ce qu’un enseignement soit dispensé dans les domaines de la santé en matière de sexualité et de reproduction, et, le cas échéant, de faciliter l’accès des adolescents aux moyens contraceptifs. Le Comité préconise, à cet égard, l’établissement de critères, sur la base des données comparatives qui seront présentées dans le prochain rapport périodique, et renvoie l’État partie aux </w:t>
      </w:r>
      <w:commentRangeStart w:id="6059"/>
      <w:r>
        <w:rPr>
          <w:rFonts w:ascii="Times New Roman" w:hAnsi="Times New Roman"/>
        </w:rPr>
        <w:t>paragraphes 57 et 58</w:t>
      </w:r>
      <w:commentRangeEnd w:id="6059"/>
      <w:r>
        <w:rPr>
          <w:rStyle w:val="CommentReference"/>
          <w:rFonts w:ascii="Times New Roman" w:hAnsi="Times New Roman"/>
          <w:vanish/>
        </w:rPr>
        <w:commentReference w:id="6059"/>
      </w:r>
      <w:r>
        <w:rPr>
          <w:rFonts w:ascii="Times New Roman" w:hAnsi="Times New Roman"/>
        </w:rPr>
        <w:t xml:space="preserve"> de son observation générale n</w:t>
      </w:r>
      <w:r>
        <w:rPr>
          <w:rFonts w:ascii="Times New Roman" w:hAnsi="Times New Roman"/>
          <w:vertAlign w:val="superscript"/>
        </w:rPr>
        <w:t>o</w:t>
      </w:r>
      <w:r>
        <w:rPr>
          <w:rFonts w:ascii="Times New Roman" w:hAnsi="Times New Roman"/>
        </w:rPr>
        <w:t> 14 (2000) concernant le droit au meilleur état de santé susceptible d’être atteint (art. 12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l’État partie de fournir, dans son prochain rapport périodique, des renseignements détaillés </w:t>
      </w:r>
      <w:r>
        <w:rPr>
          <w:rFonts w:ascii="Times New Roman" w:hAnsi="Times New Roman"/>
        </w:rPr>
        <w:softHyphen/>
        <w:t>– sur la base de données comparatives – concernant le problème de l’avortement en Jamaïque et les mesures d’ordre législatif ou autre, dont la révision de sa législation actuelle, prises pour protéger les femmes contre les avortements clandestins et non médicalisés.</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prie instamment l’État partie de prendre des mesures immédiates pour freiner la baisse de la qualité de l’enseignement, notamment en sollicitant l’aide de l’UNESCO à cet égard. Le Comité renvoie l’État partie à son observation générale n</w:t>
      </w:r>
      <w:r>
        <w:rPr>
          <w:rFonts w:ascii="Times New Roman" w:hAnsi="Times New Roman"/>
          <w:vertAlign w:val="superscript"/>
        </w:rPr>
        <w:t>o</w:t>
      </w:r>
      <w:r>
        <w:rPr>
          <w:rFonts w:ascii="Times New Roman" w:hAnsi="Times New Roman"/>
        </w:rPr>
        <w:t> 13 (1999) concernant le droit à l’éducation (art. 13 du Pacte).</w:t>
      </w:r>
    </w:p>
    <w:p w:rsidR="00000000" w:rsidRDefault="00000000">
      <w:pPr>
        <w:numPr>
          <w:ilvl w:val="0"/>
          <w:numId w:val="121"/>
        </w:numPr>
        <w:tabs>
          <w:tab w:val="clear" w:pos="360"/>
        </w:tabs>
        <w:spacing w:after="240"/>
        <w:rPr>
          <w:rFonts w:ascii="Times New Roman" w:hAnsi="Times New Roman"/>
        </w:rPr>
      </w:pPr>
      <w:r>
        <w:rPr>
          <w:rFonts w:ascii="Times New Roman" w:hAnsi="Times New Roman"/>
        </w:rPr>
        <w:t>Le Comité demande à l’État partie d’assurer une large diffusion des présentes observations finales à tous les niveaux de la société, y compris auprès des organismes publics et du corps judiciaire.</w:t>
      </w:r>
    </w:p>
    <w:p w:rsidR="00000000" w:rsidRDefault="00000000">
      <w:pPr>
        <w:numPr>
          <w:ilvl w:val="0"/>
          <w:numId w:val="121"/>
        </w:numPr>
        <w:tabs>
          <w:tab w:val="clear" w:pos="360"/>
        </w:tabs>
        <w:spacing w:after="240"/>
        <w:rPr>
          <w:rFonts w:ascii="Times New Roman" w:hAnsi="Times New Roman"/>
          <w:rPrChange w:id="6060" w:author="Unknown" w:date="2002-04-08T13:55:00Z">
            <w:rPr>
              <w:rFonts w:ascii="Times New Roman" w:hAnsi="Times New Roman"/>
            </w:rPr>
          </w:rPrChange>
        </w:rPr>
      </w:pPr>
      <w:r>
        <w:rPr>
          <w:rFonts w:ascii="Times New Roman" w:hAnsi="Times New Roman"/>
        </w:rPr>
        <w:t>Le Comité prie l’État partie de présenter son troisième rapport périodique au plus tard le 30 juin 2003, et d’y inclure des renseignements détaillés sur les mesures qu’il a prises pour appliquer les recommandations du Comité figurant dans les présentes observations finales. L’État partie est en particulier prié de tenir compte, lors de l’élaboration de son troisième rapport périodique, de la liste des points à traiter que le Comité lui a adressée en mai 2001 (E/C.12/Q/JAM/1).</w:t>
      </w:r>
    </w:p>
    <w:p w:rsidR="00000000" w:rsidRDefault="00000000">
      <w:pPr>
        <w:pStyle w:val="AnnexeI"/>
        <w:spacing w:after="240" w:line="240" w:lineRule="atLeast"/>
        <w:outlineLvl w:val="9"/>
      </w:pPr>
      <w:r>
        <w:br w:type="page"/>
        <w:t>Chapitre V</w:t>
      </w:r>
    </w:p>
    <w:p w:rsidR="00000000" w:rsidRDefault="00000000">
      <w:pPr>
        <w:spacing w:after="240" w:line="240" w:lineRule="atLeast"/>
        <w:jc w:val="center"/>
        <w:rPr>
          <w:rFonts w:ascii="Times New Roman" w:hAnsi="Times New Roman"/>
          <w:b/>
          <w:sz w:val="28"/>
        </w:rPr>
      </w:pPr>
      <w:r>
        <w:rPr>
          <w:rFonts w:ascii="Times New Roman" w:hAnsi="Times New Roman"/>
          <w:b/>
          <w:sz w:val="28"/>
        </w:rPr>
        <w:t>Journée de</w:t>
      </w:r>
      <w:bookmarkStart w:id="6061" w:name="ch_05_Journée_de_débat_général"/>
      <w:bookmarkEnd w:id="6061"/>
      <w:r>
        <w:rPr>
          <w:rFonts w:ascii="Times New Roman" w:hAnsi="Times New Roman"/>
          <w:b/>
          <w:sz w:val="28"/>
        </w:rPr>
        <w:t xml:space="preserve"> débat général</w:t>
      </w:r>
    </w:p>
    <w:p w:rsidR="00000000" w:rsidRDefault="00000000">
      <w:pPr>
        <w:pStyle w:val="sance"/>
        <w:spacing w:after="240" w:line="240" w:lineRule="atLeast"/>
        <w:rPr>
          <w:rFonts w:ascii="Times New Roman" w:hAnsi="Times New Roman"/>
          <w:b w:val="0"/>
        </w:rPr>
      </w:pPr>
      <w:del w:id="6062" w:author="Unknown">
        <w:r>
          <w:rPr>
            <w:rFonts w:ascii="Times New Roman" w:hAnsi="Times New Roman"/>
          </w:rPr>
          <w:delText xml:space="preserve">QUESTIONS DE FOND CONCERNANT LA MISE EN ŒUVRE DU PACTE INTERNATIONAL RELATIF AUX DROITS ÉCONOMIQUES, SOCIAUX ET CULTURELS: </w:delText>
        </w:r>
      </w:del>
      <w:r>
        <w:rPr>
          <w:rFonts w:ascii="Times New Roman" w:hAnsi="Times New Roman"/>
        </w:rPr>
        <w:t>CONSULTATION</w:t>
      </w:r>
      <w:del w:id="6063" w:author="Unknown">
        <w:r>
          <w:rPr>
            <w:rFonts w:ascii="Times New Roman" w:hAnsi="Times New Roman"/>
          </w:rPr>
          <w:delText>S</w:delText>
        </w:r>
      </w:del>
      <w:r>
        <w:rPr>
          <w:rFonts w:ascii="Times New Roman" w:hAnsi="Times New Roman"/>
        </w:rPr>
        <w:t xml:space="preserve"> INTERNATIONALE</w:t>
      </w:r>
      <w:del w:id="6064" w:author="Unknown">
        <w:r>
          <w:rPr>
            <w:rFonts w:ascii="Times New Roman" w:hAnsi="Times New Roman"/>
          </w:rPr>
          <w:delText>S</w:delText>
        </w:r>
      </w:del>
      <w:ins w:id="6065" w:author="Unknown" w:date="2001-12-31T13:19:00Z">
        <w:r>
          <w:rPr>
            <w:rFonts w:ascii="Times New Roman" w:hAnsi="Times New Roman"/>
          </w:rPr>
          <w:t xml:space="preserve"> SUR</w:t>
        </w:r>
      </w:ins>
      <w:r>
        <w:rPr>
          <w:rFonts w:ascii="Times New Roman" w:hAnsi="Times New Roman"/>
        </w:rPr>
        <w:t xml:space="preserve"> </w:t>
      </w:r>
      <w:del w:id="6066" w:author="Unknown">
        <w:r>
          <w:rPr>
            <w:rFonts w:ascii="Times New Roman" w:hAnsi="Times New Roman"/>
          </w:rPr>
          <w:delText>«</w:delText>
        </w:r>
      </w:del>
      <w:r>
        <w:rPr>
          <w:rFonts w:ascii="Times New Roman" w:hAnsi="Times New Roman"/>
        </w:rPr>
        <w:t>LES DROITS</w:t>
      </w:r>
      <w:r>
        <w:rPr>
          <w:rFonts w:ascii="Times New Roman" w:hAnsi="Times New Roman"/>
          <w:b w:val="0"/>
        </w:rPr>
        <w:t xml:space="preserve"> </w:t>
      </w:r>
      <w:r>
        <w:rPr>
          <w:rFonts w:ascii="Times New Roman" w:hAnsi="Times New Roman"/>
        </w:rPr>
        <w:t>ÉCONOMIQUES, SOCIAUX ET CULTURELS DANS LES ACTIVITÉS DE DÉVELOPPEMENT DES INSTITUTIONS INTERNATIONALES</w:t>
      </w:r>
      <w:del w:id="6067" w:author="Unknown">
        <w:r>
          <w:rPr>
            <w:rFonts w:ascii="Times New Roman" w:hAnsi="Times New Roman"/>
          </w:rPr>
          <w:delText>»</w:delText>
        </w:r>
      </w:del>
      <w:ins w:id="6068" w:author="Unknown" w:date="2001-12-31T13:19:00Z">
        <w:r>
          <w:rPr>
            <w:rFonts w:ascii="Times New Roman" w:hAnsi="Times New Roman"/>
          </w:rPr>
          <w:t>,</w:t>
        </w:r>
      </w:ins>
      <w:r>
        <w:rPr>
          <w:rFonts w:ascii="Times New Roman" w:hAnsi="Times New Roman"/>
        </w:rPr>
        <w:t xml:space="preserve"> ORGANISÉE</w:t>
      </w:r>
      <w:del w:id="6069" w:author="Unknown">
        <w:r>
          <w:rPr>
            <w:rFonts w:ascii="Times New Roman" w:hAnsi="Times New Roman"/>
          </w:rPr>
          <w:delText>S</w:delText>
        </w:r>
      </w:del>
      <w:r>
        <w:rPr>
          <w:rFonts w:ascii="Times New Roman" w:hAnsi="Times New Roman"/>
        </w:rPr>
        <w:t xml:space="preserve"> EN </w:t>
      </w:r>
      <w:del w:id="6070" w:author="Unknown">
        <w:r>
          <w:rPr>
            <w:rFonts w:ascii="Times New Roman" w:hAnsi="Times New Roman"/>
          </w:rPr>
          <w:delText xml:space="preserve">COOPÉRATION </w:delText>
        </w:r>
      </w:del>
      <w:ins w:id="6071" w:author="Unknown" w:date="2002-02-19T15:30:00Z">
        <w:r>
          <w:rPr>
            <w:rFonts w:ascii="Times New Roman" w:hAnsi="Times New Roman"/>
          </w:rPr>
          <w:t xml:space="preserve">COLLABORATION </w:t>
        </w:r>
      </w:ins>
      <w:r>
        <w:rPr>
          <w:rFonts w:ascii="Times New Roman" w:hAnsi="Times New Roman"/>
        </w:rPr>
        <w:t>AVEC LE HAUT CONSEIL DE LA COOPÉRATION INTERNATIONALE (FRANCE)</w:t>
      </w:r>
    </w:p>
    <w:p w:rsidR="00000000" w:rsidRDefault="00000000">
      <w:pPr>
        <w:keepNext/>
        <w:spacing w:after="240" w:line="240" w:lineRule="atLeast"/>
        <w:jc w:val="center"/>
        <w:rPr>
          <w:rFonts w:ascii="Times New Roman" w:hAnsi="Times New Roman"/>
          <w:b/>
          <w:bCs/>
        </w:rPr>
      </w:pPr>
      <w:bookmarkStart w:id="6072" w:name="s01_Introduction"/>
      <w:del w:id="6073" w:author="Unknown">
        <w:r>
          <w:rPr>
            <w:rFonts w:ascii="Times New Roman" w:hAnsi="Times New Roman"/>
            <w:b/>
            <w:bCs/>
          </w:rPr>
          <w:delText>I.</w:delText>
        </w:r>
      </w:del>
      <w:ins w:id="6074" w:author="Unknown" w:date="2002-02-19T15:33:00Z">
        <w:r>
          <w:rPr>
            <w:rFonts w:ascii="Times New Roman" w:hAnsi="Times New Roman"/>
            <w:b/>
            <w:bCs/>
          </w:rPr>
          <w:t>A</w:t>
        </w:r>
      </w:ins>
      <w:r>
        <w:rPr>
          <w:rFonts w:ascii="Times New Roman" w:hAnsi="Times New Roman"/>
          <w:b/>
          <w:bCs/>
        </w:rPr>
        <w:t xml:space="preserve">. </w:t>
      </w:r>
      <w:ins w:id="6075" w:author="Unknown" w:date="2002-02-13T17:31:00Z">
        <w:r>
          <w:rPr>
            <w:rFonts w:ascii="Times New Roman" w:hAnsi="Times New Roman"/>
            <w:b/>
            <w:bCs/>
          </w:rPr>
          <w:t>–</w:t>
        </w:r>
      </w:ins>
      <w:r>
        <w:rPr>
          <w:rFonts w:ascii="Times New Roman" w:hAnsi="Times New Roman"/>
          <w:b/>
          <w:bCs/>
        </w:rPr>
        <w:t xml:space="preserve"> Introduction</w:t>
      </w:r>
    </w:p>
    <w:bookmarkEnd w:id="6072"/>
    <w:p w:rsidR="00000000" w:rsidRDefault="00000000">
      <w:pPr>
        <w:numPr>
          <w:ilvl w:val="0"/>
          <w:numId w:val="125"/>
          <w:ins w:id="6076" w:author="Unknown" w:date="2002-02-12T14:35:00Z"/>
        </w:numPr>
        <w:tabs>
          <w:tab w:val="clear" w:pos="360"/>
        </w:tabs>
        <w:spacing w:after="240" w:line="240" w:lineRule="atLeast"/>
        <w:rPr>
          <w:rFonts w:ascii="Times New Roman" w:hAnsi="Times New Roman"/>
        </w:rPr>
      </w:pPr>
      <w:del w:id="6077" w:author="Unknown">
        <w:r>
          <w:rPr>
            <w:rFonts w:ascii="Times New Roman" w:hAnsi="Times New Roman"/>
          </w:rPr>
          <w:delText>1.</w:delText>
        </w:r>
        <w:r>
          <w:rPr>
            <w:rFonts w:ascii="Times New Roman" w:hAnsi="Times New Roman"/>
          </w:rPr>
          <w:tab/>
        </w:r>
      </w:del>
      <w:r>
        <w:rPr>
          <w:rFonts w:ascii="Times New Roman" w:hAnsi="Times New Roman"/>
        </w:rPr>
        <w:t>À sa vingt</w:t>
      </w:r>
      <w:r>
        <w:rPr>
          <w:rFonts w:ascii="Times New Roman" w:hAnsi="Times New Roman"/>
        </w:rPr>
        <w:noBreakHyphen/>
        <w:t>cinquième session, le 7 mai 2001</w:t>
      </w:r>
      <w:del w:id="607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le Comité a tenu une consultation internationale, organisée en </w:t>
      </w:r>
      <w:del w:id="6079" w:author="Unknown">
        <w:r>
          <w:rPr>
            <w:rFonts w:ascii="Times New Roman" w:hAnsi="Times New Roman"/>
          </w:rPr>
          <w:delText xml:space="preserve">coopération </w:delText>
        </w:r>
      </w:del>
      <w:ins w:id="6080" w:author="Unknown" w:date="2002-02-19T15:32:00Z">
        <w:r>
          <w:rPr>
            <w:rFonts w:ascii="Times New Roman" w:hAnsi="Times New Roman"/>
          </w:rPr>
          <w:t xml:space="preserve">collaboration </w:t>
        </w:r>
      </w:ins>
      <w:r>
        <w:rPr>
          <w:rFonts w:ascii="Times New Roman" w:hAnsi="Times New Roman"/>
        </w:rPr>
        <w:t>avec le Haut Conseil de la coopération internationale (HCCI</w:t>
      </w:r>
      <w:del w:id="6081" w:author="Unknown">
        <w:r>
          <w:rPr>
            <w:rFonts w:ascii="Times New Roman" w:hAnsi="Times New Roman"/>
          </w:rPr>
          <w:delText>, France</w:delText>
        </w:r>
      </w:del>
      <w:r>
        <w:rPr>
          <w:rFonts w:ascii="Times New Roman" w:hAnsi="Times New Roman"/>
        </w:rPr>
        <w:t>)</w:t>
      </w:r>
      <w:ins w:id="6082" w:author="Unknown" w:date="2002-02-26T16:28:00Z">
        <w:r>
          <w:rPr>
            <w:rFonts w:ascii="Times New Roman" w:hAnsi="Times New Roman"/>
          </w:rPr>
          <w:t>,</w:t>
        </w:r>
      </w:ins>
      <w:r>
        <w:rPr>
          <w:rFonts w:ascii="Times New Roman" w:hAnsi="Times New Roman"/>
        </w:rPr>
        <w:t xml:space="preserve"> sur les droits économiques, sociaux et culturels dans les activités de développement des institutions internationales. Le Comité a décidé de tenir cette consultation </w:t>
      </w:r>
      <w:ins w:id="6083" w:author="Unknown" w:date="2002-02-13T15:46:00Z">
        <w:r>
          <w:rPr>
            <w:rFonts w:ascii="Times New Roman" w:hAnsi="Times New Roman"/>
          </w:rPr>
          <w:t xml:space="preserve">internationale </w:t>
        </w:r>
      </w:ins>
      <w:r>
        <w:rPr>
          <w:rFonts w:ascii="Times New Roman" w:hAnsi="Times New Roman"/>
        </w:rPr>
        <w:t xml:space="preserve">dans le cadre du dialogue et </w:t>
      </w:r>
      <w:del w:id="6084" w:author="Unknown">
        <w:r>
          <w:rPr>
            <w:rFonts w:ascii="Times New Roman" w:hAnsi="Times New Roman"/>
          </w:rPr>
          <w:delText xml:space="preserve">des liens </w:delText>
        </w:r>
      </w:del>
      <w:r>
        <w:rPr>
          <w:rFonts w:ascii="Times New Roman" w:hAnsi="Times New Roman"/>
        </w:rPr>
        <w:t xml:space="preserve">de </w:t>
      </w:r>
      <w:ins w:id="6085" w:author="Unknown" w:date="2002-02-11T10:30:00Z">
        <w:r>
          <w:rPr>
            <w:rFonts w:ascii="Times New Roman" w:hAnsi="Times New Roman"/>
          </w:rPr>
          <w:t xml:space="preserve">la </w:t>
        </w:r>
      </w:ins>
      <w:r>
        <w:rPr>
          <w:rFonts w:ascii="Times New Roman" w:hAnsi="Times New Roman"/>
        </w:rPr>
        <w:t xml:space="preserve">coopération qu’il souhaite voir s’instaurer entre les institutions spécialisées, les programmes et les fonds des Nations Unies </w:t>
      </w:r>
      <w:del w:id="6086" w:author="Unknown">
        <w:r>
          <w:rPr>
            <w:rFonts w:ascii="Times New Roman" w:hAnsi="Times New Roman"/>
          </w:rPr>
          <w:delText xml:space="preserve">et </w:delText>
        </w:r>
      </w:del>
      <w:ins w:id="6087" w:author="Unknown" w:date="2002-02-11T10:29:00Z">
        <w:r>
          <w:rPr>
            <w:rFonts w:ascii="Times New Roman" w:hAnsi="Times New Roman"/>
          </w:rPr>
          <w:t xml:space="preserve">ainsi que </w:t>
        </w:r>
      </w:ins>
      <w:r>
        <w:rPr>
          <w:rFonts w:ascii="Times New Roman" w:hAnsi="Times New Roman"/>
        </w:rPr>
        <w:t xml:space="preserve">les autres organisations internationales et régionales. </w:t>
      </w:r>
    </w:p>
    <w:p w:rsidR="00000000" w:rsidRDefault="00000000">
      <w:pPr>
        <w:numPr>
          <w:ilvl w:val="0"/>
          <w:numId w:val="125"/>
          <w:ins w:id="6088" w:author="Unknown" w:date="2002-02-11T09:44:00Z"/>
        </w:numPr>
        <w:tabs>
          <w:tab w:val="clear" w:pos="360"/>
        </w:tabs>
        <w:spacing w:after="240" w:line="240" w:lineRule="atLeast"/>
        <w:rPr>
          <w:rFonts w:ascii="Times New Roman" w:hAnsi="Times New Roman"/>
        </w:rPr>
      </w:pPr>
      <w:del w:id="6089" w:author="Unknown">
        <w:r>
          <w:rPr>
            <w:rFonts w:ascii="Times New Roman" w:hAnsi="Times New Roman"/>
          </w:rPr>
          <w:delText>2.</w:delText>
        </w:r>
        <w:r>
          <w:rPr>
            <w:rFonts w:ascii="Times New Roman" w:hAnsi="Times New Roman"/>
          </w:rPr>
          <w:tab/>
        </w:r>
      </w:del>
      <w:r>
        <w:rPr>
          <w:rFonts w:ascii="Times New Roman" w:hAnsi="Times New Roman"/>
        </w:rPr>
        <w:t xml:space="preserve">Ont pris la parole lors </w:t>
      </w:r>
      <w:del w:id="6090" w:author="Unknown">
        <w:r>
          <w:rPr>
            <w:rFonts w:ascii="Times New Roman" w:hAnsi="Times New Roman"/>
          </w:rPr>
          <w:delText xml:space="preserve">des </w:delText>
        </w:r>
      </w:del>
      <w:ins w:id="6091" w:author="Unknown" w:date="2002-02-11T10:31:00Z">
        <w:r>
          <w:rPr>
            <w:rFonts w:ascii="Times New Roman" w:hAnsi="Times New Roman"/>
          </w:rPr>
          <w:t xml:space="preserve">de la </w:t>
        </w:r>
      </w:ins>
      <w:r>
        <w:rPr>
          <w:rFonts w:ascii="Times New Roman" w:hAnsi="Times New Roman"/>
        </w:rPr>
        <w:t>consultation</w:t>
      </w:r>
      <w:del w:id="6092" w:author="Unknown">
        <w:r>
          <w:rPr>
            <w:rFonts w:ascii="Times New Roman" w:hAnsi="Times New Roman"/>
          </w:rPr>
          <w:delText>s</w:delText>
        </w:r>
      </w:del>
      <w:r>
        <w:rPr>
          <w:rFonts w:ascii="Times New Roman" w:hAnsi="Times New Roman"/>
        </w:rPr>
        <w:t xml:space="preserve"> internationale</w:t>
      </w:r>
      <w:del w:id="6093" w:author="Unknown">
        <w:r>
          <w:rPr>
            <w:rFonts w:ascii="Times New Roman" w:hAnsi="Times New Roman"/>
          </w:rPr>
          <w:delText>s</w:delText>
        </w:r>
      </w:del>
      <w:r>
        <w:rPr>
          <w:rFonts w:ascii="Times New Roman" w:hAnsi="Times New Roman"/>
        </w:rPr>
        <w:t xml:space="preserve"> et participé aux </w:t>
      </w:r>
      <w:commentRangeStart w:id="6094"/>
      <w:r>
        <w:rPr>
          <w:rFonts w:ascii="Times New Roman" w:hAnsi="Times New Roman"/>
        </w:rPr>
        <w:t>réunions</w:t>
      </w:r>
      <w:r>
        <w:rPr>
          <w:rFonts w:ascii="Times New Roman" w:hAnsi="Times New Roman"/>
        </w:rPr>
        <w:noBreakHyphen/>
        <w:t>débats</w:t>
      </w:r>
      <w:commentRangeEnd w:id="6094"/>
      <w:r>
        <w:rPr>
          <w:rStyle w:val="CommentReference"/>
          <w:rFonts w:ascii="Times New Roman" w:hAnsi="Times New Roman"/>
          <w:vanish/>
        </w:rPr>
        <w:commentReference w:id="6094"/>
      </w:r>
      <w:r>
        <w:rPr>
          <w:rFonts w:ascii="Times New Roman" w:hAnsi="Times New Roman"/>
        </w:rPr>
        <w:t xml:space="preserve"> les personnes dont les noms suivent: M. Jean</w:t>
      </w:r>
      <w:r>
        <w:rPr>
          <w:rFonts w:ascii="Times New Roman" w:hAnsi="Times New Roman"/>
        </w:rPr>
        <w:noBreakHyphen/>
        <w:t>Louis Bianco</w:t>
      </w:r>
      <w:del w:id="609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096" w:author="Unknown">
        <w:r>
          <w:rPr>
            <w:rFonts w:ascii="Times New Roman" w:hAnsi="Times New Roman"/>
          </w:rPr>
          <w:delText>(HCCI),</w:delText>
        </w:r>
      </w:del>
      <w:ins w:id="6097" w:author="Unknown" w:date="2002-02-13T09:49:00Z">
        <w:r>
          <w:rPr>
            <w:rFonts w:ascii="Times New Roman" w:hAnsi="Times New Roman"/>
          </w:rPr>
          <w:t>et</w:t>
        </w:r>
      </w:ins>
      <w:r>
        <w:rPr>
          <w:rFonts w:ascii="Times New Roman" w:hAnsi="Times New Roman"/>
        </w:rPr>
        <w:t xml:space="preserve"> Mme Catherine Lalumière</w:t>
      </w:r>
      <w:del w:id="609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(HCCI), M. François Gianviti</w:t>
      </w:r>
      <w:del w:id="6099"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100" w:author="Unknown">
        <w:r>
          <w:rPr>
            <w:rFonts w:ascii="Times New Roman" w:hAnsi="Times New Roman"/>
          </w:rPr>
          <w:delText xml:space="preserve">Fonds monétaire international, </w:delText>
        </w:r>
      </w:del>
      <w:r>
        <w:rPr>
          <w:rFonts w:ascii="Times New Roman" w:hAnsi="Times New Roman"/>
        </w:rPr>
        <w:t>FMI), M. Hoe Lim</w:t>
      </w:r>
      <w:del w:id="610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102" w:author="Unknown">
        <w:r>
          <w:rPr>
            <w:rFonts w:ascii="Times New Roman" w:hAnsi="Times New Roman"/>
          </w:rPr>
          <w:delText xml:space="preserve">Organisation mondiale du commerce, </w:delText>
        </w:r>
      </w:del>
      <w:r>
        <w:rPr>
          <w:rFonts w:ascii="Times New Roman" w:hAnsi="Times New Roman"/>
        </w:rPr>
        <w:t>OMC), M. Omar Noman</w:t>
      </w:r>
      <w:del w:id="6103"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(Programme des Nations Unies pour le développement, PNUD),</w:delText>
        </w:r>
      </w:del>
      <w:ins w:id="6104" w:author="Unknown" w:date="2002-02-19T15:35:00Z">
        <w:r>
          <w:rPr>
            <w:rFonts w:ascii="Times New Roman" w:hAnsi="Times New Roman"/>
          </w:rPr>
          <w:t xml:space="preserve"> et</w:t>
        </w:r>
      </w:ins>
      <w:r>
        <w:rPr>
          <w:rFonts w:ascii="Times New Roman" w:hAnsi="Times New Roman"/>
        </w:rPr>
        <w:t xml:space="preserve"> M. Simon Munzu</w:t>
      </w:r>
      <w:del w:id="610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(PNUD), M. Bertrand Ramcharan</w:t>
      </w:r>
      <w:del w:id="610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(Haut</w:t>
      </w:r>
      <w:r>
        <w:rPr>
          <w:rFonts w:ascii="Times New Roman" w:hAnsi="Times New Roman"/>
        </w:rPr>
        <w:noBreakHyphen/>
        <w:t>Commissariat des Nations Unies aux droits de l’homme), M. Rubens Ricupero</w:t>
      </w:r>
      <w:del w:id="610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108" w:author="Unknown">
        <w:r>
          <w:rPr>
            <w:rFonts w:ascii="Times New Roman" w:hAnsi="Times New Roman"/>
          </w:rPr>
          <w:delText xml:space="preserve">Conférence des Nations Unies sur le commerce et le développement, </w:delText>
        </w:r>
      </w:del>
      <w:r>
        <w:rPr>
          <w:rFonts w:ascii="Times New Roman" w:hAnsi="Times New Roman"/>
        </w:rPr>
        <w:t>CNUCED), M. Alfredo Sfeir</w:t>
      </w:r>
      <w:r>
        <w:rPr>
          <w:rFonts w:ascii="Times New Roman" w:hAnsi="Times New Roman"/>
        </w:rPr>
        <w:noBreakHyphen/>
        <w:t>Younis</w:t>
      </w:r>
      <w:del w:id="6109"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110" w:author="Unknown">
        <w:r>
          <w:rPr>
            <w:rFonts w:ascii="Times New Roman" w:hAnsi="Times New Roman"/>
          </w:rPr>
          <w:delText xml:space="preserve">Banque internationale pour la reconstruction et le développement, </w:delText>
        </w:r>
      </w:del>
      <w:r>
        <w:rPr>
          <w:rFonts w:ascii="Times New Roman" w:hAnsi="Times New Roman"/>
        </w:rPr>
        <w:t>Banque mondiale), M. Juan Somav</w:t>
      </w:r>
      <w:ins w:id="6111" w:author="Unknown" w:date="2002-02-11T10:40:00Z">
        <w:r>
          <w:rPr>
            <w:rFonts w:ascii="Times New Roman" w:hAnsi="Times New Roman"/>
          </w:rPr>
          <w:t>í</w:t>
        </w:r>
      </w:ins>
      <w:r>
        <w:rPr>
          <w:rFonts w:ascii="Times New Roman" w:hAnsi="Times New Roman"/>
        </w:rPr>
        <w:t xml:space="preserve">a </w:t>
      </w:r>
      <w:del w:id="6112" w:author="Unknown">
        <w:r>
          <w:rPr>
            <w:rFonts w:ascii="Times New Roman" w:hAnsi="Times New Roman"/>
          </w:rPr>
          <w:delText>(Organisation internationale du Travail, OIT),</w:delText>
        </w:r>
      </w:del>
      <w:ins w:id="6113" w:author="Unknown" w:date="2002-02-19T15:42:00Z">
        <w:r>
          <w:rPr>
            <w:rFonts w:ascii="Times New Roman" w:hAnsi="Times New Roman"/>
          </w:rPr>
          <w:t xml:space="preserve"> et</w:t>
        </w:r>
      </w:ins>
      <w:r>
        <w:rPr>
          <w:rFonts w:ascii="Times New Roman" w:hAnsi="Times New Roman"/>
        </w:rPr>
        <w:t xml:space="preserve"> M. Lee Swepston</w:t>
      </w:r>
      <w:del w:id="6114"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(OIT), M. Jean</w:t>
      </w:r>
      <w:r>
        <w:rPr>
          <w:rFonts w:ascii="Times New Roman" w:hAnsi="Times New Roman"/>
        </w:rPr>
        <w:noBreakHyphen/>
        <w:t>Claude Faure</w:t>
      </w:r>
      <w:del w:id="611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(Comité d’aide au développement de </w:t>
      </w:r>
      <w:del w:id="6116" w:author="Unknown">
        <w:r>
          <w:rPr>
            <w:rFonts w:ascii="Times New Roman" w:hAnsi="Times New Roman"/>
          </w:rPr>
          <w:delText>l'Organisation de coopération et de développement économiques, CAD/</w:delText>
        </w:r>
      </w:del>
      <w:ins w:id="6117" w:author="Unknown" w:date="2002-02-11T10:41:00Z">
        <w:r>
          <w:rPr>
            <w:rFonts w:ascii="Times New Roman" w:hAnsi="Times New Roman"/>
          </w:rPr>
          <w:t>l</w:t>
        </w:r>
      </w:ins>
      <w:r>
        <w:rPr>
          <w:rFonts w:ascii="Times New Roman" w:hAnsi="Times New Roman"/>
        </w:rPr>
        <w:t>’OCDE), M. Carlo Trojan</w:t>
      </w:r>
      <w:del w:id="611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(Commission européenne</w:t>
      </w:r>
      <w:ins w:id="6119" w:author="Unknown" w:date="2002-02-14T10:10:00Z">
        <w:r>
          <w:rPr>
            <w:rFonts w:ascii="Times New Roman" w:hAnsi="Times New Roman"/>
          </w:rPr>
          <w:t xml:space="preserve"> </w:t>
        </w:r>
      </w:ins>
      <w:ins w:id="6120" w:author="Unknown" w:date="2002-02-19T15:45:00Z">
        <w:r>
          <w:rPr>
            <w:rFonts w:ascii="Times New Roman" w:hAnsi="Times New Roman"/>
          </w:rPr>
          <w:t>[</w:t>
        </w:r>
      </w:ins>
      <w:ins w:id="6121" w:author="Unknown" w:date="2002-02-14T10:10:00Z">
        <w:r>
          <w:rPr>
            <w:rFonts w:ascii="Times New Roman" w:hAnsi="Times New Roman"/>
          </w:rPr>
          <w:t>Union européenne</w:t>
        </w:r>
      </w:ins>
      <w:ins w:id="6122" w:author="Unknown" w:date="2002-02-19T15:45:00Z">
        <w:r>
          <w:rPr>
            <w:rFonts w:ascii="Times New Roman" w:hAnsi="Times New Roman"/>
          </w:rPr>
          <w:t>]</w:t>
        </w:r>
      </w:ins>
      <w:r>
        <w:rPr>
          <w:rFonts w:ascii="Times New Roman" w:hAnsi="Times New Roman"/>
        </w:rPr>
        <w:t>), Mme Patricia Feeney</w:t>
      </w:r>
      <w:del w:id="612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(Oxfam</w:t>
      </w:r>
      <w:ins w:id="6124" w:author="Unknown" w:date="2002-02-13T10:02:00Z">
        <w:r>
          <w:rPr>
            <w:rFonts w:ascii="Times New Roman" w:hAnsi="Times New Roman"/>
          </w:rPr>
          <w:t xml:space="preserve"> GB</w:t>
        </w:r>
      </w:ins>
      <w:del w:id="612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et M. Nyameko Barney Pityana</w:t>
      </w:r>
      <w:del w:id="612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6127" w:author="Unknown" w:date="2002-02-13T10:06:00Z">
        <w:r>
          <w:rPr>
            <w:rFonts w:ascii="Times New Roman" w:hAnsi="Times New Roman"/>
            <w:lang w:val="en-US"/>
          </w:rPr>
          <w:t>South African Human Rights Commission</w:t>
        </w:r>
      </w:ins>
      <w:del w:id="6128" w:author="Unknown">
        <w:r>
          <w:rPr>
            <w:rFonts w:ascii="Times New Roman" w:hAnsi="Times New Roman"/>
          </w:rPr>
          <w:delText>Commission sud-africaine des droits de l'homme</w:delText>
        </w:r>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cyan"/>
          </w:rPr>
          <w:delText xml:space="preserve"> CDH 2001 ann.III pt 18 66</w:delText>
        </w:r>
        <w:r>
          <w:rPr>
            <w:rFonts w:ascii="Times New Roman" w:hAnsi="Times New Roman"/>
            <w:noProof/>
            <w:sz w:val="20"/>
            <w:highlight w:val="cyan"/>
            <w:vertAlign w:val="superscript"/>
          </w:rPr>
          <w:delText>e</w:delText>
        </w:r>
        <w:r>
          <w:rPr>
            <w:rFonts w:ascii="Times New Roman" w:hAnsi="Times New Roman"/>
            <w:noProof/>
            <w:sz w:val="20"/>
            <w:highlight w:val="cyan"/>
          </w:rPr>
          <w:delText> s.</w:delText>
        </w:r>
      </w:del>
      <w:r>
        <w:rPr>
          <w:rFonts w:ascii="Times New Roman" w:hAnsi="Times New Roman"/>
        </w:rPr>
        <w:t>). M. Paul Hunt</w:t>
      </w:r>
      <w:del w:id="6129"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6130" w:author="Unknown" w:date="2002-02-11T10:45:00Z">
        <w:r>
          <w:rPr>
            <w:rFonts w:ascii="Times New Roman" w:hAnsi="Times New Roman"/>
          </w:rPr>
          <w:t>r</w:t>
        </w:r>
      </w:ins>
      <w:r>
        <w:rPr>
          <w:rFonts w:ascii="Times New Roman" w:hAnsi="Times New Roman"/>
        </w:rPr>
        <w:t xml:space="preserve">apporteur du Comité, et M. Philippe Texier </w:t>
      </w:r>
      <w:del w:id="6131" w:author="Unknown">
        <w:r>
          <w:rPr>
            <w:rFonts w:ascii="Times New Roman" w:hAnsi="Times New Roman"/>
          </w:rPr>
          <w:delText>ont fait des interventions</w:delText>
        </w:r>
      </w:del>
      <w:ins w:id="6132" w:author="Unknown" w:date="2002-02-11T10:46:00Z">
        <w:r>
          <w:rPr>
            <w:rFonts w:ascii="Times New Roman" w:hAnsi="Times New Roman"/>
          </w:rPr>
          <w:t>sont intervenus</w:t>
        </w:r>
      </w:ins>
      <w:r>
        <w:rPr>
          <w:rFonts w:ascii="Times New Roman" w:hAnsi="Times New Roman"/>
        </w:rPr>
        <w:t xml:space="preserve"> en qualité de membres du Comité. M. Gustave Massiah</w:t>
      </w:r>
      <w:del w:id="613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(HCCI) et M. Kenneth</w:t>
      </w:r>
      <w:ins w:id="6134" w:author="Unknown" w:date="2002-03-15T19:58:00Z">
        <w:r>
          <w:rPr>
            <w:rFonts w:ascii="Times New Roman" w:hAnsi="Times New Roman"/>
          </w:rPr>
          <w:t xml:space="preserve"> Osborne</w:t>
        </w:r>
      </w:ins>
      <w:r>
        <w:rPr>
          <w:rFonts w:ascii="Times New Roman" w:hAnsi="Times New Roman"/>
        </w:rPr>
        <w:t xml:space="preserve"> Rattray</w:t>
      </w:r>
      <w:del w:id="613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136" w:author="Unknown">
        <w:r>
          <w:rPr>
            <w:rFonts w:ascii="Times New Roman" w:hAnsi="Times New Roman"/>
          </w:rPr>
          <w:delText xml:space="preserve">(membre du Comité) </w:delText>
        </w:r>
      </w:del>
      <w:r>
        <w:rPr>
          <w:rFonts w:ascii="Times New Roman" w:hAnsi="Times New Roman"/>
        </w:rPr>
        <w:t>étaient chargés de faire la synthèse des débats.</w:t>
      </w:r>
    </w:p>
    <w:p w:rsidR="00000000" w:rsidRDefault="00000000">
      <w:pPr>
        <w:numPr>
          <w:ilvl w:val="0"/>
          <w:numId w:val="125"/>
          <w:ins w:id="6137" w:author="Unknown" w:date="2002-02-11T09:44:00Z"/>
        </w:numPr>
        <w:tabs>
          <w:tab w:val="clear" w:pos="360"/>
        </w:tabs>
        <w:spacing w:after="240" w:line="240" w:lineRule="atLeast"/>
        <w:rPr>
          <w:rFonts w:ascii="Times New Roman" w:hAnsi="Times New Roman"/>
        </w:rPr>
      </w:pPr>
      <w:del w:id="6138" w:author="Unknown">
        <w:r>
          <w:rPr>
            <w:rFonts w:ascii="Times New Roman" w:hAnsi="Times New Roman"/>
          </w:rPr>
          <w:delText>3.</w:delText>
        </w:r>
        <w:r>
          <w:rPr>
            <w:rFonts w:ascii="Times New Roman" w:hAnsi="Times New Roman"/>
          </w:rPr>
          <w:tab/>
        </w:r>
        <w:r>
          <w:rPr>
            <w:rFonts w:ascii="Times New Roman" w:hAnsi="Times New Roman"/>
          </w:rPr>
          <w:delText>Pour les</w:delText>
        </w:r>
      </w:del>
      <w:ins w:id="6139" w:author="Unknown" w:date="2002-02-11T10:52:00Z">
        <w:r>
          <w:rPr>
            <w:rFonts w:ascii="Times New Roman" w:hAnsi="Times New Roman"/>
          </w:rPr>
          <w:t>Aux fins de la</w:t>
        </w:r>
      </w:ins>
      <w:r>
        <w:rPr>
          <w:rFonts w:ascii="Times New Roman" w:hAnsi="Times New Roman"/>
        </w:rPr>
        <w:t xml:space="preserve"> consultation</w:t>
      </w:r>
      <w:del w:id="6140" w:author="Unknown">
        <w:r>
          <w:rPr>
            <w:rFonts w:ascii="Times New Roman" w:hAnsi="Times New Roman"/>
          </w:rPr>
          <w:delText>s</w:delText>
        </w:r>
      </w:del>
      <w:ins w:id="6141" w:author="Unknown" w:date="2002-02-13T15:44:00Z">
        <w:r>
          <w:rPr>
            <w:rFonts w:ascii="Times New Roman" w:hAnsi="Times New Roman"/>
          </w:rPr>
          <w:t xml:space="preserve"> internationale</w:t>
        </w:r>
      </w:ins>
      <w:r>
        <w:rPr>
          <w:rFonts w:ascii="Times New Roman" w:hAnsi="Times New Roman"/>
        </w:rPr>
        <w:t xml:space="preserve">, le Comité était saisi des documents </w:t>
      </w:r>
      <w:del w:id="6142" w:author="Unknown">
        <w:r>
          <w:rPr>
            <w:rFonts w:ascii="Times New Roman" w:hAnsi="Times New Roman"/>
          </w:rPr>
          <w:delText>ci-après</w:delText>
        </w:r>
      </w:del>
      <w:ins w:id="6143" w:author="Unknown" w:date="2002-02-11T10:52:00Z">
        <w:r>
          <w:rPr>
            <w:rFonts w:ascii="Times New Roman" w:hAnsi="Times New Roman"/>
          </w:rPr>
          <w:t>suivants</w:t>
        </w:r>
      </w:ins>
      <w:del w:id="6144" w:author="Unknown">
        <w:r>
          <w:rPr>
            <w:rFonts w:ascii="Times New Roman" w:hAnsi="Times New Roman"/>
          </w:rPr>
          <w:delText>, qui peuvent être consultés dans la base de données des organes conventionnels, sur le site Web du Haut-Commissariat des Nations Unies aux droits de l'homme (www.unhchr.ch);</w:delText>
        </w:r>
      </w:del>
      <w:ins w:id="6145" w:author="Unknown" w:date="2002-02-11T11:20:00Z">
        <w:r>
          <w:rPr>
            <w:rFonts w:ascii="Times New Roman" w:hAnsi="Times New Roman"/>
          </w:rPr>
          <w:t>:</w:t>
        </w:r>
      </w:ins>
      <w:del w:id="6146" w:author="Unknown">
        <w:r>
          <w:rPr>
            <w:rFonts w:ascii="Times New Roman" w:hAnsi="Times New Roman"/>
            <w:sz w:val="20"/>
            <w:highlight w:val="yellow"/>
          </w:rPr>
          <w:delText xml:space="preserve"> Présentation générale: voir </w:delText>
        </w:r>
        <w:r>
          <w:rPr>
            <w:rFonts w:ascii="Times New Roman" w:hAnsi="Times New Roman"/>
            <w:noProof/>
            <w:sz w:val="20"/>
            <w:highlight w:val="yellow"/>
          </w:rPr>
          <w:delText>E/C.12/2000/21</w:delText>
        </w:r>
        <w:r>
          <w:rPr>
            <w:rFonts w:ascii="Times New Roman" w:hAnsi="Times New Roman"/>
            <w:sz w:val="20"/>
            <w:highlight w:val="yellow"/>
          </w:rPr>
          <w:delText xml:space="preserve"> chap. VI ¶ 581. Tous docs WP: EN only </w:delText>
        </w:r>
        <w:r>
          <w:rPr>
            <w:rFonts w:ascii="Times New Roman" w:hAnsi="Times New Roman"/>
            <w:noProof/>
            <w:sz w:val="20"/>
            <w:highlight w:val="yellow"/>
          </w:rPr>
          <w:sym w:font="Wingdings" w:char="F0E0"/>
        </w:r>
      </w:del>
    </w:p>
    <w:p w:rsidR="00000000" w:rsidRDefault="00000000">
      <w:pPr>
        <w:numPr>
          <w:ins w:id="6147" w:author="Unknown" w:date="2002-02-11T09:44:00Z"/>
        </w:numPr>
        <w:spacing w:after="240" w:line="240" w:lineRule="atLeast"/>
        <w:rPr>
          <w:rFonts w:ascii="Times New Roman" w:hAnsi="Times New Roman"/>
        </w:rPr>
      </w:pPr>
      <w:r>
        <w:rPr>
          <w:rFonts w:ascii="Times New Roman" w:hAnsi="Times New Roman"/>
        </w:rPr>
        <w:tab/>
      </w:r>
      <w:r>
        <w:rPr>
          <w:rFonts w:ascii="Times New Roman" w:hAnsi="Times New Roman"/>
          <w:i/>
        </w:rPr>
        <w:t>a</w:t>
      </w:r>
      <w:r>
        <w:rPr>
          <w:rFonts w:ascii="Times New Roman" w:hAnsi="Times New Roman"/>
        </w:rPr>
        <w:t>)</w:t>
      </w:r>
      <w:r>
        <w:rPr>
          <w:rFonts w:ascii="Times New Roman" w:hAnsi="Times New Roman"/>
        </w:rPr>
        <w:tab/>
      </w:r>
      <w:ins w:id="6148" w:author="Unknown" w:date="2002-02-11T11:24:00Z">
        <w:r>
          <w:rPr>
            <w:rFonts w:ascii="Times New Roman" w:hAnsi="Times New Roman"/>
          </w:rPr>
          <w:t>Document de base</w:t>
        </w:r>
      </w:ins>
      <w:del w:id="6149" w:author="Unknown">
        <w:r>
          <w:rPr>
            <w:rFonts w:ascii="Times New Roman" w:hAnsi="Times New Roman"/>
          </w:rPr>
          <w:delText>Note d'information intitulée</w:delText>
        </w:r>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EN: </w:delText>
        </w:r>
        <w:r>
          <w:rPr>
            <w:rFonts w:ascii="Times New Roman" w:hAnsi="Times New Roman"/>
            <w:i/>
            <w:iCs/>
            <w:noProof/>
            <w:sz w:val="20"/>
            <w:highlight w:val="yellow"/>
          </w:rPr>
          <w:delText>Background paper</w:delText>
        </w:r>
      </w:del>
      <w:r>
        <w:rPr>
          <w:rFonts w:ascii="Times New Roman" w:hAnsi="Times New Roman"/>
        </w:rPr>
        <w:t xml:space="preserve"> </w:t>
      </w:r>
      <w:del w:id="6150" w:author="Unknown">
        <w:r>
          <w:rPr>
            <w:rFonts w:ascii="Times New Roman" w:hAnsi="Times New Roman"/>
          </w:rPr>
          <w:delText>«</w:delText>
        </w:r>
        <w:r>
          <w:rPr>
            <w:rFonts w:ascii="Times New Roman" w:hAnsi="Times New Roman"/>
            <w:i/>
            <w:iCs/>
          </w:rPr>
          <w:delText>Gender equality and globalization: understanding complex dimensions of opportunity and challenge</w:delText>
        </w:r>
        <w:r>
          <w:rPr>
            <w:rFonts w:ascii="Times New Roman" w:hAnsi="Times New Roman"/>
          </w:rPr>
          <w:delText xml:space="preserve">» </w:delText>
        </w:r>
      </w:del>
      <w:r>
        <w:rPr>
          <w:rFonts w:ascii="Times New Roman" w:hAnsi="Times New Roman"/>
        </w:rPr>
        <w:t>présenté</w:t>
      </w:r>
      <w:del w:id="6151" w:author="Unknown">
        <w:r>
          <w:rPr>
            <w:rFonts w:ascii="Times New Roman" w:hAnsi="Times New Roman"/>
          </w:rPr>
          <w:delText>e</w:delText>
        </w:r>
      </w:del>
      <w:r>
        <w:rPr>
          <w:rFonts w:ascii="Times New Roman" w:hAnsi="Times New Roman"/>
        </w:rPr>
        <w:t xml:space="preserve"> par M. Fantu Cheru</w:t>
      </w:r>
      <w:del w:id="6152" w:author="Unknown">
        <w:r>
          <w:rPr>
            <w:rFonts w:ascii="Times New Roman" w:hAnsi="Times New Roman"/>
          </w:rPr>
          <w:delText>,</w:delText>
        </w:r>
      </w:del>
      <w:r>
        <w:rPr>
          <w:rFonts w:ascii="Times New Roman" w:hAnsi="Times New Roman"/>
        </w:rPr>
        <w:t xml:space="preserve"> </w:t>
      </w:r>
      <w:del w:id="6153" w:author="Unknown">
        <w:r>
          <w:rPr>
            <w:rFonts w:ascii="Times New Roman" w:hAnsi="Times New Roman"/>
          </w:rPr>
          <w:delText xml:space="preserve">Ph.D. </w:delText>
        </w:r>
      </w:del>
      <w:r>
        <w:rPr>
          <w:rFonts w:ascii="Times New Roman" w:hAnsi="Times New Roman"/>
        </w:rPr>
        <w:t>(</w:t>
      </w:r>
      <w:r>
        <w:rPr>
          <w:rFonts w:ascii="Times New Roman" w:hAnsi="Times New Roman"/>
          <w:lang w:val="en-US"/>
        </w:rPr>
        <w:t>American University</w:t>
      </w:r>
      <w:r>
        <w:rPr>
          <w:rFonts w:ascii="Times New Roman" w:hAnsi="Times New Roman"/>
        </w:rPr>
        <w:t>, Washington, D.C.</w:t>
      </w:r>
      <w:del w:id="6154" w:author="Unknown">
        <w:r>
          <w:rPr>
            <w:rFonts w:ascii="Times New Roman" w:hAnsi="Times New Roman"/>
          </w:rPr>
          <w:delText>, États-Unis d'Amérique</w:delText>
        </w:r>
      </w:del>
      <w:r>
        <w:rPr>
          <w:rFonts w:ascii="Times New Roman" w:hAnsi="Times New Roman"/>
        </w:rPr>
        <w:t>)</w:t>
      </w:r>
      <w:ins w:id="6155" w:author="Unknown" w:date="2002-02-11T11:26:00Z">
        <w:r>
          <w:rPr>
            <w:rFonts w:ascii="Times New Roman" w:hAnsi="Times New Roman"/>
          </w:rPr>
          <w:t>: «</w:t>
        </w:r>
      </w:ins>
      <w:ins w:id="6156" w:author="Unknown" w:date="2002-02-11T16:19:00Z">
        <w:r>
          <w:rPr>
            <w:rFonts w:ascii="Times New Roman" w:hAnsi="Times New Roman"/>
          </w:rPr>
          <w:t>Égalité entre les sexes et mondialisation: comprendre les complexités des opportunités et des enjeux</w:t>
        </w:r>
      </w:ins>
      <w:ins w:id="6157" w:author="Unknown" w:date="2002-02-11T11:26:00Z">
        <w:r>
          <w:rPr>
            <w:rFonts w:ascii="Times New Roman" w:hAnsi="Times New Roman"/>
          </w:rPr>
          <w:t>»</w:t>
        </w:r>
      </w:ins>
      <w:del w:id="615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159" w:author="Unknown">
        <w:r>
          <w:rPr>
            <w:rFonts w:ascii="Times New Roman" w:hAnsi="Times New Roman"/>
          </w:rPr>
          <w:delText>E/C.12/2001/WP.4</w:delText>
        </w:r>
      </w:del>
      <w:ins w:id="6160" w:author="Unknown" w:date="2002-02-19T15:51:00Z">
        <w:r>
          <w:rPr>
            <w:rFonts w:ascii="Times New Roman" w:hAnsi="Times New Roman"/>
          </w:rPr>
          <w:t>E/C.12/2001/4</w:t>
        </w:r>
      </w:ins>
      <w:del w:id="616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p>
    <w:p w:rsidR="00000000" w:rsidRDefault="00000000">
      <w:pPr>
        <w:numPr>
          <w:ins w:id="6162" w:author="Unknown" w:date="2002-02-11T09:44:00Z"/>
        </w:numPr>
        <w:spacing w:after="240" w:line="240" w:lineRule="atLeast"/>
        <w:rPr>
          <w:rFonts w:ascii="Times New Roman" w:hAnsi="Times New Roman"/>
        </w:rPr>
      </w:pPr>
      <w:r>
        <w:rPr>
          <w:rFonts w:ascii="Times New Roman" w:hAnsi="Times New Roman"/>
        </w:rPr>
        <w:tab/>
      </w:r>
      <w:r>
        <w:rPr>
          <w:rFonts w:ascii="Times New Roman" w:hAnsi="Times New Roman"/>
          <w:i/>
        </w:rPr>
        <w:t>b</w:t>
      </w:r>
      <w:r>
        <w:rPr>
          <w:rFonts w:ascii="Times New Roman" w:hAnsi="Times New Roman"/>
        </w:rPr>
        <w:t>)</w:t>
      </w:r>
      <w:r>
        <w:rPr>
          <w:rFonts w:ascii="Times New Roman" w:hAnsi="Times New Roman"/>
        </w:rPr>
        <w:tab/>
      </w:r>
      <w:ins w:id="6163" w:author="Unknown" w:date="2002-02-11T11:37:00Z">
        <w:r>
          <w:rPr>
            <w:rFonts w:ascii="Times New Roman" w:hAnsi="Times New Roman"/>
          </w:rPr>
          <w:t>Document de base</w:t>
        </w:r>
      </w:ins>
      <w:del w:id="6164" w:author="Unknown">
        <w:r>
          <w:rPr>
            <w:rFonts w:ascii="Times New Roman" w:hAnsi="Times New Roman"/>
          </w:rPr>
          <w:delText>Note d'information intitulée «</w:delText>
        </w:r>
        <w:r>
          <w:rPr>
            <w:rFonts w:ascii="Times New Roman" w:hAnsi="Times New Roman"/>
            <w:i/>
            <w:iCs/>
          </w:rPr>
          <w:delText>Strategies for development and revival of economic and social rights</w:delText>
        </w:r>
        <w:r>
          <w:rPr>
            <w:rFonts w:ascii="Times New Roman" w:hAnsi="Times New Roman"/>
          </w:rPr>
          <w:delText>»</w:delText>
        </w:r>
      </w:del>
      <w:r>
        <w:rPr>
          <w:rFonts w:ascii="Times New Roman" w:hAnsi="Times New Roman"/>
        </w:rPr>
        <w:t xml:space="preserve"> présenté</w:t>
      </w:r>
      <w:del w:id="6165" w:author="Unknown">
        <w:r>
          <w:rPr>
            <w:rFonts w:ascii="Times New Roman" w:hAnsi="Times New Roman"/>
          </w:rPr>
          <w:delText>e</w:delText>
        </w:r>
      </w:del>
      <w:r>
        <w:rPr>
          <w:rFonts w:ascii="Times New Roman" w:hAnsi="Times New Roman"/>
        </w:rPr>
        <w:t xml:space="preserve"> par M</w:t>
      </w:r>
      <w:r>
        <w:rPr>
          <w:rFonts w:ascii="Times New Roman" w:hAnsi="Times New Roman"/>
          <w:rPrChange w:id="6166" w:author="Unknown" w:date="2002-02-11T11:38:00Z">
            <w:rPr>
              <w:rFonts w:ascii="Times New Roman" w:hAnsi="Times New Roman"/>
            </w:rPr>
          </w:rPrChange>
        </w:rPr>
        <w:t>me</w:t>
      </w:r>
      <w:ins w:id="6167" w:author="Unknown" w:date="2002-02-11T11:39:00Z">
        <w:r>
          <w:rPr>
            <w:rFonts w:ascii="Times New Roman" w:hAnsi="Times New Roman"/>
          </w:rPr>
          <w:t>s</w:t>
        </w:r>
      </w:ins>
      <w:r>
        <w:rPr>
          <w:rFonts w:ascii="Times New Roman" w:hAnsi="Times New Roman"/>
        </w:rPr>
        <w:t xml:space="preserve"> Isabelle Daugareilh</w:t>
      </w:r>
      <w:ins w:id="6168" w:author="Unknown" w:date="2002-02-11T16:53:00Z">
        <w:r>
          <w:rPr>
            <w:rFonts w:ascii="Times New Roman" w:hAnsi="Times New Roman"/>
          </w:rPr>
          <w:t xml:space="preserve"> (Centre national de la recherche scientifique, Bordeaux, France)</w:t>
        </w:r>
      </w:ins>
      <w:r>
        <w:rPr>
          <w:rFonts w:ascii="Times New Roman" w:hAnsi="Times New Roman"/>
        </w:rPr>
        <w:t xml:space="preserve"> et </w:t>
      </w:r>
      <w:del w:id="6169" w:author="Unknown">
        <w:r>
          <w:rPr>
            <w:rFonts w:ascii="Times New Roman" w:hAnsi="Times New Roman"/>
          </w:rPr>
          <w:delText>M</w:delText>
        </w:r>
        <w:r>
          <w:rPr>
            <w:rFonts w:ascii="Times New Roman" w:hAnsi="Times New Roman"/>
            <w:rPrChange w:id="6170" w:author="Unknown" w:date="2002-02-11T11:38:00Z">
              <w:rPr>
                <w:rFonts w:ascii="Times New Roman" w:hAnsi="Times New Roman"/>
              </w:rPr>
            </w:rPrChange>
          </w:rPr>
          <w:delText>me</w:delText>
        </w:r>
        <w:r>
          <w:rPr>
            <w:rFonts w:ascii="Times New Roman" w:hAnsi="Times New Roman"/>
          </w:rPr>
          <w:delText xml:space="preserve"> </w:delText>
        </w:r>
      </w:del>
      <w:r>
        <w:rPr>
          <w:rFonts w:ascii="Times New Roman" w:hAnsi="Times New Roman"/>
        </w:rPr>
        <w:t>Alice Sindzingre (Centre national de la recherche scientifique</w:t>
      </w:r>
      <w:ins w:id="6171" w:author="Unknown" w:date="2002-02-19T15:52:00Z">
        <w:r>
          <w:rPr>
            <w:rFonts w:ascii="Times New Roman" w:hAnsi="Times New Roman"/>
          </w:rPr>
          <w:t xml:space="preserve">, </w:t>
        </w:r>
      </w:ins>
      <w:del w:id="6172" w:author="Unknown">
        <w:r>
          <w:rPr>
            <w:rFonts w:ascii="Times New Roman" w:hAnsi="Times New Roman"/>
          </w:rPr>
          <w:delText xml:space="preserve"> – CNRS, Bordeaux</w:delText>
        </w:r>
      </w:del>
      <w:ins w:id="6173" w:author="Unknown" w:date="2002-02-11T16:53:00Z">
        <w:r>
          <w:rPr>
            <w:rFonts w:ascii="Times New Roman" w:hAnsi="Times New Roman"/>
          </w:rPr>
          <w:t>Paris</w:t>
        </w:r>
      </w:ins>
      <w:del w:id="6174" w:author="Unknown">
        <w:r>
          <w:rPr>
            <w:rFonts w:ascii="Times New Roman" w:hAnsi="Times New Roman"/>
          </w:rPr>
          <w:delText>, France</w:delText>
        </w:r>
      </w:del>
      <w:r>
        <w:rPr>
          <w:rFonts w:ascii="Times New Roman" w:hAnsi="Times New Roman"/>
        </w:rPr>
        <w:t>)</w:t>
      </w:r>
      <w:ins w:id="6175" w:author="Unknown" w:date="2002-02-11T11:39:00Z">
        <w:r>
          <w:rPr>
            <w:rFonts w:ascii="Times New Roman" w:hAnsi="Times New Roman"/>
          </w:rPr>
          <w:t>: «Strat</w:t>
        </w:r>
      </w:ins>
      <w:ins w:id="6176" w:author="Unknown" w:date="2002-02-11T16:52:00Z">
        <w:r>
          <w:rPr>
            <w:rFonts w:ascii="Times New Roman" w:hAnsi="Times New Roman"/>
          </w:rPr>
          <w:t>é</w:t>
        </w:r>
      </w:ins>
      <w:ins w:id="6177" w:author="Unknown" w:date="2002-02-11T11:39:00Z">
        <w:r>
          <w:rPr>
            <w:rFonts w:ascii="Times New Roman" w:hAnsi="Times New Roman"/>
          </w:rPr>
          <w:t xml:space="preserve">gies </w:t>
        </w:r>
      </w:ins>
      <w:ins w:id="6178" w:author="Unknown" w:date="2002-02-11T16:52:00Z">
        <w:r>
          <w:rPr>
            <w:rFonts w:ascii="Times New Roman" w:hAnsi="Times New Roman"/>
          </w:rPr>
          <w:t>de</w:t>
        </w:r>
      </w:ins>
      <w:ins w:id="6179" w:author="Unknown" w:date="2002-02-11T11:39:00Z">
        <w:r>
          <w:rPr>
            <w:rFonts w:ascii="Times New Roman" w:hAnsi="Times New Roman"/>
          </w:rPr>
          <w:t xml:space="preserve"> d</w:t>
        </w:r>
      </w:ins>
      <w:ins w:id="6180" w:author="Unknown" w:date="2002-02-11T16:52:00Z">
        <w:r>
          <w:rPr>
            <w:rFonts w:ascii="Times New Roman" w:hAnsi="Times New Roman"/>
          </w:rPr>
          <w:t>é</w:t>
        </w:r>
      </w:ins>
      <w:ins w:id="6181" w:author="Unknown" w:date="2002-02-11T11:39:00Z">
        <w:r>
          <w:rPr>
            <w:rFonts w:ascii="Times New Roman" w:hAnsi="Times New Roman"/>
          </w:rPr>
          <w:t>velop</w:t>
        </w:r>
      </w:ins>
      <w:ins w:id="6182" w:author="Unknown" w:date="2002-02-11T16:52:00Z">
        <w:r>
          <w:rPr>
            <w:rFonts w:ascii="Times New Roman" w:hAnsi="Times New Roman"/>
          </w:rPr>
          <w:t>pe</w:t>
        </w:r>
      </w:ins>
      <w:ins w:id="6183" w:author="Unknown" w:date="2002-02-11T11:39:00Z">
        <w:r>
          <w:rPr>
            <w:rFonts w:ascii="Times New Roman" w:hAnsi="Times New Roman"/>
          </w:rPr>
          <w:t>ment</w:t>
        </w:r>
      </w:ins>
      <w:ins w:id="6184" w:author="Unknown" w:date="2002-02-19T15:52:00Z">
        <w:r>
          <w:rPr>
            <w:rFonts w:ascii="Times New Roman" w:hAnsi="Times New Roman"/>
          </w:rPr>
          <w:t xml:space="preserve"> et</w:t>
        </w:r>
      </w:ins>
      <w:ins w:id="6185" w:author="Unknown" w:date="2002-02-11T11:39:00Z">
        <w:r>
          <w:rPr>
            <w:rFonts w:ascii="Times New Roman" w:hAnsi="Times New Roman"/>
          </w:rPr>
          <w:t xml:space="preserve"> </w:t>
        </w:r>
      </w:ins>
      <w:ins w:id="6186" w:author="Unknown" w:date="2002-02-11T16:52:00Z">
        <w:r>
          <w:rPr>
            <w:rFonts w:ascii="Times New Roman" w:hAnsi="Times New Roman"/>
          </w:rPr>
          <w:t>réactualisation des droits économiques et sociaux</w:t>
        </w:r>
      </w:ins>
      <w:ins w:id="6187" w:author="Unknown" w:date="2002-02-11T11:39:00Z">
        <w:r>
          <w:rPr>
            <w:rFonts w:ascii="Times New Roman" w:hAnsi="Times New Roman"/>
          </w:rPr>
          <w:t>»</w:t>
        </w:r>
      </w:ins>
      <w:del w:id="618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del w:id="6189" w:author="Unknown">
        <w:r>
          <w:rPr>
            <w:rFonts w:ascii="Times New Roman" w:hAnsi="Times New Roman"/>
          </w:rPr>
          <w:delText>E/C.12/2001/WP.5</w:delText>
        </w:r>
      </w:del>
      <w:ins w:id="6190" w:author="Unknown" w:date="2002-02-19T15:52:00Z">
        <w:r>
          <w:rPr>
            <w:rFonts w:ascii="Times New Roman" w:hAnsi="Times New Roman"/>
          </w:rPr>
          <w:t>E/C.12/2001/5</w:t>
        </w:r>
      </w:ins>
      <w:ins w:id="6191" w:author="Unknown" w:date="2002-02-11T16:51:00Z">
        <w:r>
          <w:rPr>
            <w:rFonts w:ascii="Times New Roman" w:hAnsi="Times New Roman"/>
          </w:rPr>
          <w:t xml:space="preserve"> et Corr.1</w:t>
        </w:r>
      </w:ins>
      <w:del w:id="6192"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Corr.: FR only</w:delText>
        </w:r>
      </w:del>
      <w:r>
        <w:rPr>
          <w:rFonts w:ascii="Times New Roman" w:hAnsi="Times New Roman"/>
        </w:rPr>
        <w:t>);</w:t>
      </w:r>
    </w:p>
    <w:p w:rsidR="00000000" w:rsidRDefault="00000000">
      <w:pPr>
        <w:numPr>
          <w:ins w:id="6193" w:author="Unknown" w:date="2002-02-11T09:44:00Z"/>
        </w:numPr>
        <w:spacing w:after="240" w:line="240" w:lineRule="atLeast"/>
        <w:rPr>
          <w:rFonts w:ascii="Times New Roman" w:hAnsi="Times New Roman"/>
        </w:rPr>
      </w:pPr>
      <w:r>
        <w:rPr>
          <w:rFonts w:ascii="Times New Roman" w:hAnsi="Times New Roman"/>
        </w:rPr>
        <w:tab/>
      </w:r>
      <w:r>
        <w:rPr>
          <w:rFonts w:ascii="Times New Roman" w:hAnsi="Times New Roman"/>
          <w:i/>
        </w:rPr>
        <w:t>c</w:t>
      </w:r>
      <w:r>
        <w:rPr>
          <w:rFonts w:ascii="Times New Roman" w:hAnsi="Times New Roman"/>
        </w:rPr>
        <w:t>)</w:t>
      </w:r>
      <w:r>
        <w:rPr>
          <w:rFonts w:ascii="Times New Roman" w:hAnsi="Times New Roman"/>
        </w:rPr>
        <w:tab/>
        <w:t xml:space="preserve">Document de </w:t>
      </w:r>
      <w:del w:id="6194" w:author="Unknown">
        <w:r>
          <w:rPr>
            <w:rFonts w:ascii="Times New Roman" w:hAnsi="Times New Roman"/>
          </w:rPr>
          <w:delText>discussion intitulé</w:delText>
        </w:r>
      </w:del>
      <w:ins w:id="6195" w:author="Unknown" w:date="2002-02-11T11:40:00Z">
        <w:r>
          <w:rPr>
            <w:rFonts w:ascii="Times New Roman" w:hAnsi="Times New Roman"/>
          </w:rPr>
          <w:t>base</w:t>
        </w:r>
      </w:ins>
      <w:r>
        <w:rPr>
          <w:rFonts w:ascii="Times New Roman" w:hAnsi="Times New Roman"/>
        </w:rPr>
        <w:t xml:space="preserve"> </w:t>
      </w:r>
      <w:del w:id="6196" w:author="Unknown">
        <w:r>
          <w:rPr>
            <w:rFonts w:ascii="Times New Roman" w:hAnsi="Times New Roman"/>
          </w:rPr>
          <w:delText>«</w:delText>
        </w:r>
        <w:r>
          <w:rPr>
            <w:rFonts w:ascii="Times New Roman" w:hAnsi="Times New Roman"/>
            <w:i/>
            <w:iCs/>
          </w:rPr>
          <w:delText>Gouvernance économique mondiale et autonomie dans l'élaboration des politiques nationales eu égard à la réalisation des droits économiques, sociaux et culturels</w:delText>
        </w:r>
        <w:r>
          <w:rPr>
            <w:rFonts w:ascii="Times New Roman" w:hAnsi="Times New Roman"/>
          </w:rPr>
          <w:delText xml:space="preserve">» </w:delText>
        </w:r>
      </w:del>
      <w:r>
        <w:rPr>
          <w:rFonts w:ascii="Times New Roman" w:hAnsi="Times New Roman"/>
        </w:rPr>
        <w:t>présenté par M. Hamish Jenkins</w:t>
      </w:r>
      <w:del w:id="619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(Service de liaison</w:t>
      </w:r>
      <w:ins w:id="6198" w:author="Unknown" w:date="2002-02-11T11:53:00Z">
        <w:r>
          <w:rPr>
            <w:rFonts w:ascii="Times New Roman" w:hAnsi="Times New Roman"/>
          </w:rPr>
          <w:t xml:space="preserve"> avec les organisations</w:t>
        </w:r>
      </w:ins>
      <w:r>
        <w:rPr>
          <w:rFonts w:ascii="Times New Roman" w:hAnsi="Times New Roman"/>
        </w:rPr>
        <w:t xml:space="preserve"> non gouvernemental</w:t>
      </w:r>
      <w:ins w:id="6199" w:author="Unknown" w:date="2002-02-11T11:53:00Z">
        <w:r>
          <w:rPr>
            <w:rFonts w:ascii="Times New Roman" w:hAnsi="Times New Roman"/>
          </w:rPr>
          <w:t>es</w:t>
        </w:r>
      </w:ins>
      <w:del w:id="6200"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des Nations Unies – SLNG/ONU</w:delText>
        </w:r>
      </w:del>
      <w:r>
        <w:rPr>
          <w:rFonts w:ascii="Times New Roman" w:hAnsi="Times New Roman"/>
        </w:rPr>
        <w:t>)</w:t>
      </w:r>
      <w:ins w:id="6201" w:author="Unknown" w:date="2002-02-11T11:40:00Z">
        <w:r>
          <w:rPr>
            <w:rFonts w:ascii="Times New Roman" w:hAnsi="Times New Roman"/>
          </w:rPr>
          <w:t xml:space="preserve">: </w:t>
        </w:r>
        <w:r>
          <w:rPr>
            <w:rFonts w:ascii="Times New Roman" w:hAnsi="Times New Roman"/>
            <w:rPrChange w:id="6202" w:author="Unknown" w:date="2002-02-11T11:56:00Z">
              <w:rPr>
                <w:rFonts w:ascii="Times New Roman" w:hAnsi="Times New Roman"/>
              </w:rPr>
            </w:rPrChange>
          </w:rPr>
          <w:t>«Gouvernance économique mondiale et autonomie dans l</w:t>
        </w:r>
      </w:ins>
      <w:r>
        <w:rPr>
          <w:rFonts w:ascii="Times New Roman" w:hAnsi="Times New Roman"/>
        </w:rPr>
        <w:t>’</w:t>
      </w:r>
      <w:ins w:id="6203" w:author="Unknown" w:date="2002-02-11T11:40:00Z">
        <w:r>
          <w:rPr>
            <w:rFonts w:ascii="Times New Roman" w:hAnsi="Times New Roman"/>
            <w:rPrChange w:id="6204" w:author="Unknown" w:date="2002-02-11T11:56:00Z">
              <w:rPr>
                <w:rFonts w:ascii="Times New Roman" w:hAnsi="Times New Roman"/>
              </w:rPr>
            </w:rPrChange>
          </w:rPr>
          <w:t>élaboration des politiques nationales eu égard à la réalisation des droits économiques, sociaux et culturels»</w:t>
        </w:r>
      </w:ins>
      <w:del w:id="620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(E/C.12/2001/6</w:t>
      </w:r>
      <w:del w:id="620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p>
    <w:p w:rsidR="00000000" w:rsidRDefault="00000000">
      <w:pPr>
        <w:keepLines/>
        <w:numPr>
          <w:ins w:id="6207" w:author="Unknown" w:date="2002-02-11T09:44:00Z"/>
        </w:numPr>
        <w:spacing w:after="240" w:line="240" w:lineRule="atLeast"/>
        <w:rPr>
          <w:rFonts w:ascii="Times New Roman" w:hAnsi="Times New Roman"/>
        </w:rPr>
      </w:pPr>
      <w:r>
        <w:rPr>
          <w:rFonts w:ascii="Times New Roman" w:hAnsi="Times New Roman"/>
        </w:rPr>
        <w:tab/>
      </w:r>
      <w:r>
        <w:rPr>
          <w:rFonts w:ascii="Times New Roman" w:hAnsi="Times New Roman"/>
          <w:i/>
          <w:iCs/>
        </w:rPr>
        <w:t>d</w:t>
      </w:r>
      <w:r>
        <w:rPr>
          <w:rFonts w:ascii="Times New Roman" w:hAnsi="Times New Roman"/>
        </w:rPr>
        <w:t>)</w:t>
      </w:r>
      <w:r>
        <w:rPr>
          <w:rFonts w:ascii="Times New Roman" w:hAnsi="Times New Roman"/>
        </w:rPr>
        <w:tab/>
        <w:t xml:space="preserve">Document de </w:t>
      </w:r>
      <w:del w:id="6208" w:author="Unknown">
        <w:r>
          <w:rPr>
            <w:rFonts w:ascii="Times New Roman" w:hAnsi="Times New Roman"/>
          </w:rPr>
          <w:delText>discussion intitulé</w:delText>
        </w:r>
      </w:del>
      <w:ins w:id="6209" w:author="Unknown" w:date="2002-02-11T11:57:00Z">
        <w:r>
          <w:rPr>
            <w:rFonts w:ascii="Times New Roman" w:hAnsi="Times New Roman"/>
          </w:rPr>
          <w:t>base</w:t>
        </w:r>
      </w:ins>
      <w:r>
        <w:rPr>
          <w:rFonts w:ascii="Times New Roman" w:hAnsi="Times New Roman"/>
        </w:rPr>
        <w:t xml:space="preserve"> </w:t>
      </w:r>
      <w:del w:id="6210" w:author="Unknown">
        <w:r>
          <w:rPr>
            <w:rFonts w:ascii="Times New Roman" w:hAnsi="Times New Roman"/>
          </w:rPr>
          <w:delText>«</w:delText>
        </w:r>
        <w:r>
          <w:rPr>
            <w:rFonts w:ascii="Times New Roman" w:hAnsi="Times New Roman"/>
            <w:i/>
            <w:iCs/>
          </w:rPr>
          <w:delText>Les citoyens et les États: le devoir d'assurer la primauté des droits de l'homme dans toute négociation internationale</w:delText>
        </w:r>
        <w:r>
          <w:rPr>
            <w:rFonts w:ascii="Times New Roman" w:hAnsi="Times New Roman"/>
          </w:rPr>
          <w:delText xml:space="preserve">» </w:delText>
        </w:r>
      </w:del>
      <w:r>
        <w:rPr>
          <w:rFonts w:ascii="Times New Roman" w:hAnsi="Times New Roman"/>
        </w:rPr>
        <w:t>présenté par M. Nuri Albala</w:t>
      </w:r>
      <w:del w:id="621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(Association internationale des juristes démocrates</w:t>
      </w:r>
      <w:del w:id="6212"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w:delText>
        </w:r>
      </w:del>
      <w:ins w:id="6213" w:author="Unknown" w:date="2002-02-11T11:59:00Z">
        <w:r>
          <w:rPr>
            <w:rFonts w:ascii="Times New Roman" w:hAnsi="Times New Roman"/>
          </w:rPr>
          <w:t>;</w:t>
        </w:r>
      </w:ins>
      <w:r>
        <w:rPr>
          <w:rFonts w:ascii="Times New Roman" w:hAnsi="Times New Roman"/>
        </w:rPr>
        <w:t xml:space="preserve"> membre fondateur de l’Observatoire de la mondialisation</w:t>
      </w:r>
      <w:del w:id="6214"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cyan"/>
          </w:rPr>
          <w:delText xml:space="preserve"> www</w:delText>
        </w:r>
      </w:del>
      <w:r>
        <w:rPr>
          <w:rFonts w:ascii="Times New Roman" w:hAnsi="Times New Roman"/>
        </w:rPr>
        <w:t>, Paris</w:t>
      </w:r>
      <w:del w:id="6215" w:author="Unknown">
        <w:r>
          <w:rPr>
            <w:rFonts w:ascii="Times New Roman" w:hAnsi="Times New Roman"/>
          </w:rPr>
          <w:delText>, France</w:delText>
        </w:r>
      </w:del>
      <w:r>
        <w:rPr>
          <w:rFonts w:ascii="Times New Roman" w:hAnsi="Times New Roman"/>
        </w:rPr>
        <w:t>)</w:t>
      </w:r>
      <w:ins w:id="6216" w:author="Unknown" w:date="2002-02-11T11:57:00Z">
        <w:r>
          <w:rPr>
            <w:rFonts w:ascii="Times New Roman" w:hAnsi="Times New Roman"/>
          </w:rPr>
          <w:t>: «Les</w:t>
        </w:r>
      </w:ins>
      <w:r>
        <w:rPr>
          <w:rFonts w:ascii="Times New Roman" w:hAnsi="Times New Roman"/>
        </w:rPr>
        <w:t> </w:t>
      </w:r>
      <w:ins w:id="6217" w:author="Unknown" w:date="2002-02-11T11:57:00Z">
        <w:r>
          <w:rPr>
            <w:rFonts w:ascii="Times New Roman" w:hAnsi="Times New Roman"/>
          </w:rPr>
          <w:t>citoyens et les États: le devoir d</w:t>
        </w:r>
      </w:ins>
      <w:r>
        <w:rPr>
          <w:rFonts w:ascii="Times New Roman" w:hAnsi="Times New Roman"/>
        </w:rPr>
        <w:t>’</w:t>
      </w:r>
      <w:ins w:id="6218" w:author="Unknown" w:date="2002-02-11T11:57:00Z">
        <w:r>
          <w:rPr>
            <w:rFonts w:ascii="Times New Roman" w:hAnsi="Times New Roman"/>
          </w:rPr>
          <w:t>assurer la primauté des droits de l</w:t>
        </w:r>
      </w:ins>
      <w:r>
        <w:rPr>
          <w:rFonts w:ascii="Times New Roman" w:hAnsi="Times New Roman"/>
        </w:rPr>
        <w:t>’</w:t>
      </w:r>
      <w:ins w:id="6219" w:author="Unknown" w:date="2002-02-11T11:57:00Z">
        <w:r>
          <w:rPr>
            <w:rFonts w:ascii="Times New Roman" w:hAnsi="Times New Roman"/>
          </w:rPr>
          <w:t>homme dans toute négociation internationale»</w:t>
        </w:r>
      </w:ins>
      <w:del w:id="6220"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(E/C.12/2001/7</w:t>
      </w:r>
      <w:del w:id="622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p>
    <w:p w:rsidR="00000000" w:rsidRDefault="00000000">
      <w:pPr>
        <w:numPr>
          <w:ins w:id="6222" w:author="Unknown" w:date="2002-02-11T09:44:00Z"/>
        </w:numPr>
        <w:spacing w:after="240" w:line="240" w:lineRule="atLeast"/>
        <w:rPr>
          <w:rFonts w:ascii="Times New Roman" w:hAnsi="Times New Roman"/>
        </w:rPr>
      </w:pPr>
      <w:r>
        <w:rPr>
          <w:rFonts w:ascii="Times New Roman" w:hAnsi="Times New Roman"/>
        </w:rPr>
        <w:tab/>
      </w:r>
      <w:r>
        <w:rPr>
          <w:rFonts w:ascii="Times New Roman" w:hAnsi="Times New Roman"/>
          <w:i/>
          <w:iCs/>
        </w:rPr>
        <w:t>e</w:t>
      </w:r>
      <w:r>
        <w:rPr>
          <w:rFonts w:ascii="Times New Roman" w:hAnsi="Times New Roman"/>
        </w:rPr>
        <w:t>)</w:t>
      </w:r>
      <w:r>
        <w:rPr>
          <w:rFonts w:ascii="Times New Roman" w:hAnsi="Times New Roman"/>
        </w:rPr>
        <w:tab/>
      </w:r>
      <w:ins w:id="6223" w:author="Unknown" w:date="2002-02-11T12:00:00Z">
        <w:r>
          <w:rPr>
            <w:rFonts w:ascii="Times New Roman" w:hAnsi="Times New Roman"/>
          </w:rPr>
          <w:t>Document de base</w:t>
        </w:r>
      </w:ins>
      <w:del w:id="6224" w:author="Unknown">
        <w:r>
          <w:rPr>
            <w:rFonts w:ascii="Times New Roman" w:hAnsi="Times New Roman"/>
          </w:rPr>
          <w:delText>Note d'information intitulée</w:delText>
        </w:r>
      </w:del>
      <w:r>
        <w:rPr>
          <w:rFonts w:ascii="Times New Roman" w:hAnsi="Times New Roman"/>
        </w:rPr>
        <w:t xml:space="preserve"> </w:t>
      </w:r>
      <w:del w:id="6225" w:author="Unknown">
        <w:r>
          <w:rPr>
            <w:rFonts w:ascii="Times New Roman" w:hAnsi="Times New Roman"/>
          </w:rPr>
          <w:delText>«</w:delText>
        </w:r>
        <w:r>
          <w:rPr>
            <w:rFonts w:ascii="Times New Roman" w:hAnsi="Times New Roman"/>
            <w:i/>
            <w:iCs/>
          </w:rPr>
          <w:delText>Economic, social and cultural rights in development activities: human rights economics in international relations</w:delText>
        </w:r>
        <w:r>
          <w:rPr>
            <w:rFonts w:ascii="Times New Roman" w:hAnsi="Times New Roman"/>
          </w:rPr>
          <w:delText xml:space="preserve">» </w:delText>
        </w:r>
      </w:del>
      <w:r>
        <w:rPr>
          <w:rFonts w:ascii="Times New Roman" w:hAnsi="Times New Roman"/>
        </w:rPr>
        <w:t>présenté</w:t>
      </w:r>
      <w:del w:id="6226" w:author="Unknown">
        <w:r>
          <w:rPr>
            <w:rFonts w:ascii="Times New Roman" w:hAnsi="Times New Roman"/>
          </w:rPr>
          <w:delText>e</w:delText>
        </w:r>
      </w:del>
      <w:r>
        <w:rPr>
          <w:rFonts w:ascii="Times New Roman" w:hAnsi="Times New Roman"/>
        </w:rPr>
        <w:t xml:space="preserve"> par M. Alfredo Sfeir</w:t>
      </w:r>
      <w:r>
        <w:rPr>
          <w:rFonts w:ascii="Times New Roman" w:hAnsi="Times New Roman"/>
        </w:rPr>
        <w:noBreakHyphen/>
        <w:t>Younis (Représentant spécial</w:t>
      </w:r>
      <w:del w:id="622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de la Banque mondiale auprès de l’</w:t>
      </w:r>
      <w:ins w:id="6228" w:author="Unknown" w:date="2002-02-11T12:04:00Z">
        <w:r>
          <w:rPr>
            <w:rFonts w:ascii="Times New Roman" w:hAnsi="Times New Roman"/>
          </w:rPr>
          <w:t>ONU</w:t>
        </w:r>
      </w:ins>
      <w:del w:id="6229" w:author="Unknown">
        <w:r>
          <w:rPr>
            <w:rFonts w:ascii="Times New Roman" w:hAnsi="Times New Roman"/>
          </w:rPr>
          <w:delText>Organisation des Nations Unies</w:delText>
        </w:r>
      </w:del>
      <w:r>
        <w:rPr>
          <w:rFonts w:ascii="Times New Roman" w:hAnsi="Times New Roman"/>
        </w:rPr>
        <w:t xml:space="preserve"> et de l’</w:t>
      </w:r>
      <w:ins w:id="6230" w:author="Unknown" w:date="2002-02-11T12:05:00Z">
        <w:r>
          <w:rPr>
            <w:rFonts w:ascii="Times New Roman" w:hAnsi="Times New Roman"/>
          </w:rPr>
          <w:t>OMC</w:t>
        </w:r>
      </w:ins>
      <w:del w:id="6231" w:author="Unknown">
        <w:r>
          <w:rPr>
            <w:rFonts w:ascii="Times New Roman" w:hAnsi="Times New Roman"/>
          </w:rPr>
          <w:delText>Organisation mondiale du commerce</w:delText>
        </w:r>
      </w:del>
      <w:r>
        <w:rPr>
          <w:rFonts w:ascii="Times New Roman" w:hAnsi="Times New Roman"/>
        </w:rPr>
        <w:t xml:space="preserve"> à Genève</w:t>
      </w:r>
      <w:del w:id="6232" w:author="Unknown">
        <w:r>
          <w:rPr>
            <w:rFonts w:ascii="Times New Roman" w:hAnsi="Times New Roman"/>
          </w:rPr>
          <w:delText>, Suisse</w:delText>
        </w:r>
      </w:del>
      <w:r>
        <w:rPr>
          <w:rFonts w:ascii="Times New Roman" w:hAnsi="Times New Roman"/>
        </w:rPr>
        <w:t>)</w:t>
      </w:r>
      <w:ins w:id="6233" w:author="Unknown" w:date="2002-02-11T12:01:00Z">
        <w:r>
          <w:rPr>
            <w:rFonts w:ascii="Times New Roman" w:hAnsi="Times New Roman"/>
          </w:rPr>
          <w:t>: «</w:t>
        </w:r>
        <w:r>
          <w:rPr>
            <w:rFonts w:ascii="Times New Roman" w:hAnsi="Times New Roman"/>
            <w:i/>
            <w:iCs/>
            <w:lang w:val="en-US"/>
          </w:rPr>
          <w:t xml:space="preserve">Economic, social and cultural rights </w:t>
        </w:r>
      </w:ins>
      <w:ins w:id="6234" w:author="Unknown" w:date="2002-02-11T12:02:00Z">
        <w:r>
          <w:rPr>
            <w:rFonts w:ascii="Times New Roman" w:hAnsi="Times New Roman"/>
            <w:i/>
            <w:iCs/>
            <w:lang w:val="en-US"/>
          </w:rPr>
          <w:t>and</w:t>
        </w:r>
      </w:ins>
      <w:ins w:id="6235" w:author="Unknown" w:date="2002-02-11T12:01:00Z">
        <w:r>
          <w:rPr>
            <w:rFonts w:ascii="Times New Roman" w:hAnsi="Times New Roman"/>
            <w:i/>
            <w:iCs/>
            <w:lang w:val="en-US"/>
          </w:rPr>
          <w:t xml:space="preserve"> development </w:t>
        </w:r>
      </w:ins>
      <w:ins w:id="6236" w:author="Unknown" w:date="2002-02-11T12:02:00Z">
        <w:r>
          <w:rPr>
            <w:rFonts w:ascii="Times New Roman" w:hAnsi="Times New Roman"/>
            <w:i/>
            <w:iCs/>
            <w:lang w:val="en-US"/>
          </w:rPr>
          <w:t>strategies</w:t>
        </w:r>
      </w:ins>
      <w:ins w:id="6237" w:author="Unknown" w:date="2002-02-11T12:01:00Z">
        <w:r>
          <w:rPr>
            <w:rFonts w:ascii="Times New Roman" w:hAnsi="Times New Roman"/>
            <w:i/>
            <w:iCs/>
            <w:lang w:val="en-US"/>
          </w:rPr>
          <w:t xml:space="preserve">: </w:t>
        </w:r>
      </w:ins>
      <w:ins w:id="6238" w:author="Unknown" w:date="2002-02-11T12:02:00Z">
        <w:r>
          <w:rPr>
            <w:rFonts w:ascii="Times New Roman" w:hAnsi="Times New Roman"/>
            <w:i/>
            <w:iCs/>
            <w:lang w:val="en-US"/>
          </w:rPr>
          <w:t>H</w:t>
        </w:r>
      </w:ins>
      <w:ins w:id="6239" w:author="Unknown" w:date="2002-02-11T12:01:00Z">
        <w:r>
          <w:rPr>
            <w:rFonts w:ascii="Times New Roman" w:hAnsi="Times New Roman"/>
            <w:i/>
            <w:iCs/>
            <w:lang w:val="en-US"/>
          </w:rPr>
          <w:t>uman rights economics in international relations</w:t>
        </w:r>
        <w:r>
          <w:rPr>
            <w:rFonts w:ascii="Times New Roman" w:hAnsi="Times New Roman"/>
          </w:rPr>
          <w:t>»</w:t>
        </w:r>
      </w:ins>
      <w:del w:id="6240"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(E/C.12/2001/8</w:t>
      </w:r>
      <w:del w:id="6241"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EN/RU only</w:delText>
        </w:r>
      </w:del>
      <w:r>
        <w:rPr>
          <w:rFonts w:ascii="Times New Roman" w:hAnsi="Times New Roman"/>
        </w:rPr>
        <w:t>);</w:t>
      </w:r>
    </w:p>
    <w:p w:rsidR="00000000" w:rsidRDefault="00000000">
      <w:pPr>
        <w:spacing w:after="240" w:line="240" w:lineRule="atLeast"/>
        <w:rPr>
          <w:rFonts w:ascii="Times New Roman" w:hAnsi="Times New Roman"/>
        </w:rPr>
      </w:pPr>
      <w:r>
        <w:rPr>
          <w:rFonts w:ascii="Times New Roman" w:hAnsi="Times New Roman"/>
        </w:rPr>
        <w:tab/>
      </w:r>
      <w:r>
        <w:rPr>
          <w:rFonts w:ascii="Times New Roman" w:hAnsi="Times New Roman"/>
          <w:i/>
          <w:iCs/>
        </w:rPr>
        <w:t>f</w:t>
      </w:r>
      <w:r>
        <w:rPr>
          <w:rFonts w:ascii="Times New Roman" w:hAnsi="Times New Roman"/>
        </w:rPr>
        <w:t>)</w:t>
      </w:r>
      <w:r>
        <w:rPr>
          <w:rFonts w:ascii="Times New Roman" w:hAnsi="Times New Roman"/>
        </w:rPr>
        <w:tab/>
        <w:t xml:space="preserve">Document de </w:t>
      </w:r>
      <w:del w:id="6242" w:author="Unknown">
        <w:r>
          <w:rPr>
            <w:rFonts w:ascii="Times New Roman" w:hAnsi="Times New Roman"/>
          </w:rPr>
          <w:delText>discussion intitulé</w:delText>
        </w:r>
      </w:del>
      <w:ins w:id="6243" w:author="Unknown" w:date="2002-02-11T12:05:00Z">
        <w:r>
          <w:rPr>
            <w:rFonts w:ascii="Times New Roman" w:hAnsi="Times New Roman"/>
          </w:rPr>
          <w:t>base</w:t>
        </w:r>
      </w:ins>
      <w:r>
        <w:rPr>
          <w:rFonts w:ascii="Times New Roman" w:hAnsi="Times New Roman"/>
        </w:rPr>
        <w:t xml:space="preserve"> </w:t>
      </w:r>
      <w:del w:id="6244" w:author="Unknown">
        <w:r>
          <w:rPr>
            <w:rFonts w:ascii="Times New Roman" w:hAnsi="Times New Roman"/>
          </w:rPr>
          <w:delText>«</w:delText>
        </w:r>
        <w:r>
          <w:rPr>
            <w:rFonts w:ascii="Times New Roman" w:hAnsi="Times New Roman"/>
            <w:i/>
            <w:iCs/>
          </w:rPr>
          <w:delText>La dimension sociale dans le Système des préférences généralisées (SPG) de l'Union européenne</w:delText>
        </w:r>
        <w:r>
          <w:rPr>
            <w:rFonts w:ascii="Times New Roman" w:hAnsi="Times New Roman"/>
          </w:rPr>
          <w:delText xml:space="preserve">» </w:delText>
        </w:r>
      </w:del>
      <w:r>
        <w:rPr>
          <w:rFonts w:ascii="Times New Roman" w:hAnsi="Times New Roman"/>
        </w:rPr>
        <w:t>présenté par M. Michel Dispersyn (Université</w:t>
      </w:r>
      <w:del w:id="6245" w:author="Unknown">
        <w:r>
          <w:rPr>
            <w:rFonts w:ascii="Times New Roman" w:hAnsi="Times New Roman"/>
          </w:rPr>
          <w:delText>s</w:delText>
        </w:r>
      </w:del>
      <w:ins w:id="6246" w:author="Unknown" w:date="2002-02-11T12:07:00Z">
        <w:r>
          <w:rPr>
            <w:rFonts w:ascii="Times New Roman" w:hAnsi="Times New Roman"/>
          </w:rPr>
          <w:t xml:space="preserve"> libre</w:t>
        </w:r>
      </w:ins>
      <w:r>
        <w:rPr>
          <w:rFonts w:ascii="Times New Roman" w:hAnsi="Times New Roman"/>
        </w:rPr>
        <w:t xml:space="preserve"> de Bruxelles,</w:t>
      </w:r>
      <w:ins w:id="6247" w:author="Unknown" w:date="2002-02-11T12:08:00Z">
        <w:r>
          <w:rPr>
            <w:rFonts w:ascii="Times New Roman" w:hAnsi="Times New Roman"/>
          </w:rPr>
          <w:t xml:space="preserve"> Universités de</w:t>
        </w:r>
      </w:ins>
      <w:r>
        <w:rPr>
          <w:rFonts w:ascii="Times New Roman" w:hAnsi="Times New Roman"/>
        </w:rPr>
        <w:t xml:space="preserve"> Bordeaux et </w:t>
      </w:r>
      <w:ins w:id="6248" w:author="Unknown" w:date="2002-02-11T12:08:00Z">
        <w:r>
          <w:rPr>
            <w:rFonts w:ascii="Times New Roman" w:hAnsi="Times New Roman"/>
          </w:rPr>
          <w:t xml:space="preserve">de </w:t>
        </w:r>
      </w:ins>
      <w:r>
        <w:rPr>
          <w:rFonts w:ascii="Times New Roman" w:hAnsi="Times New Roman"/>
        </w:rPr>
        <w:t>Nantes)</w:t>
      </w:r>
      <w:ins w:id="6249" w:author="Unknown" w:date="2002-02-11T12:05:00Z">
        <w:r>
          <w:rPr>
            <w:rFonts w:ascii="Times New Roman" w:hAnsi="Times New Roman"/>
          </w:rPr>
          <w:t>:</w:t>
        </w:r>
      </w:ins>
      <w:r>
        <w:rPr>
          <w:rFonts w:ascii="Times New Roman" w:hAnsi="Times New Roman"/>
        </w:rPr>
        <w:t xml:space="preserve"> </w:t>
      </w:r>
      <w:ins w:id="6250" w:author="Unknown" w:date="2002-02-11T12:05:00Z">
        <w:r>
          <w:rPr>
            <w:rFonts w:ascii="Times New Roman" w:hAnsi="Times New Roman"/>
          </w:rPr>
          <w:t>«</w:t>
        </w:r>
        <w:r>
          <w:rPr>
            <w:rFonts w:ascii="Times New Roman" w:hAnsi="Times New Roman"/>
            <w:rPrChange w:id="6251" w:author="Unknown" w:date="2002-02-11T12:05:00Z">
              <w:rPr>
                <w:rFonts w:ascii="Times New Roman" w:hAnsi="Times New Roman"/>
              </w:rPr>
            </w:rPrChange>
          </w:rPr>
          <w:t>La dimension sociale dans le Système des préférences généralisées (SPG) de l</w:t>
        </w:r>
      </w:ins>
      <w:r>
        <w:rPr>
          <w:rFonts w:ascii="Times New Roman" w:hAnsi="Times New Roman"/>
        </w:rPr>
        <w:t>’</w:t>
      </w:r>
      <w:ins w:id="6252" w:author="Unknown" w:date="2002-02-11T12:05:00Z">
        <w:r>
          <w:rPr>
            <w:rFonts w:ascii="Times New Roman" w:hAnsi="Times New Roman"/>
            <w:rPrChange w:id="6253" w:author="Unknown" w:date="2002-02-11T12:05:00Z">
              <w:rPr>
                <w:rFonts w:ascii="Times New Roman" w:hAnsi="Times New Roman"/>
              </w:rPr>
            </w:rPrChange>
          </w:rPr>
          <w:t>Union européenne</w:t>
        </w:r>
        <w:r>
          <w:rPr>
            <w:rFonts w:ascii="Times New Roman" w:hAnsi="Times New Roman"/>
          </w:rPr>
          <w:t>»</w:t>
        </w:r>
      </w:ins>
      <w:del w:id="6254" w:author="Unknown">
        <w:r>
          <w:rPr>
            <w:rFonts w:ascii="Times New Roman" w:hAnsi="Times New Roman"/>
            <w:sz w:val="20"/>
          </w:rPr>
          <w:delText> </w:delText>
        </w:r>
        <w:r>
          <w:rPr>
            <w:rFonts w:ascii="Times New Roman" w:hAnsi="Times New Roman"/>
            <w:sz w:val="20"/>
          </w:rPr>
          <w:sym w:font="Symbol" w:char="F0D6"/>
        </w:r>
      </w:del>
      <w:ins w:id="6255" w:author="Unknown" w:date="2002-02-11T12:05:00Z">
        <w:r>
          <w:rPr>
            <w:rFonts w:ascii="Times New Roman" w:hAnsi="Times New Roman"/>
          </w:rPr>
          <w:t xml:space="preserve"> </w:t>
        </w:r>
      </w:ins>
      <w:r>
        <w:rPr>
          <w:rFonts w:ascii="Times New Roman" w:hAnsi="Times New Roman"/>
        </w:rPr>
        <w:t>(E/C.12/2001/9</w:t>
      </w:r>
      <w:del w:id="625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p>
    <w:p w:rsidR="00000000" w:rsidRDefault="00000000">
      <w:pPr>
        <w:numPr>
          <w:ins w:id="6257" w:author="Unknown" w:date="2002-02-11T09:44:00Z"/>
        </w:numPr>
        <w:spacing w:after="240" w:line="240" w:lineRule="atLeast"/>
        <w:rPr>
          <w:rFonts w:ascii="Times New Roman" w:hAnsi="Times New Roman"/>
          <w:lang w:val="en-US"/>
        </w:rPr>
      </w:pPr>
      <w:r>
        <w:rPr>
          <w:rFonts w:ascii="Times New Roman" w:hAnsi="Times New Roman"/>
        </w:rPr>
        <w:tab/>
      </w:r>
      <w:r>
        <w:rPr>
          <w:rFonts w:ascii="Times New Roman" w:hAnsi="Times New Roman"/>
          <w:i/>
          <w:iCs/>
        </w:rPr>
        <w:t>g</w:t>
      </w:r>
      <w:r>
        <w:rPr>
          <w:rFonts w:ascii="Times New Roman" w:hAnsi="Times New Roman"/>
        </w:rPr>
        <w:t>)</w:t>
      </w:r>
      <w:r>
        <w:rPr>
          <w:rFonts w:ascii="Times New Roman" w:hAnsi="Times New Roman"/>
        </w:rPr>
        <w:tab/>
        <w:t xml:space="preserve">Document de travail </w:t>
      </w:r>
      <w:del w:id="6258" w:author="Unknown">
        <w:r>
          <w:rPr>
            <w:rFonts w:ascii="Times New Roman" w:hAnsi="Times New Roman"/>
          </w:rPr>
          <w:delText>intitulé</w:delText>
        </w:r>
      </w:del>
      <w:r>
        <w:rPr>
          <w:rFonts w:ascii="Times New Roman" w:hAnsi="Times New Roman"/>
        </w:rPr>
        <w:t xml:space="preserve"> </w:t>
      </w:r>
      <w:del w:id="6259" w:author="Unknown">
        <w:r>
          <w:rPr>
            <w:rFonts w:ascii="Times New Roman" w:hAnsi="Times New Roman"/>
          </w:rPr>
          <w:delText>«</w:delText>
        </w:r>
        <w:r>
          <w:rPr>
            <w:rFonts w:ascii="Times New Roman" w:hAnsi="Times New Roman"/>
            <w:i/>
            <w:iCs/>
          </w:rPr>
          <w:delText>The African Renaissance and the Challenge of Globalization</w:delText>
        </w:r>
        <w:r>
          <w:rPr>
            <w:rFonts w:ascii="Times New Roman" w:hAnsi="Times New Roman"/>
          </w:rPr>
          <w:delText xml:space="preserve">» </w:delText>
        </w:r>
      </w:del>
      <w:r>
        <w:rPr>
          <w:rFonts w:ascii="Times New Roman" w:hAnsi="Times New Roman"/>
        </w:rPr>
        <w:t xml:space="preserve">présenté par M. Fantu Cheru, </w:t>
      </w:r>
      <w:del w:id="6260" w:author="Unknown">
        <w:r>
          <w:rPr>
            <w:rFonts w:ascii="Times New Roman" w:hAnsi="Times New Roman"/>
          </w:rPr>
          <w:delText xml:space="preserve">Ph.D. </w:delText>
        </w:r>
      </w:del>
      <w:r>
        <w:rPr>
          <w:rFonts w:ascii="Times New Roman" w:hAnsi="Times New Roman"/>
        </w:rPr>
        <w:t>(</w:t>
      </w:r>
      <w:r>
        <w:rPr>
          <w:rFonts w:ascii="Times New Roman" w:hAnsi="Times New Roman"/>
          <w:lang w:val="en-US"/>
        </w:rPr>
        <w:t>American University</w:t>
      </w:r>
      <w:r>
        <w:rPr>
          <w:rFonts w:ascii="Times New Roman" w:hAnsi="Times New Roman"/>
        </w:rPr>
        <w:t>, Washington, D.C.</w:t>
      </w:r>
      <w:del w:id="6261" w:author="Unknown">
        <w:r>
          <w:rPr>
            <w:rFonts w:ascii="Times New Roman" w:hAnsi="Times New Roman"/>
          </w:rPr>
          <w:delText>, États-Unis d'Amérique</w:delText>
        </w:r>
      </w:del>
      <w:r>
        <w:rPr>
          <w:rFonts w:ascii="Times New Roman" w:hAnsi="Times New Roman"/>
          <w:lang w:val="en-US"/>
        </w:rPr>
        <w:t>)</w:t>
      </w:r>
      <w:ins w:id="6262" w:author="Unknown" w:date="2002-02-11T14:28:00Z">
        <w:r>
          <w:rPr>
            <w:rFonts w:ascii="Times New Roman" w:hAnsi="Times New Roman"/>
            <w:lang w:val="en-US"/>
          </w:rPr>
          <w:t>: «</w:t>
        </w:r>
        <w:r>
          <w:rPr>
            <w:rFonts w:ascii="Times New Roman" w:hAnsi="Times New Roman"/>
            <w:i/>
            <w:iCs/>
            <w:lang w:val="en-US"/>
          </w:rPr>
          <w:t>The African renaissance and the challenge of globalization</w:t>
        </w:r>
        <w:r>
          <w:rPr>
            <w:rFonts w:ascii="Times New Roman" w:hAnsi="Times New Roman"/>
            <w:lang w:val="en-US"/>
          </w:rPr>
          <w:t>»</w:t>
        </w:r>
      </w:ins>
      <w:del w:id="6263" w:author="Unknown">
        <w:r>
          <w:rPr>
            <w:rFonts w:ascii="Times New Roman" w:hAnsi="Times New Roman"/>
            <w:sz w:val="20"/>
            <w:lang w:val="en-US"/>
          </w:rPr>
          <w:delText> </w:delText>
        </w:r>
        <w:r>
          <w:rPr>
            <w:rFonts w:ascii="Times New Roman" w:hAnsi="Times New Roman"/>
            <w:sz w:val="20"/>
            <w:lang w:val="en-US"/>
          </w:rPr>
          <w:sym w:font="Symbol" w:char="F0D6"/>
        </w:r>
        <w:r>
          <w:rPr>
            <w:rFonts w:ascii="Times New Roman" w:hAnsi="Times New Roman"/>
            <w:lang w:val="en-US"/>
          </w:rPr>
          <w:delText xml:space="preserve"> (E/C.12/2001/WP.1</w:delText>
        </w:r>
        <w:r>
          <w:rPr>
            <w:rFonts w:ascii="Times New Roman" w:hAnsi="Times New Roman"/>
            <w:sz w:val="20"/>
            <w:lang w:val="en-US"/>
          </w:rPr>
          <w:delText> </w:delText>
        </w:r>
        <w:r>
          <w:rPr>
            <w:rFonts w:ascii="Times New Roman" w:hAnsi="Times New Roman"/>
            <w:sz w:val="20"/>
            <w:lang w:val="en-US"/>
          </w:rPr>
          <w:sym w:font="Symbol" w:char="F0D6"/>
        </w:r>
        <w:r>
          <w:rPr>
            <w:rFonts w:ascii="Times New Roman" w:hAnsi="Times New Roman"/>
            <w:lang w:val="en-US"/>
          </w:rPr>
          <w:delText>)</w:delText>
        </w:r>
      </w:del>
      <w:r>
        <w:rPr>
          <w:rFonts w:ascii="Times New Roman" w:hAnsi="Times New Roman"/>
          <w:lang w:val="en-US"/>
        </w:rPr>
        <w:t>;</w:t>
      </w:r>
    </w:p>
    <w:p w:rsidR="00000000" w:rsidRDefault="00000000">
      <w:pPr>
        <w:numPr>
          <w:ins w:id="6264" w:author="Unknown" w:date="2002-02-11T09:44:00Z"/>
        </w:numPr>
        <w:spacing w:after="240" w:line="240" w:lineRule="atLeast"/>
        <w:rPr>
          <w:rFonts w:ascii="Times New Roman" w:hAnsi="Times New Roman"/>
        </w:rPr>
      </w:pPr>
      <w:r>
        <w:rPr>
          <w:rFonts w:ascii="Times New Roman" w:hAnsi="Times New Roman"/>
          <w:lang w:val="en-US"/>
        </w:rPr>
        <w:tab/>
      </w:r>
      <w:r>
        <w:rPr>
          <w:rFonts w:ascii="Times New Roman" w:hAnsi="Times New Roman"/>
          <w:i/>
          <w:iCs/>
        </w:rPr>
        <w:t>h</w:t>
      </w:r>
      <w:r>
        <w:rPr>
          <w:rFonts w:ascii="Times New Roman" w:hAnsi="Times New Roman"/>
        </w:rPr>
        <w:t>)</w:t>
      </w:r>
      <w:r>
        <w:rPr>
          <w:rFonts w:ascii="Times New Roman" w:hAnsi="Times New Roman"/>
        </w:rPr>
        <w:tab/>
        <w:t xml:space="preserve">Document de travail </w:t>
      </w:r>
      <w:del w:id="6265" w:author="Unknown">
        <w:r>
          <w:rPr>
            <w:rFonts w:ascii="Times New Roman" w:hAnsi="Times New Roman"/>
          </w:rPr>
          <w:delText>intitulé</w:delText>
        </w:r>
      </w:del>
      <w:r>
        <w:rPr>
          <w:rFonts w:ascii="Times New Roman" w:hAnsi="Times New Roman"/>
        </w:rPr>
        <w:t xml:space="preserve"> </w:t>
      </w:r>
      <w:del w:id="6266" w:author="Unknown">
        <w:r>
          <w:rPr>
            <w:rFonts w:ascii="Times New Roman" w:hAnsi="Times New Roman"/>
          </w:rPr>
          <w:delText>«</w:delText>
        </w:r>
        <w:r>
          <w:rPr>
            <w:rFonts w:ascii="Times New Roman" w:hAnsi="Times New Roman"/>
            <w:i/>
            <w:iCs/>
          </w:rPr>
          <w:delText>Trade and Human rights: what's at issue</w:delText>
        </w:r>
        <w:r>
          <w:rPr>
            <w:rFonts w:ascii="Times New Roman" w:hAnsi="Times New Roman"/>
          </w:rPr>
          <w:delText xml:space="preserve">?» </w:delText>
        </w:r>
      </w:del>
      <w:r>
        <w:rPr>
          <w:rFonts w:ascii="Times New Roman" w:hAnsi="Times New Roman"/>
        </w:rPr>
        <w:t>présenté par M. Hoe Lim</w:t>
      </w:r>
      <w:del w:id="626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(Administrateur chargé des relations extérieures, Division des relations extérieures</w:t>
      </w:r>
      <w:del w:id="626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OMC, Genève)</w:t>
      </w:r>
      <w:ins w:id="6269" w:author="Unknown" w:date="2002-02-11T14:17:00Z">
        <w:r>
          <w:rPr>
            <w:rFonts w:ascii="Times New Roman" w:hAnsi="Times New Roman"/>
          </w:rPr>
          <w:t>: «</w:t>
        </w:r>
        <w:r>
          <w:rPr>
            <w:rFonts w:ascii="Times New Roman" w:hAnsi="Times New Roman"/>
            <w:i/>
            <w:iCs/>
            <w:lang w:val="en-US"/>
          </w:rPr>
          <w:t xml:space="preserve">Trade and human rights: </w:t>
        </w:r>
      </w:ins>
      <w:ins w:id="6270" w:author="Unknown" w:date="2002-02-11T16:33:00Z">
        <w:r>
          <w:rPr>
            <w:rFonts w:ascii="Times New Roman" w:hAnsi="Times New Roman"/>
            <w:i/>
            <w:iCs/>
            <w:lang w:val="en-US"/>
          </w:rPr>
          <w:t>W</w:t>
        </w:r>
      </w:ins>
      <w:ins w:id="6271" w:author="Unknown" w:date="2002-02-11T14:17:00Z">
        <w:r>
          <w:rPr>
            <w:rFonts w:ascii="Times New Roman" w:hAnsi="Times New Roman"/>
            <w:i/>
            <w:iCs/>
            <w:lang w:val="en-US"/>
          </w:rPr>
          <w:t>hat</w:t>
        </w:r>
      </w:ins>
      <w:r>
        <w:rPr>
          <w:rFonts w:ascii="Times New Roman" w:hAnsi="Times New Roman"/>
          <w:i/>
          <w:iCs/>
          <w:lang w:val="en-US"/>
        </w:rPr>
        <w:t>’</w:t>
      </w:r>
      <w:ins w:id="6272" w:author="Unknown" w:date="2002-02-11T14:17:00Z">
        <w:r>
          <w:rPr>
            <w:rFonts w:ascii="Times New Roman" w:hAnsi="Times New Roman"/>
            <w:i/>
            <w:iCs/>
            <w:lang w:val="en-US"/>
          </w:rPr>
          <w:t>s at issue</w:t>
        </w:r>
        <w:r>
          <w:rPr>
            <w:rFonts w:ascii="Times New Roman" w:hAnsi="Times New Roman"/>
            <w:lang w:val="en-US"/>
          </w:rPr>
          <w:t>?</w:t>
        </w:r>
        <w:r>
          <w:rPr>
            <w:rFonts w:ascii="Times New Roman" w:hAnsi="Times New Roman"/>
          </w:rPr>
          <w:t>»</w:t>
        </w:r>
      </w:ins>
      <w:del w:id="6273"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(E/C.12/2001/WP.2</w:delText>
        </w:r>
        <w:r>
          <w:rPr>
            <w:rFonts w:ascii="Times New Roman" w:hAnsi="Times New Roman"/>
            <w:sz w:val="20"/>
          </w:rPr>
          <w:delText> </w:delText>
        </w:r>
        <w:r>
          <w:rPr>
            <w:rFonts w:ascii="Times New Roman" w:hAnsi="Times New Roman"/>
            <w:sz w:val="20"/>
            <w:lang w:val="es-ES_tradnl"/>
          </w:rPr>
          <w:sym w:font="Symbol" w:char="F0D6"/>
        </w:r>
        <w:r>
          <w:rPr>
            <w:rFonts w:ascii="Times New Roman" w:hAnsi="Times New Roman"/>
          </w:rPr>
          <w:delText>)</w:delText>
        </w:r>
      </w:del>
      <w:r>
        <w:rPr>
          <w:rFonts w:ascii="Times New Roman" w:hAnsi="Times New Roman"/>
        </w:rPr>
        <w:t>;</w:t>
      </w:r>
    </w:p>
    <w:p w:rsidR="00000000" w:rsidRDefault="00000000">
      <w:pPr>
        <w:numPr>
          <w:ins w:id="6274" w:author="Unknown" w:date="2002-02-11T09:44:00Z"/>
        </w:numPr>
        <w:spacing w:after="240" w:line="240" w:lineRule="atLeast"/>
        <w:rPr>
          <w:rFonts w:ascii="Times New Roman" w:hAnsi="Times New Roman"/>
        </w:rPr>
      </w:pPr>
      <w:r>
        <w:rPr>
          <w:rFonts w:ascii="Times New Roman" w:hAnsi="Times New Roman"/>
        </w:rPr>
        <w:tab/>
      </w:r>
      <w:r>
        <w:rPr>
          <w:rFonts w:ascii="Times New Roman" w:hAnsi="Times New Roman"/>
          <w:i/>
          <w:iCs/>
        </w:rPr>
        <w:t>i</w:t>
      </w:r>
      <w:r>
        <w:rPr>
          <w:rFonts w:ascii="Times New Roman" w:hAnsi="Times New Roman"/>
        </w:rPr>
        <w:t>)</w:t>
      </w:r>
      <w:r>
        <w:rPr>
          <w:rFonts w:ascii="Times New Roman" w:hAnsi="Times New Roman"/>
        </w:rPr>
        <w:tab/>
        <w:t xml:space="preserve">Document de travail </w:t>
      </w:r>
      <w:del w:id="6275" w:author="Unknown">
        <w:r>
          <w:rPr>
            <w:rFonts w:ascii="Times New Roman" w:hAnsi="Times New Roman"/>
          </w:rPr>
          <w:delText>intitulé</w:delText>
        </w:r>
      </w:del>
      <w:r>
        <w:rPr>
          <w:rFonts w:ascii="Times New Roman" w:hAnsi="Times New Roman"/>
        </w:rPr>
        <w:t xml:space="preserve"> </w:t>
      </w:r>
      <w:del w:id="6276" w:author="Unknown">
        <w:r>
          <w:rPr>
            <w:rFonts w:ascii="Times New Roman" w:hAnsi="Times New Roman"/>
          </w:rPr>
          <w:delText>«</w:delText>
        </w:r>
        <w:r>
          <w:rPr>
            <w:rFonts w:ascii="Times New Roman" w:hAnsi="Times New Roman"/>
            <w:i/>
            <w:iCs/>
          </w:rPr>
          <w:delText>Safety as a human right</w:delText>
        </w:r>
        <w:r>
          <w:rPr>
            <w:rFonts w:ascii="Times New Roman" w:hAnsi="Times New Roman"/>
          </w:rPr>
          <w:delText xml:space="preserve">» </w:delText>
        </w:r>
      </w:del>
      <w:r>
        <w:rPr>
          <w:rFonts w:ascii="Times New Roman" w:hAnsi="Times New Roman"/>
        </w:rPr>
        <w:t>présenté par M. Dinesh Mohan</w:t>
      </w:r>
      <w:del w:id="627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(Programme de recherche et de prévention des accidents dans le transport, </w:t>
      </w:r>
      <w:r>
        <w:rPr>
          <w:rFonts w:ascii="Times New Roman" w:hAnsi="Times New Roman"/>
          <w:lang w:val="en-US"/>
        </w:rPr>
        <w:t>Indian Institute of Technology</w:t>
      </w:r>
      <w:del w:id="627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6279" w:author="Unknown" w:date="2002-02-13T10:21:00Z">
        <w:r>
          <w:rPr>
            <w:rFonts w:ascii="Times New Roman" w:hAnsi="Times New Roman"/>
          </w:rPr>
          <w:t xml:space="preserve">New </w:t>
        </w:r>
      </w:ins>
      <w:r>
        <w:rPr>
          <w:rFonts w:ascii="Times New Roman" w:hAnsi="Times New Roman"/>
        </w:rPr>
        <w:t>Delhi</w:t>
      </w:r>
      <w:del w:id="6280"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Inde</w:delText>
        </w:r>
      </w:del>
      <w:r>
        <w:rPr>
          <w:rFonts w:ascii="Times New Roman" w:hAnsi="Times New Roman"/>
        </w:rPr>
        <w:t>)</w:t>
      </w:r>
      <w:ins w:id="6281" w:author="Unknown" w:date="2002-02-11T16:42:00Z">
        <w:r>
          <w:rPr>
            <w:rFonts w:ascii="Times New Roman" w:hAnsi="Times New Roman"/>
          </w:rPr>
          <w:t>: «</w:t>
        </w:r>
        <w:r>
          <w:rPr>
            <w:rFonts w:ascii="Times New Roman" w:hAnsi="Times New Roman"/>
            <w:i/>
            <w:iCs/>
            <w:lang w:val="en-US"/>
            <w:rPrChange w:id="6282" w:author="Unknown" w:date="2002-02-11T16:42:00Z">
              <w:rPr>
                <w:rFonts w:ascii="Times New Roman" w:hAnsi="Times New Roman"/>
                <w:i/>
                <w:iCs/>
                <w:lang w:val="en-US"/>
              </w:rPr>
            </w:rPrChange>
          </w:rPr>
          <w:t>Safety as a human right</w:t>
        </w:r>
        <w:r>
          <w:rPr>
            <w:rFonts w:ascii="Times New Roman" w:hAnsi="Times New Roman"/>
          </w:rPr>
          <w:t>»</w:t>
        </w:r>
      </w:ins>
      <w:del w:id="6283" w:author="Unknown">
        <w:r>
          <w:rPr>
            <w:rFonts w:ascii="Times New Roman" w:hAnsi="Times New Roman"/>
          </w:rPr>
          <w:delText>(E/C.12/2001/WP.3</w:delText>
        </w:r>
        <w:r>
          <w:rPr>
            <w:rFonts w:ascii="Times New Roman" w:hAnsi="Times New Roman"/>
            <w:sz w:val="20"/>
          </w:rPr>
          <w:delText> </w:delText>
        </w:r>
        <w:r>
          <w:rPr>
            <w:rFonts w:ascii="Times New Roman" w:hAnsi="Times New Roman"/>
            <w:sz w:val="20"/>
          </w:rPr>
          <w:sym w:font="Symbol" w:char="F0D6"/>
        </w:r>
        <w:r>
          <w:rPr>
            <w:rFonts w:ascii="Times New Roman" w:hAnsi="Times New Roman"/>
          </w:rPr>
          <w:delText>)</w:delText>
        </w:r>
      </w:del>
      <w:r>
        <w:rPr>
          <w:rFonts w:ascii="Times New Roman" w:hAnsi="Times New Roman"/>
        </w:rPr>
        <w:t>;</w:t>
      </w:r>
    </w:p>
    <w:p w:rsidR="00000000" w:rsidRDefault="00000000">
      <w:pPr>
        <w:numPr>
          <w:ins w:id="6284" w:author="Unknown" w:date="2002-02-11T09:44:00Z"/>
        </w:numPr>
        <w:spacing w:after="240" w:line="240" w:lineRule="atLeast"/>
        <w:rPr>
          <w:rFonts w:ascii="Times New Roman" w:hAnsi="Times New Roman"/>
        </w:rPr>
      </w:pPr>
      <w:r>
        <w:rPr>
          <w:rFonts w:ascii="Times New Roman" w:hAnsi="Times New Roman"/>
        </w:rPr>
        <w:tab/>
      </w:r>
      <w:r>
        <w:rPr>
          <w:rFonts w:ascii="Times New Roman" w:hAnsi="Times New Roman"/>
          <w:i/>
          <w:iCs/>
        </w:rPr>
        <w:t>j</w:t>
      </w:r>
      <w:r>
        <w:rPr>
          <w:rFonts w:ascii="Times New Roman" w:hAnsi="Times New Roman"/>
        </w:rPr>
        <w:t>)</w:t>
      </w:r>
      <w:r>
        <w:rPr>
          <w:rFonts w:ascii="Times New Roman" w:hAnsi="Times New Roman"/>
        </w:rPr>
        <w:tab/>
        <w:t>Document de travail</w:t>
      </w:r>
      <w:del w:id="6285" w:author="Unknown">
        <w:r>
          <w:rPr>
            <w:rFonts w:ascii="Times New Roman" w:hAnsi="Times New Roman"/>
          </w:rPr>
          <w:delText>intitulé</w:delText>
        </w:r>
      </w:del>
      <w:r>
        <w:rPr>
          <w:rFonts w:ascii="Times New Roman" w:hAnsi="Times New Roman"/>
        </w:rPr>
        <w:t xml:space="preserve"> </w:t>
      </w:r>
      <w:del w:id="6286" w:author="Unknown">
        <w:r>
          <w:rPr>
            <w:rFonts w:ascii="Times New Roman" w:hAnsi="Times New Roman"/>
          </w:rPr>
          <w:delText>«</w:delText>
        </w:r>
        <w:r>
          <w:rPr>
            <w:rFonts w:ascii="Times New Roman" w:hAnsi="Times New Roman"/>
            <w:i/>
            <w:iCs/>
          </w:rPr>
          <w:delText>Time for a United Nations action program for integrating human rights into the law of worldwide organizations: Lessons from European integration law for global integration law</w:delText>
        </w:r>
      </w:del>
      <w:r>
        <w:rPr>
          <w:rFonts w:ascii="Times New Roman" w:hAnsi="Times New Roman"/>
        </w:rPr>
        <w:t xml:space="preserve">présenté par </w:t>
      </w:r>
      <w:del w:id="6287" w:author="Unknown">
        <w:r>
          <w:rPr>
            <w:rFonts w:ascii="Times New Roman" w:hAnsi="Times New Roman"/>
          </w:rPr>
          <w:delText>le professeur</w:delText>
        </w:r>
      </w:del>
      <w:ins w:id="6288" w:author="Unknown" w:date="2002-02-11T16:34:00Z">
        <w:r>
          <w:rPr>
            <w:rFonts w:ascii="Times New Roman" w:hAnsi="Times New Roman"/>
          </w:rPr>
          <w:t>M.</w:t>
        </w:r>
      </w:ins>
      <w:r>
        <w:rPr>
          <w:rFonts w:ascii="Times New Roman" w:hAnsi="Times New Roman"/>
        </w:rPr>
        <w:t xml:space="preserve"> Ernst</w:t>
      </w:r>
      <w:r>
        <w:rPr>
          <w:rFonts w:ascii="Times New Roman" w:hAnsi="Times New Roman"/>
        </w:rPr>
        <w:noBreakHyphen/>
        <w:t>Ulrich Petersmann (</w:t>
      </w:r>
      <w:ins w:id="6289" w:author="Unknown" w:date="2002-02-19T16:03:00Z">
        <w:r>
          <w:rPr>
            <w:rFonts w:ascii="Times New Roman" w:hAnsi="Times New Roman"/>
          </w:rPr>
          <w:t>p</w:t>
        </w:r>
      </w:ins>
      <w:r>
        <w:rPr>
          <w:rFonts w:ascii="Times New Roman" w:hAnsi="Times New Roman"/>
        </w:rPr>
        <w:t>rofesseur de droit international et de droit européen à l’Université</w:t>
      </w:r>
      <w:ins w:id="6290" w:author="Unknown" w:date="2002-02-13T11:25:00Z">
        <w:r>
          <w:rPr>
            <w:rFonts w:ascii="Times New Roman" w:hAnsi="Times New Roman"/>
          </w:rPr>
          <w:t xml:space="preserve"> de Gen</w:t>
        </w:r>
      </w:ins>
      <w:ins w:id="6291" w:author="Unknown" w:date="2002-02-13T11:26:00Z">
        <w:r>
          <w:rPr>
            <w:rFonts w:ascii="Times New Roman" w:hAnsi="Times New Roman"/>
          </w:rPr>
          <w:t>ève</w:t>
        </w:r>
      </w:ins>
      <w:r>
        <w:rPr>
          <w:rFonts w:ascii="Times New Roman" w:hAnsi="Times New Roman"/>
        </w:rPr>
        <w:t xml:space="preserve"> et à l’Institut </w:t>
      </w:r>
      <w:ins w:id="6292" w:author="Unknown" w:date="2002-02-13T10:22:00Z">
        <w:r>
          <w:rPr>
            <w:rFonts w:ascii="Times New Roman" w:hAnsi="Times New Roman"/>
          </w:rPr>
          <w:t xml:space="preserve">universitaire </w:t>
        </w:r>
      </w:ins>
      <w:r>
        <w:rPr>
          <w:rFonts w:ascii="Times New Roman" w:hAnsi="Times New Roman"/>
        </w:rPr>
        <w:t>de</w:t>
      </w:r>
      <w:del w:id="6293" w:author="Unknown">
        <w:r>
          <w:rPr>
            <w:rFonts w:ascii="Times New Roman" w:hAnsi="Times New Roman"/>
          </w:rPr>
          <w:delText>s</w:delText>
        </w:r>
      </w:del>
      <w:r>
        <w:rPr>
          <w:rFonts w:ascii="Times New Roman" w:hAnsi="Times New Roman"/>
        </w:rPr>
        <w:t xml:space="preserve"> hautes études internationales</w:t>
      </w:r>
      <w:del w:id="6294" w:author="Unknown">
        <w:r>
          <w:rPr>
            <w:rFonts w:ascii="Times New Roman" w:hAnsi="Times New Roman"/>
            <w:sz w:val="20"/>
          </w:rPr>
          <w:delText> </w:delText>
        </w:r>
        <w:r>
          <w:rPr>
            <w:rFonts w:ascii="Times New Roman" w:hAnsi="Times New Roman"/>
            <w:sz w:val="20"/>
          </w:rPr>
          <w:sym w:font="Symbol" w:char="F0D6"/>
        </w:r>
      </w:del>
      <w:ins w:id="6295" w:author="Unknown" w:date="2002-02-13T11:26:00Z">
        <w:r>
          <w:rPr>
            <w:rFonts w:ascii="Times New Roman" w:hAnsi="Times New Roman"/>
          </w:rPr>
          <w:t>,</w:t>
        </w:r>
      </w:ins>
      <w:r>
        <w:rPr>
          <w:rFonts w:ascii="Times New Roman" w:hAnsi="Times New Roman"/>
        </w:rPr>
        <w:t xml:space="preserve"> </w:t>
      </w:r>
      <w:del w:id="6296" w:author="Unknown">
        <w:r>
          <w:rPr>
            <w:rFonts w:ascii="Times New Roman" w:hAnsi="Times New Roman"/>
          </w:rPr>
          <w:delText xml:space="preserve">de </w:delText>
        </w:r>
      </w:del>
      <w:r>
        <w:rPr>
          <w:rFonts w:ascii="Times New Roman" w:hAnsi="Times New Roman"/>
        </w:rPr>
        <w:t>Genève)</w:t>
      </w:r>
      <w:ins w:id="6297" w:author="Unknown" w:date="2002-02-11T16:34:00Z">
        <w:r>
          <w:rPr>
            <w:rFonts w:ascii="Times New Roman" w:hAnsi="Times New Roman"/>
          </w:rPr>
          <w:t>: «</w:t>
        </w:r>
        <w:r>
          <w:rPr>
            <w:rFonts w:ascii="Times New Roman" w:hAnsi="Times New Roman"/>
            <w:i/>
            <w:iCs/>
            <w:lang w:val="en-US"/>
          </w:rPr>
          <w:t>Time for a United Nations action program for integrating human rights into the law of worldwide organizations: Lessons from European integration law for global integration law</w:t>
        </w:r>
        <w:r>
          <w:rPr>
            <w:rFonts w:ascii="Times New Roman" w:hAnsi="Times New Roman"/>
          </w:rPr>
          <w:t>»</w:t>
        </w:r>
      </w:ins>
      <w:del w:id="6298" w:author="Unknown">
        <w:r>
          <w:rPr>
            <w:rFonts w:ascii="Times New Roman" w:hAnsi="Times New Roman"/>
          </w:rPr>
          <w:delText xml:space="preserve"> (E/C.12/2001/WP.4</w:delText>
        </w:r>
        <w:r>
          <w:rPr>
            <w:rFonts w:ascii="Times New Roman" w:hAnsi="Times New Roman"/>
            <w:sz w:val="20"/>
          </w:rPr>
          <w:delText> </w:delText>
        </w:r>
        <w:r>
          <w:rPr>
            <w:rFonts w:ascii="Times New Roman" w:hAnsi="Times New Roman"/>
            <w:sz w:val="20"/>
          </w:rPr>
          <w:sym w:font="Symbol" w:char="F0D6"/>
        </w:r>
        <w:r>
          <w:rPr>
            <w:rFonts w:ascii="Times New Roman" w:hAnsi="Times New Roman"/>
          </w:rPr>
          <w:delText>)</w:delText>
        </w:r>
      </w:del>
      <w:r>
        <w:rPr>
          <w:rFonts w:ascii="Times New Roman" w:hAnsi="Times New Roman"/>
        </w:rPr>
        <w:t>;</w:t>
      </w:r>
    </w:p>
    <w:p w:rsidR="00000000" w:rsidRDefault="00000000">
      <w:pPr>
        <w:spacing w:after="240" w:line="240" w:lineRule="atLeast"/>
        <w:rPr>
          <w:rFonts w:ascii="Times New Roman" w:hAnsi="Times New Roman"/>
        </w:rPr>
      </w:pPr>
      <w:r>
        <w:rPr>
          <w:rFonts w:ascii="Times New Roman" w:hAnsi="Times New Roman"/>
        </w:rPr>
        <w:tab/>
      </w:r>
      <w:r>
        <w:rPr>
          <w:rFonts w:ascii="Times New Roman" w:hAnsi="Times New Roman"/>
          <w:i/>
          <w:iCs/>
        </w:rPr>
        <w:t>k</w:t>
      </w:r>
      <w:r>
        <w:rPr>
          <w:rFonts w:ascii="Times New Roman" w:hAnsi="Times New Roman"/>
        </w:rPr>
        <w:t>)</w:t>
      </w:r>
      <w:r>
        <w:rPr>
          <w:rFonts w:ascii="Times New Roman" w:hAnsi="Times New Roman"/>
        </w:rPr>
        <w:tab/>
        <w:t xml:space="preserve">Document de travail </w:t>
      </w:r>
      <w:del w:id="6299" w:author="Unknown">
        <w:r>
          <w:rPr>
            <w:rFonts w:ascii="Times New Roman" w:hAnsi="Times New Roman"/>
          </w:rPr>
          <w:delText>intitulé</w:delText>
        </w:r>
      </w:del>
      <w:r>
        <w:rPr>
          <w:rFonts w:ascii="Times New Roman" w:hAnsi="Times New Roman"/>
        </w:rPr>
        <w:t xml:space="preserve"> </w:t>
      </w:r>
      <w:del w:id="6300" w:author="Unknown">
        <w:r>
          <w:rPr>
            <w:rFonts w:ascii="Times New Roman" w:hAnsi="Times New Roman"/>
          </w:rPr>
          <w:delText>«</w:delText>
        </w:r>
        <w:r>
          <w:rPr>
            <w:rFonts w:ascii="Times New Roman" w:hAnsi="Times New Roman"/>
            <w:i/>
            <w:iCs/>
          </w:rPr>
          <w:delText>Economic, social and cultural human rights and the International Monetary Fund</w:delText>
        </w:r>
        <w:r>
          <w:rPr>
            <w:rFonts w:ascii="Times New Roman" w:hAnsi="Times New Roman"/>
          </w:rPr>
          <w:delText xml:space="preserve">» </w:delText>
        </w:r>
      </w:del>
      <w:r>
        <w:rPr>
          <w:rFonts w:ascii="Times New Roman" w:hAnsi="Times New Roman"/>
        </w:rPr>
        <w:t>présenté par M. François Gianviti (</w:t>
      </w:r>
      <w:commentRangeStart w:id="6301"/>
      <w:r>
        <w:rPr>
          <w:rFonts w:ascii="Times New Roman" w:hAnsi="Times New Roman"/>
        </w:rPr>
        <w:t>Conseiller juridique</w:t>
      </w:r>
      <w:commentRangeEnd w:id="6301"/>
      <w:r>
        <w:rPr>
          <w:rStyle w:val="CommentReference"/>
          <w:rFonts w:ascii="Times New Roman" w:hAnsi="Times New Roman"/>
          <w:vanish/>
        </w:rPr>
        <w:commentReference w:id="6301"/>
      </w:r>
      <w:r>
        <w:rPr>
          <w:rFonts w:ascii="Times New Roman" w:hAnsi="Times New Roman"/>
        </w:rPr>
        <w:t>, FMI)</w:t>
      </w:r>
      <w:ins w:id="6302" w:author="Unknown" w:date="2002-02-11T16:49:00Z">
        <w:r>
          <w:rPr>
            <w:rFonts w:ascii="Times New Roman" w:hAnsi="Times New Roman"/>
          </w:rPr>
          <w:t>: «</w:t>
        </w:r>
        <w:r>
          <w:rPr>
            <w:rFonts w:ascii="Times New Roman" w:hAnsi="Times New Roman"/>
            <w:i/>
            <w:iCs/>
            <w:lang w:val="en-US"/>
          </w:rPr>
          <w:t>Economic, social and cultural human rights and the International Monetary Fund</w:t>
        </w:r>
        <w:r>
          <w:rPr>
            <w:rFonts w:ascii="Times New Roman" w:hAnsi="Times New Roman"/>
          </w:rPr>
          <w:t>»</w:t>
        </w:r>
      </w:ins>
      <w:del w:id="6303" w:author="Unknown">
        <w:r>
          <w:rPr>
            <w:rFonts w:ascii="Times New Roman" w:hAnsi="Times New Roman"/>
          </w:rPr>
          <w:delText xml:space="preserve"> (E/C.12/2001/WP.5</w:delText>
        </w:r>
        <w:r>
          <w:rPr>
            <w:rFonts w:ascii="Times New Roman" w:hAnsi="Times New Roman"/>
            <w:sz w:val="20"/>
          </w:rPr>
          <w:delText> </w:delText>
        </w:r>
        <w:r>
          <w:rPr>
            <w:rFonts w:ascii="Times New Roman" w:hAnsi="Times New Roman"/>
            <w:sz w:val="20"/>
          </w:rPr>
          <w:sym w:font="Symbol" w:char="F0D6"/>
        </w:r>
        <w:r>
          <w:rPr>
            <w:rFonts w:ascii="Times New Roman" w:hAnsi="Times New Roman"/>
          </w:rPr>
          <w:delText>)</w:delText>
        </w:r>
      </w:del>
      <w:r>
        <w:rPr>
          <w:rFonts w:ascii="Times New Roman" w:hAnsi="Times New Roman"/>
        </w:rPr>
        <w:t>.</w:t>
      </w:r>
    </w:p>
    <w:p w:rsidR="00000000" w:rsidRDefault="00000000">
      <w:pPr>
        <w:keepNext/>
        <w:numPr>
          <w:ins w:id="6304" w:author="Unknown" w:date="2002-02-11T09:44:00Z"/>
        </w:numPr>
        <w:spacing w:after="240" w:line="240" w:lineRule="atLeast"/>
        <w:jc w:val="center"/>
        <w:rPr>
          <w:rFonts w:ascii="Times New Roman" w:hAnsi="Times New Roman"/>
          <w:b/>
          <w:bCs/>
        </w:rPr>
      </w:pPr>
      <w:bookmarkStart w:id="6305" w:name="s02_Déclarations_liminaires"/>
      <w:del w:id="6306" w:author="Unknown">
        <w:r>
          <w:rPr>
            <w:rFonts w:ascii="Times New Roman" w:hAnsi="Times New Roman"/>
            <w:b/>
            <w:bCs/>
          </w:rPr>
          <w:delText>II.</w:delText>
        </w:r>
      </w:del>
      <w:ins w:id="6307" w:author="Unknown" w:date="2002-02-19T16:25:00Z">
        <w:r>
          <w:rPr>
            <w:rFonts w:ascii="Times New Roman" w:hAnsi="Times New Roman"/>
            <w:b/>
            <w:bCs/>
          </w:rPr>
          <w:t>B.</w:t>
        </w:r>
      </w:ins>
      <w:r>
        <w:rPr>
          <w:rFonts w:ascii="Times New Roman" w:hAnsi="Times New Roman"/>
          <w:b/>
          <w:bCs/>
        </w:rPr>
        <w:t xml:space="preserve"> </w:t>
      </w:r>
      <w:ins w:id="6308" w:author="Unknown" w:date="2002-02-13T17:31:00Z">
        <w:r>
          <w:rPr>
            <w:rFonts w:ascii="Times New Roman" w:hAnsi="Times New Roman"/>
            <w:b/>
            <w:bCs/>
          </w:rPr>
          <w:t>–</w:t>
        </w:r>
      </w:ins>
      <w:r>
        <w:rPr>
          <w:rFonts w:ascii="Times New Roman" w:hAnsi="Times New Roman"/>
          <w:b/>
          <w:bCs/>
        </w:rPr>
        <w:t xml:space="preserve"> Déclarations liminaires</w:t>
      </w:r>
    </w:p>
    <w:bookmarkEnd w:id="6305"/>
    <w:p w:rsidR="00000000" w:rsidRDefault="00000000">
      <w:pPr>
        <w:numPr>
          <w:ilvl w:val="0"/>
          <w:numId w:val="125"/>
          <w:numberingChange w:id="6309" w:author="Unknown" w:date="2002-02-12T14:13:00Z" w:original="%1:960:0:."/>
        </w:numPr>
        <w:tabs>
          <w:tab w:val="clear" w:pos="360"/>
        </w:tabs>
        <w:spacing w:after="240" w:line="240" w:lineRule="atLeast"/>
        <w:rPr>
          <w:rFonts w:ascii="Times New Roman" w:hAnsi="Times New Roman"/>
        </w:rPr>
      </w:pPr>
      <w:del w:id="6310" w:author="Unknown">
        <w:r>
          <w:rPr>
            <w:rFonts w:ascii="Times New Roman" w:hAnsi="Times New Roman"/>
          </w:rPr>
          <w:delText>4.</w:delText>
        </w:r>
        <w:r>
          <w:rPr>
            <w:rFonts w:ascii="Times New Roman" w:hAnsi="Times New Roman"/>
          </w:rPr>
          <w:tab/>
        </w:r>
      </w:del>
      <w:r>
        <w:rPr>
          <w:rFonts w:ascii="Times New Roman" w:hAnsi="Times New Roman"/>
        </w:rPr>
        <w:t>Après l’ouverture de la réunion par la Présidente du Comité, Mme </w:t>
      </w:r>
      <w:del w:id="6311" w:author="Unknown">
        <w:r>
          <w:rPr>
            <w:rFonts w:ascii="Times New Roman" w:hAnsi="Times New Roman"/>
          </w:rPr>
          <w:delText xml:space="preserve">Virginia </w:delText>
        </w:r>
      </w:del>
      <w:r>
        <w:rPr>
          <w:rFonts w:ascii="Times New Roman" w:hAnsi="Times New Roman"/>
        </w:rPr>
        <w:t>Bonoan</w:t>
      </w:r>
      <w:r>
        <w:rPr>
          <w:rFonts w:ascii="Times New Roman" w:hAnsi="Times New Roman"/>
        </w:rPr>
        <w:noBreakHyphen/>
        <w:t>Dandan</w:t>
      </w:r>
      <w:del w:id="631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le Haut</w:t>
      </w:r>
      <w:r>
        <w:rPr>
          <w:rFonts w:ascii="Times New Roman" w:hAnsi="Times New Roman"/>
        </w:rPr>
        <w:noBreakHyphen/>
        <w:t xml:space="preserve">Commissaire adjoint aux droits de l’homme, </w:t>
      </w:r>
      <w:r>
        <w:rPr>
          <w:rFonts w:ascii="Times New Roman" w:hAnsi="Times New Roman"/>
          <w:rPrChange w:id="6313" w:author="Unknown" w:date="2002-02-12T09:27:00Z">
            <w:rPr>
              <w:rFonts w:ascii="Times New Roman" w:hAnsi="Times New Roman"/>
            </w:rPr>
          </w:rPrChange>
        </w:rPr>
        <w:t xml:space="preserve">M. </w:t>
      </w:r>
      <w:del w:id="6314" w:author="Unknown">
        <w:r>
          <w:rPr>
            <w:rFonts w:ascii="Times New Roman" w:hAnsi="Times New Roman"/>
            <w:rPrChange w:id="6315" w:author="Unknown" w:date="2002-02-12T09:27:00Z">
              <w:rPr>
                <w:rFonts w:ascii="Times New Roman" w:hAnsi="Times New Roman"/>
              </w:rPr>
            </w:rPrChange>
          </w:rPr>
          <w:delText xml:space="preserve">Bertrand </w:delText>
        </w:r>
      </w:del>
      <w:r>
        <w:rPr>
          <w:rFonts w:ascii="Times New Roman" w:hAnsi="Times New Roman"/>
          <w:rPrChange w:id="6316" w:author="Unknown" w:date="2002-02-12T09:27:00Z">
            <w:rPr>
              <w:rFonts w:ascii="Times New Roman" w:hAnsi="Times New Roman"/>
            </w:rPr>
          </w:rPrChange>
        </w:rPr>
        <w:t>Ramcharan</w:t>
      </w:r>
      <w:del w:id="631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a présenté la consultation internationale en évoquant le vingt</w:t>
      </w:r>
      <w:r>
        <w:rPr>
          <w:rFonts w:ascii="Times New Roman" w:hAnsi="Times New Roman"/>
        </w:rPr>
        <w:noBreakHyphen/>
        <w:t>cinquième anniversaire de l’entrée en vigueur du Pacte international relatif aux droits économiques, sociaux et culturels et du Pacte international relatif aux droits civils et politiques. Il a souligné le rôle historique qu’ont joué les institutions spécialisées dans l’élaboration du Pacte</w:t>
      </w:r>
      <w:ins w:id="6318" w:author="Unknown" w:date="2002-02-12T09:49:00Z">
        <w:r>
          <w:rPr>
            <w:rFonts w:ascii="Times New Roman" w:hAnsi="Times New Roman"/>
          </w:rPr>
          <w:t xml:space="preserve"> international</w:t>
        </w:r>
      </w:ins>
      <w:r>
        <w:rPr>
          <w:rFonts w:ascii="Times New Roman" w:hAnsi="Times New Roman"/>
        </w:rPr>
        <w:t xml:space="preserve"> relatif aux droits économiques, sociaux et culturels et le rôle décisif qu’elles jouent aujourd’hui en contribuant à la mise en œuvre du Pacte et des droits qui y sont énoncés. </w:t>
      </w:r>
      <w:del w:id="6319" w:author="Unknown">
        <w:r>
          <w:rPr>
            <w:rFonts w:ascii="Times New Roman" w:hAnsi="Times New Roman"/>
          </w:rPr>
          <w:delText>Le Haut-Commissaire adjoint</w:delText>
        </w:r>
      </w:del>
      <w:ins w:id="6320" w:author="Unknown" w:date="2002-02-12T11:03:00Z">
        <w:r>
          <w:rPr>
            <w:rFonts w:ascii="Times New Roman" w:hAnsi="Times New Roman"/>
          </w:rPr>
          <w:t>M. Ramcharan</w:t>
        </w:r>
      </w:ins>
      <w:r>
        <w:rPr>
          <w:rFonts w:ascii="Times New Roman" w:hAnsi="Times New Roman"/>
        </w:rPr>
        <w:t xml:space="preserve"> a souhaité que des partenariats s’instaurent entre le Comité </w:t>
      </w:r>
      <w:del w:id="6321" w:author="Unknown">
        <w:r>
          <w:rPr>
            <w:rFonts w:ascii="Times New Roman" w:hAnsi="Times New Roman"/>
          </w:rPr>
          <w:delText xml:space="preserve">des droits économiques, sociaux et culturels </w:delText>
        </w:r>
      </w:del>
      <w:r>
        <w:rPr>
          <w:rFonts w:ascii="Times New Roman" w:hAnsi="Times New Roman"/>
        </w:rPr>
        <w:t xml:space="preserve">et les organisations internationales concernées. À propos du rôle des droits économiques, sociaux et culturels dans les activités desdites institutions, </w:t>
      </w:r>
      <w:del w:id="6322" w:author="Unknown">
        <w:r>
          <w:rPr>
            <w:rFonts w:ascii="Times New Roman" w:hAnsi="Times New Roman"/>
          </w:rPr>
          <w:delText>M. Ramcharan</w:delText>
        </w:r>
      </w:del>
      <w:ins w:id="6323" w:author="Unknown" w:date="2002-02-12T09:31:00Z">
        <w:r>
          <w:rPr>
            <w:rFonts w:ascii="Times New Roman" w:hAnsi="Times New Roman"/>
          </w:rPr>
          <w:t>il</w:t>
        </w:r>
      </w:ins>
      <w:r>
        <w:rPr>
          <w:rFonts w:ascii="Times New Roman" w:hAnsi="Times New Roman"/>
        </w:rPr>
        <w:t xml:space="preserve"> a fait les propositions suivantes:</w:t>
      </w:r>
    </w:p>
    <w:p w:rsidR="00000000" w:rsidRDefault="00000000">
      <w:pPr>
        <w:numPr>
          <w:ins w:id="6324" w:author="Unknown" w:date="2002-02-11T09:44:00Z"/>
        </w:numPr>
        <w:spacing w:after="240" w:line="240" w:lineRule="atLeast"/>
        <w:rPr>
          <w:rFonts w:ascii="Times New Roman" w:hAnsi="Times New Roman"/>
        </w:rPr>
      </w:pPr>
      <w:r>
        <w:rPr>
          <w:rFonts w:ascii="Times New Roman" w:hAnsi="Times New Roman"/>
        </w:rPr>
        <w:tab/>
      </w:r>
      <w:del w:id="6325" w:author="Unknown">
        <w:r>
          <w:rPr>
            <w:rFonts w:ascii="Times New Roman" w:hAnsi="Times New Roman"/>
          </w:rPr>
          <w:delText>1</w:delText>
        </w:r>
      </w:del>
      <w:ins w:id="6326" w:author="Unknown" w:date="2002-02-12T09:35:00Z">
        <w:r>
          <w:rPr>
            <w:rFonts w:ascii="Times New Roman" w:hAnsi="Times New Roman"/>
            <w:i/>
            <w:iCs/>
          </w:rPr>
          <w:t>a</w:t>
        </w:r>
      </w:ins>
      <w:r>
        <w:rPr>
          <w:rFonts w:ascii="Times New Roman" w:hAnsi="Times New Roman"/>
        </w:rPr>
        <w:t>)</w:t>
      </w:r>
      <w:r>
        <w:rPr>
          <w:rFonts w:ascii="Times New Roman" w:hAnsi="Times New Roman"/>
        </w:rPr>
        <w:tab/>
        <w:t>Il faut que les objectifs du Pacte deviennent ceux des activités de développement et que les droits économiques, sociaux et culturels jouent un rôle de premier plan, car c’est sur eux que repose l’approche du développement axée sur les droits</w:t>
      </w:r>
      <w:del w:id="6327" w:author="Unknown">
        <w:r>
          <w:rPr>
            <w:rFonts w:ascii="Times New Roman" w:hAnsi="Times New Roman"/>
          </w:rPr>
          <w:delText>.</w:delText>
        </w:r>
      </w:del>
      <w:ins w:id="6328" w:author="Unknown" w:date="2002-02-19T16:11:00Z">
        <w:r>
          <w:rPr>
            <w:rFonts w:ascii="Times New Roman" w:hAnsi="Times New Roman"/>
          </w:rPr>
          <w:t>;</w:t>
        </w:r>
      </w:ins>
    </w:p>
    <w:p w:rsidR="00000000" w:rsidRDefault="00000000">
      <w:pPr>
        <w:numPr>
          <w:ins w:id="6329" w:author="Unknown" w:date="2002-02-11T09:44:00Z"/>
        </w:numPr>
        <w:spacing w:after="240" w:line="240" w:lineRule="atLeast"/>
        <w:rPr>
          <w:rFonts w:ascii="Times New Roman" w:hAnsi="Times New Roman"/>
        </w:rPr>
      </w:pPr>
      <w:r>
        <w:rPr>
          <w:rFonts w:ascii="Times New Roman" w:hAnsi="Times New Roman"/>
        </w:rPr>
        <w:tab/>
      </w:r>
      <w:del w:id="6330" w:author="Unknown">
        <w:r>
          <w:rPr>
            <w:rFonts w:ascii="Times New Roman" w:hAnsi="Times New Roman"/>
          </w:rPr>
          <w:delText>2</w:delText>
        </w:r>
      </w:del>
      <w:ins w:id="6331" w:author="Unknown" w:date="2002-02-12T09:36:00Z">
        <w:r>
          <w:rPr>
            <w:rFonts w:ascii="Times New Roman" w:hAnsi="Times New Roman"/>
            <w:i/>
            <w:iCs/>
          </w:rPr>
          <w:t>b</w:t>
        </w:r>
      </w:ins>
      <w:r>
        <w:rPr>
          <w:rFonts w:ascii="Times New Roman" w:hAnsi="Times New Roman"/>
        </w:rPr>
        <w:t>)</w:t>
      </w:r>
      <w:r>
        <w:rPr>
          <w:rFonts w:ascii="Times New Roman" w:hAnsi="Times New Roman"/>
        </w:rPr>
        <w:tab/>
        <w:t>Il faudrait s’intéresser davantage aux arrangements nationaux de mise en œuvre des droits économiques, sociaux et culturels</w:t>
      </w:r>
      <w:del w:id="6332" w:author="Unknown">
        <w:r>
          <w:rPr>
            <w:rFonts w:ascii="Times New Roman" w:hAnsi="Times New Roman"/>
          </w:rPr>
          <w:delText>.</w:delText>
        </w:r>
      </w:del>
      <w:ins w:id="6333" w:author="Unknown" w:date="2002-02-12T09:37:00Z">
        <w:r>
          <w:rPr>
            <w:rFonts w:ascii="Times New Roman" w:hAnsi="Times New Roman"/>
          </w:rPr>
          <w:t>;</w:t>
        </w:r>
      </w:ins>
    </w:p>
    <w:p w:rsidR="00000000" w:rsidRDefault="00000000">
      <w:pPr>
        <w:numPr>
          <w:ins w:id="6334" w:author="Unknown" w:date="2002-02-11T09:44:00Z"/>
        </w:numPr>
        <w:spacing w:after="240" w:line="240" w:lineRule="atLeast"/>
        <w:rPr>
          <w:rFonts w:ascii="Times New Roman" w:hAnsi="Times New Roman"/>
        </w:rPr>
      </w:pPr>
      <w:r>
        <w:rPr>
          <w:rFonts w:ascii="Times New Roman" w:hAnsi="Times New Roman"/>
        </w:rPr>
        <w:tab/>
      </w:r>
      <w:del w:id="6335" w:author="Unknown">
        <w:r>
          <w:rPr>
            <w:rFonts w:ascii="Times New Roman" w:hAnsi="Times New Roman"/>
          </w:rPr>
          <w:delText>3</w:delText>
        </w:r>
      </w:del>
      <w:ins w:id="6336" w:author="Unknown" w:date="2002-02-12T09:36:00Z">
        <w:r>
          <w:rPr>
            <w:rFonts w:ascii="Times New Roman" w:hAnsi="Times New Roman"/>
            <w:i/>
            <w:iCs/>
          </w:rPr>
          <w:t>c</w:t>
        </w:r>
      </w:ins>
      <w:r>
        <w:rPr>
          <w:rFonts w:ascii="Times New Roman" w:hAnsi="Times New Roman"/>
        </w:rPr>
        <w:t>)</w:t>
      </w:r>
      <w:r>
        <w:rPr>
          <w:rFonts w:ascii="Times New Roman" w:hAnsi="Times New Roman"/>
        </w:rPr>
        <w:tab/>
        <w:t>Il faudrait prendre en considération la mise en œuvre</w:t>
      </w:r>
      <w:ins w:id="6337" w:author="Unknown" w:date="2002-02-12T09:38:00Z">
        <w:r>
          <w:rPr>
            <w:rFonts w:ascii="Times New Roman" w:hAnsi="Times New Roman"/>
          </w:rPr>
          <w:t>,</w:t>
        </w:r>
      </w:ins>
      <w:r>
        <w:rPr>
          <w:rFonts w:ascii="Times New Roman" w:hAnsi="Times New Roman"/>
        </w:rPr>
        <w:t xml:space="preserve"> sur le plan national</w:t>
      </w:r>
      <w:ins w:id="6338" w:author="Unknown" w:date="2002-02-12T09:38:00Z">
        <w:r>
          <w:rPr>
            <w:rFonts w:ascii="Times New Roman" w:hAnsi="Times New Roman"/>
          </w:rPr>
          <w:t>,</w:t>
        </w:r>
      </w:ins>
      <w:r>
        <w:rPr>
          <w:rFonts w:ascii="Times New Roman" w:hAnsi="Times New Roman"/>
        </w:rPr>
        <w:t xml:space="preserve"> des droits économiques, sociaux et culturels dans le </w:t>
      </w:r>
      <w:del w:id="6339" w:author="Unknown">
        <w:r>
          <w:rPr>
            <w:rFonts w:ascii="Times New Roman" w:hAnsi="Times New Roman"/>
          </w:rPr>
          <w:delText xml:space="preserve">cadre </w:delText>
        </w:r>
      </w:del>
      <w:ins w:id="6340" w:author="Unknown" w:date="2002-02-19T16:12:00Z">
        <w:r>
          <w:rPr>
            <w:rFonts w:ascii="Times New Roman" w:hAnsi="Times New Roman"/>
          </w:rPr>
          <w:t xml:space="preserve">contexte </w:t>
        </w:r>
      </w:ins>
      <w:r>
        <w:rPr>
          <w:rFonts w:ascii="Times New Roman" w:hAnsi="Times New Roman"/>
        </w:rPr>
        <w:t xml:space="preserve">du processus de </w:t>
      </w:r>
      <w:ins w:id="6341" w:author="Unknown" w:date="2002-02-13T11:02:00Z">
        <w:r>
          <w:rPr>
            <w:rFonts w:ascii="Times New Roman" w:hAnsi="Times New Roman"/>
          </w:rPr>
          <w:t>b</w:t>
        </w:r>
      </w:ins>
      <w:r>
        <w:rPr>
          <w:rFonts w:ascii="Times New Roman" w:hAnsi="Times New Roman"/>
        </w:rPr>
        <w:t>ilan commun de pays</w:t>
      </w:r>
      <w:del w:id="6342" w:author="Unknown">
        <w:r>
          <w:rPr>
            <w:rFonts w:ascii="Times New Roman" w:hAnsi="Times New Roman"/>
          </w:rPr>
          <w:delText xml:space="preserve"> (CCA)</w:delText>
        </w:r>
      </w:del>
      <w:r>
        <w:rPr>
          <w:rFonts w:ascii="Times New Roman" w:hAnsi="Times New Roman"/>
        </w:rPr>
        <w:t>/Plan</w:t>
      </w:r>
      <w:r>
        <w:rPr>
          <w:rFonts w:ascii="Times New Roman" w:hAnsi="Times New Roman"/>
        </w:rPr>
        <w:noBreakHyphen/>
        <w:t>cadre des Nations Unies pour l’aide au développement</w:t>
      </w:r>
      <w:del w:id="634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et évaluer</w:t>
      </w:r>
      <w:ins w:id="6344" w:author="Unknown" w:date="2002-02-12T09:41:00Z">
        <w:r>
          <w:rPr>
            <w:rFonts w:ascii="Times New Roman" w:hAnsi="Times New Roman"/>
          </w:rPr>
          <w:t>,</w:t>
        </w:r>
      </w:ins>
      <w:r>
        <w:rPr>
          <w:rFonts w:ascii="Times New Roman" w:hAnsi="Times New Roman"/>
        </w:rPr>
        <w:t xml:space="preserve"> en particulier</w:t>
      </w:r>
      <w:ins w:id="6345" w:author="Unknown" w:date="2002-02-12T09:41:00Z">
        <w:r>
          <w:rPr>
            <w:rFonts w:ascii="Times New Roman" w:hAnsi="Times New Roman"/>
          </w:rPr>
          <w:t>,</w:t>
        </w:r>
      </w:ins>
      <w:r>
        <w:rPr>
          <w:rFonts w:ascii="Times New Roman" w:hAnsi="Times New Roman"/>
        </w:rPr>
        <w:t xml:space="preserve"> la mesure dans laquelle un État a effectivement adopté l’approche fondée sur les droits</w:t>
      </w:r>
      <w:del w:id="6346" w:author="Unknown">
        <w:r>
          <w:rPr>
            <w:rFonts w:ascii="Times New Roman" w:hAnsi="Times New Roman"/>
          </w:rPr>
          <w:delText>.</w:delText>
        </w:r>
      </w:del>
      <w:ins w:id="6347" w:author="Unknown" w:date="2002-02-12T09:37:00Z">
        <w:r>
          <w:rPr>
            <w:rFonts w:ascii="Times New Roman" w:hAnsi="Times New Roman"/>
          </w:rPr>
          <w:t>;</w:t>
        </w:r>
      </w:ins>
    </w:p>
    <w:p w:rsidR="00000000" w:rsidRDefault="00000000">
      <w:pPr>
        <w:numPr>
          <w:ins w:id="6348" w:author="Unknown" w:date="2002-02-11T09:44:00Z"/>
        </w:numPr>
        <w:spacing w:after="240" w:line="240" w:lineRule="atLeast"/>
        <w:rPr>
          <w:rFonts w:ascii="Times New Roman" w:hAnsi="Times New Roman"/>
        </w:rPr>
      </w:pPr>
      <w:r>
        <w:rPr>
          <w:rFonts w:ascii="Times New Roman" w:hAnsi="Times New Roman"/>
        </w:rPr>
        <w:tab/>
      </w:r>
      <w:del w:id="6349" w:author="Unknown">
        <w:r>
          <w:rPr>
            <w:rFonts w:ascii="Times New Roman" w:hAnsi="Times New Roman"/>
          </w:rPr>
          <w:delText>4</w:delText>
        </w:r>
      </w:del>
      <w:ins w:id="6350" w:author="Unknown" w:date="2002-02-12T09:36:00Z">
        <w:r>
          <w:rPr>
            <w:rFonts w:ascii="Times New Roman" w:hAnsi="Times New Roman"/>
            <w:i/>
            <w:iCs/>
          </w:rPr>
          <w:t>d</w:t>
        </w:r>
      </w:ins>
      <w:r>
        <w:rPr>
          <w:rFonts w:ascii="Times New Roman" w:hAnsi="Times New Roman"/>
        </w:rPr>
        <w:t>)</w:t>
      </w:r>
      <w:r>
        <w:rPr>
          <w:rFonts w:ascii="Times New Roman" w:hAnsi="Times New Roman"/>
        </w:rPr>
        <w:tab/>
        <w:t>Les violations flagrantes et systématiques des droits économiques, sociaux et culturels</w:t>
      </w:r>
      <w:ins w:id="6351" w:author="Unknown" w:date="2002-02-12T09:42:00Z">
        <w:r>
          <w:rPr>
            <w:rFonts w:ascii="Times New Roman" w:hAnsi="Times New Roman"/>
          </w:rPr>
          <w:t>,</w:t>
        </w:r>
      </w:ins>
      <w:r>
        <w:rPr>
          <w:rFonts w:ascii="Times New Roman" w:hAnsi="Times New Roman"/>
        </w:rPr>
        <w:t xml:space="preserve"> qui ont été trop ignorées jusqu’à présent, doivent retenir davantage l’attention</w:t>
      </w:r>
      <w:del w:id="6352" w:author="Unknown">
        <w:r>
          <w:rPr>
            <w:rFonts w:ascii="Times New Roman" w:hAnsi="Times New Roman"/>
          </w:rPr>
          <w:delText>.</w:delText>
        </w:r>
      </w:del>
      <w:ins w:id="6353" w:author="Unknown" w:date="2002-02-12T09:38:00Z">
        <w:r>
          <w:rPr>
            <w:rFonts w:ascii="Times New Roman" w:hAnsi="Times New Roman"/>
          </w:rPr>
          <w:t>;</w:t>
        </w:r>
      </w:ins>
    </w:p>
    <w:p w:rsidR="00000000" w:rsidRDefault="00000000">
      <w:pPr>
        <w:numPr>
          <w:ins w:id="6354" w:author="Unknown" w:date="2002-02-11T09:44:00Z"/>
        </w:numPr>
        <w:spacing w:after="240" w:line="240" w:lineRule="atLeast"/>
        <w:rPr>
          <w:rFonts w:ascii="Times New Roman" w:hAnsi="Times New Roman"/>
        </w:rPr>
      </w:pPr>
      <w:r>
        <w:rPr>
          <w:rFonts w:ascii="Times New Roman" w:hAnsi="Times New Roman"/>
        </w:rPr>
        <w:tab/>
      </w:r>
      <w:del w:id="6355" w:author="Unknown">
        <w:r>
          <w:rPr>
            <w:rFonts w:ascii="Times New Roman" w:hAnsi="Times New Roman"/>
          </w:rPr>
          <w:delText>5</w:delText>
        </w:r>
      </w:del>
      <w:ins w:id="6356" w:author="Unknown" w:date="2002-02-12T09:36:00Z">
        <w:r>
          <w:rPr>
            <w:rFonts w:ascii="Times New Roman" w:hAnsi="Times New Roman"/>
            <w:i/>
            <w:iCs/>
          </w:rPr>
          <w:t>e</w:t>
        </w:r>
      </w:ins>
      <w:r>
        <w:rPr>
          <w:rFonts w:ascii="Times New Roman" w:hAnsi="Times New Roman"/>
        </w:rPr>
        <w:t>)</w:t>
      </w:r>
      <w:r>
        <w:rPr>
          <w:rFonts w:ascii="Times New Roman" w:hAnsi="Times New Roman"/>
        </w:rPr>
        <w:tab/>
        <w:t>Il faudrait avoir davantage recours à l’arbitrage judiciaire en matière de droits économiques, sociaux et culturels</w:t>
      </w:r>
      <w:del w:id="6357" w:author="Unknown">
        <w:r>
          <w:rPr>
            <w:rFonts w:ascii="Times New Roman" w:hAnsi="Times New Roman"/>
          </w:rPr>
          <w:delText>.</w:delText>
        </w:r>
      </w:del>
      <w:ins w:id="6358" w:author="Unknown" w:date="2002-02-12T09:38:00Z">
        <w:r>
          <w:rPr>
            <w:rFonts w:ascii="Times New Roman" w:hAnsi="Times New Roman"/>
          </w:rPr>
          <w:t>;</w:t>
        </w:r>
      </w:ins>
    </w:p>
    <w:p w:rsidR="00000000" w:rsidRDefault="00000000">
      <w:pPr>
        <w:spacing w:after="240" w:line="240" w:lineRule="atLeast"/>
        <w:rPr>
          <w:rFonts w:ascii="Times New Roman" w:hAnsi="Times New Roman"/>
        </w:rPr>
      </w:pPr>
      <w:r>
        <w:rPr>
          <w:rFonts w:ascii="Times New Roman" w:hAnsi="Times New Roman"/>
        </w:rPr>
        <w:tab/>
      </w:r>
      <w:del w:id="6359" w:author="Unknown">
        <w:r>
          <w:rPr>
            <w:rFonts w:ascii="Times New Roman" w:hAnsi="Times New Roman"/>
          </w:rPr>
          <w:delText>6</w:delText>
        </w:r>
      </w:del>
      <w:ins w:id="6360" w:author="Unknown" w:date="2002-02-12T09:36:00Z">
        <w:r>
          <w:rPr>
            <w:rFonts w:ascii="Times New Roman" w:hAnsi="Times New Roman"/>
            <w:i/>
            <w:iCs/>
          </w:rPr>
          <w:t>f</w:t>
        </w:r>
      </w:ins>
      <w:r>
        <w:rPr>
          <w:rFonts w:ascii="Times New Roman" w:hAnsi="Times New Roman"/>
        </w:rPr>
        <w:t>)</w:t>
      </w:r>
      <w:r>
        <w:rPr>
          <w:rFonts w:ascii="Times New Roman" w:hAnsi="Times New Roman"/>
        </w:rPr>
        <w:tab/>
        <w:t>Le principe d’égalité et de non</w:t>
      </w:r>
      <w:r>
        <w:rPr>
          <w:rFonts w:ascii="Times New Roman" w:hAnsi="Times New Roman"/>
        </w:rPr>
        <w:noBreakHyphen/>
        <w:t>discrimination devrait constituer l’un des piliers de toutes les activités concernant les droits économiques, sociaux et culturels.</w:t>
      </w:r>
    </w:p>
    <w:p w:rsidR="00000000" w:rsidRDefault="00000000">
      <w:pPr>
        <w:numPr>
          <w:ilvl w:val="0"/>
          <w:numId w:val="125"/>
          <w:ins w:id="6361" w:author="Unknown" w:date="2002-02-11T09:44:00Z"/>
        </w:numPr>
        <w:tabs>
          <w:tab w:val="clear" w:pos="360"/>
        </w:tabs>
        <w:spacing w:after="240" w:line="240" w:lineRule="atLeast"/>
        <w:rPr>
          <w:rFonts w:ascii="Times New Roman" w:hAnsi="Times New Roman"/>
        </w:rPr>
      </w:pPr>
      <w:del w:id="6362" w:author="Unknown">
        <w:r>
          <w:rPr>
            <w:rFonts w:ascii="Times New Roman" w:hAnsi="Times New Roman"/>
          </w:rPr>
          <w:delText>5.</w:delText>
        </w:r>
        <w:r>
          <w:rPr>
            <w:rFonts w:ascii="Times New Roman" w:hAnsi="Times New Roman"/>
          </w:rPr>
          <w:tab/>
        </w:r>
      </w:del>
      <w:r>
        <w:rPr>
          <w:rFonts w:ascii="Times New Roman" w:hAnsi="Times New Roman"/>
        </w:rPr>
        <w:t xml:space="preserve">M. </w:t>
      </w:r>
      <w:del w:id="6363" w:author="Unknown">
        <w:r>
          <w:rPr>
            <w:rFonts w:ascii="Times New Roman" w:hAnsi="Times New Roman"/>
          </w:rPr>
          <w:delText xml:space="preserve">Juan </w:delText>
        </w:r>
      </w:del>
      <w:r>
        <w:rPr>
          <w:rFonts w:ascii="Times New Roman" w:hAnsi="Times New Roman"/>
        </w:rPr>
        <w:t>Somav</w:t>
      </w:r>
      <w:ins w:id="6364" w:author="Unknown" w:date="2002-02-12T09:43:00Z">
        <w:r>
          <w:rPr>
            <w:rFonts w:ascii="Times New Roman" w:hAnsi="Times New Roman"/>
          </w:rPr>
          <w:t>í</w:t>
        </w:r>
      </w:ins>
      <w:r>
        <w:rPr>
          <w:rFonts w:ascii="Times New Roman" w:hAnsi="Times New Roman"/>
          <w:rPrChange w:id="6365" w:author="Unknown" w:date="2002-02-12T09:33:00Z">
            <w:rPr>
              <w:rFonts w:ascii="Times New Roman" w:hAnsi="Times New Roman"/>
            </w:rPr>
          </w:rPrChange>
        </w:rPr>
        <w:t>a (Directeur général du BIT</w:t>
      </w:r>
      <w:del w:id="636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Change w:id="6367" w:author="Unknown" w:date="2002-02-12T09:33:00Z">
            <w:rPr>
              <w:rFonts w:ascii="Times New Roman" w:hAnsi="Times New Roman"/>
            </w:rPr>
          </w:rPrChange>
        </w:rPr>
        <w:t>)</w:t>
      </w:r>
      <w:r>
        <w:rPr>
          <w:rFonts w:ascii="Times New Roman" w:hAnsi="Times New Roman"/>
        </w:rPr>
        <w:t xml:space="preserve">, après avoir remercié le Comité et le HCCI d’avoir organisé une réunion aussi importante, a souligné que le BIT avait toujours entretenu avec le Pacte international relatif aux droits </w:t>
      </w:r>
      <w:del w:id="6368" w:author="Unknown">
        <w:r>
          <w:rPr>
            <w:rFonts w:ascii="Times New Roman" w:hAnsi="Times New Roman"/>
          </w:rPr>
          <w:delText>civils et politiques</w:delText>
        </w:r>
      </w:del>
      <w:ins w:id="6369" w:author="Unknown" w:date="2002-02-12T09:48:00Z">
        <w:r>
          <w:rPr>
            <w:rFonts w:ascii="Times New Roman" w:hAnsi="Times New Roman"/>
          </w:rPr>
          <w:t>économiques, sociaux et culturels</w:t>
        </w:r>
      </w:ins>
      <w:r>
        <w:rPr>
          <w:rFonts w:ascii="Times New Roman" w:hAnsi="Times New Roman"/>
        </w:rPr>
        <w:t xml:space="preserve"> et le Comité</w:t>
      </w:r>
      <w:del w:id="6370" w:author="Unknown">
        <w:r>
          <w:rPr>
            <w:rFonts w:ascii="Times New Roman" w:hAnsi="Times New Roman"/>
          </w:rPr>
          <w:delText xml:space="preserve"> du même nom,</w:delText>
        </w:r>
      </w:del>
      <w:r>
        <w:rPr>
          <w:rFonts w:ascii="Times New Roman" w:hAnsi="Times New Roman"/>
        </w:rPr>
        <w:t xml:space="preserve"> des rapports de symbiose fondés sur les mêmes valeurs et convictions. Aujourd’hui, la communauté internationale est confrontée à trois grands problèmes. Le premier est celui que pose au système international une mondialisation non réglementée, obéissant aux seules règles économiques. Le deuxième problème est le caractère apparemment schizophrène de ce système</w:t>
      </w:r>
      <w:ins w:id="6371" w:author="Unknown" w:date="2002-02-12T10:20:00Z">
        <w:r>
          <w:rPr>
            <w:rFonts w:ascii="Times New Roman" w:hAnsi="Times New Roman"/>
          </w:rPr>
          <w:t>,</w:t>
        </w:r>
      </w:ins>
      <w:r>
        <w:rPr>
          <w:rFonts w:ascii="Times New Roman" w:hAnsi="Times New Roman"/>
        </w:rPr>
        <w:t xml:space="preserve"> dû au fait que les pays agissent de manière contradictoire, comme l’illustrent les conflits entre les politiques menées dans le domaine de l’économie </w:t>
      </w:r>
      <w:del w:id="6372" w:author="Unknown">
        <w:r>
          <w:rPr>
            <w:rFonts w:ascii="Times New Roman" w:hAnsi="Times New Roman"/>
          </w:rPr>
          <w:delText xml:space="preserve">internationale </w:delText>
        </w:r>
      </w:del>
      <w:r>
        <w:rPr>
          <w:rFonts w:ascii="Times New Roman" w:hAnsi="Times New Roman"/>
        </w:rPr>
        <w:t>et du commerce</w:t>
      </w:r>
      <w:ins w:id="6373" w:author="Unknown" w:date="2002-02-19T16:15:00Z">
        <w:r>
          <w:rPr>
            <w:rFonts w:ascii="Times New Roman" w:hAnsi="Times New Roman"/>
          </w:rPr>
          <w:t xml:space="preserve"> internationaux</w:t>
        </w:r>
      </w:ins>
      <w:r>
        <w:rPr>
          <w:rFonts w:ascii="Times New Roman" w:hAnsi="Times New Roman"/>
        </w:rPr>
        <w:t>, d’une part, et les droits économiques, sociaux et culturels, d’autre part. La troisième difficulté consiste à développer la capacité du système multilatéral</w:t>
      </w:r>
      <w:ins w:id="6374" w:author="Unknown" w:date="2002-02-12T10:24:00Z">
        <w:r>
          <w:rPr>
            <w:rFonts w:ascii="Times New Roman" w:hAnsi="Times New Roman"/>
          </w:rPr>
          <w:t>,</w:t>
        </w:r>
      </w:ins>
      <w:r>
        <w:rPr>
          <w:rFonts w:ascii="Times New Roman" w:hAnsi="Times New Roman"/>
        </w:rPr>
        <w:t xml:space="preserve"> dans son ensemble</w:t>
      </w:r>
      <w:ins w:id="6375" w:author="Unknown" w:date="2002-02-12T10:24:00Z">
        <w:r>
          <w:rPr>
            <w:rFonts w:ascii="Times New Roman" w:hAnsi="Times New Roman"/>
          </w:rPr>
          <w:t>,</w:t>
        </w:r>
      </w:ins>
      <w:r>
        <w:rPr>
          <w:rFonts w:ascii="Times New Roman" w:hAnsi="Times New Roman"/>
        </w:rPr>
        <w:t xml:space="preserve"> </w:t>
      </w:r>
      <w:del w:id="6376" w:author="Unknown">
        <w:r>
          <w:rPr>
            <w:rFonts w:ascii="Times New Roman" w:hAnsi="Times New Roman"/>
          </w:rPr>
          <w:delText xml:space="preserve">à </w:delText>
        </w:r>
      </w:del>
      <w:ins w:id="6377" w:author="Unknown" w:date="2002-02-12T10:24:00Z">
        <w:r>
          <w:rPr>
            <w:rFonts w:ascii="Times New Roman" w:hAnsi="Times New Roman"/>
          </w:rPr>
          <w:t>d</w:t>
        </w:r>
      </w:ins>
      <w:r>
        <w:rPr>
          <w:rFonts w:ascii="Times New Roman" w:hAnsi="Times New Roman"/>
        </w:rPr>
        <w:t xml:space="preserve">’être en prise directe avec les gens et </w:t>
      </w:r>
      <w:del w:id="6378" w:author="Unknown">
        <w:r>
          <w:rPr>
            <w:rFonts w:ascii="Times New Roman" w:hAnsi="Times New Roman"/>
          </w:rPr>
          <w:delText xml:space="preserve">à </w:delText>
        </w:r>
      </w:del>
      <w:ins w:id="6379" w:author="Unknown" w:date="2002-02-12T10:24:00Z">
        <w:r>
          <w:rPr>
            <w:rFonts w:ascii="Times New Roman" w:hAnsi="Times New Roman"/>
          </w:rPr>
          <w:t xml:space="preserve">de </w:t>
        </w:r>
      </w:ins>
      <w:r>
        <w:rPr>
          <w:rFonts w:ascii="Times New Roman" w:hAnsi="Times New Roman"/>
        </w:rPr>
        <w:t>prendre conscience des différentes manières de voir la réalité. Selon M. Somav</w:t>
      </w:r>
      <w:ins w:id="6380" w:author="Unknown" w:date="2002-02-12T11:02:00Z">
        <w:r>
          <w:rPr>
            <w:rFonts w:ascii="Times New Roman" w:hAnsi="Times New Roman"/>
          </w:rPr>
          <w:t>í</w:t>
        </w:r>
      </w:ins>
      <w:r>
        <w:rPr>
          <w:rFonts w:ascii="Times New Roman" w:hAnsi="Times New Roman"/>
        </w:rPr>
        <w:t xml:space="preserve">a, le système de protection et de promotion des droits de l’homme mis en place par </w:t>
      </w:r>
      <w:del w:id="6381" w:author="Unknown">
        <w:r>
          <w:rPr>
            <w:rFonts w:ascii="Times New Roman" w:hAnsi="Times New Roman"/>
          </w:rPr>
          <w:delText xml:space="preserve">les </w:delText>
        </w:r>
      </w:del>
      <w:ins w:id="6382" w:author="Unknown" w:date="2002-02-12T10:26:00Z">
        <w:r>
          <w:rPr>
            <w:rFonts w:ascii="Times New Roman" w:hAnsi="Times New Roman"/>
          </w:rPr>
          <w:t>l</w:t>
        </w:r>
      </w:ins>
      <w:r>
        <w:rPr>
          <w:rFonts w:ascii="Times New Roman" w:hAnsi="Times New Roman"/>
        </w:rPr>
        <w:t>’</w:t>
      </w:r>
      <w:ins w:id="6383" w:author="Unknown" w:date="2002-02-12T10:26:00Z">
        <w:r>
          <w:rPr>
            <w:rFonts w:ascii="Times New Roman" w:hAnsi="Times New Roman"/>
          </w:rPr>
          <w:t xml:space="preserve">Organisation des </w:t>
        </w:r>
      </w:ins>
      <w:r>
        <w:rPr>
          <w:rFonts w:ascii="Times New Roman" w:hAnsi="Times New Roman"/>
        </w:rPr>
        <w:t>Nations Unies restera toujours fragile s’il n’y a pas de normes. C’est ce que montre clairement l’expérience de l’OIT depuis ses débuts en 1919. M. Somav</w:t>
      </w:r>
      <w:ins w:id="6384" w:author="Unknown" w:date="2002-02-12T11:02:00Z">
        <w:r>
          <w:rPr>
            <w:rFonts w:ascii="Times New Roman" w:hAnsi="Times New Roman"/>
          </w:rPr>
          <w:t>í</w:t>
        </w:r>
      </w:ins>
      <w:r>
        <w:rPr>
          <w:rFonts w:ascii="Times New Roman" w:hAnsi="Times New Roman"/>
        </w:rPr>
        <w:t xml:space="preserve">a a évoqué l’action menée par </w:t>
      </w:r>
      <w:del w:id="6385" w:author="Unknown">
        <w:r>
          <w:rPr>
            <w:rFonts w:ascii="Times New Roman" w:hAnsi="Times New Roman"/>
          </w:rPr>
          <w:delText>le BIT</w:delText>
        </w:r>
      </w:del>
      <w:ins w:id="6386" w:author="Unknown" w:date="2002-02-12T10:27:00Z">
        <w:r>
          <w:rPr>
            <w:rFonts w:ascii="Times New Roman" w:hAnsi="Times New Roman"/>
          </w:rPr>
          <w:t>c</w:t>
        </w:r>
      </w:ins>
      <w:ins w:id="6387" w:author="Unknown" w:date="2002-02-19T16:17:00Z">
        <w:r>
          <w:rPr>
            <w:rFonts w:ascii="Times New Roman" w:hAnsi="Times New Roman"/>
          </w:rPr>
          <w:t>elle</w:t>
        </w:r>
      </w:ins>
      <w:r>
        <w:rPr>
          <w:rFonts w:ascii="Times New Roman" w:hAnsi="Times New Roman"/>
        </w:rPr>
        <w:noBreakHyphen/>
      </w:r>
      <w:ins w:id="6388" w:author="Unknown" w:date="2002-02-12T10:27:00Z">
        <w:r>
          <w:rPr>
            <w:rFonts w:ascii="Times New Roman" w:hAnsi="Times New Roman"/>
          </w:rPr>
          <w:t>ci</w:t>
        </w:r>
      </w:ins>
      <w:r>
        <w:rPr>
          <w:rFonts w:ascii="Times New Roman" w:hAnsi="Times New Roman"/>
        </w:rPr>
        <w:t xml:space="preserve"> pour faire avancer la notion de «travail décent», qui s’exprime</w:t>
      </w:r>
      <w:ins w:id="6389" w:author="Unknown" w:date="2002-02-12T10:27:00Z">
        <w:r>
          <w:rPr>
            <w:rFonts w:ascii="Times New Roman" w:hAnsi="Times New Roman"/>
          </w:rPr>
          <w:t>, notamment,</w:t>
        </w:r>
      </w:ins>
      <w:r>
        <w:rPr>
          <w:rFonts w:ascii="Times New Roman" w:hAnsi="Times New Roman"/>
        </w:rPr>
        <w:t xml:space="preserve"> </w:t>
      </w:r>
      <w:del w:id="6390" w:author="Unknown">
        <w:r>
          <w:rPr>
            <w:rFonts w:ascii="Times New Roman" w:hAnsi="Times New Roman"/>
          </w:rPr>
          <w:delText xml:space="preserve">entre autres </w:delText>
        </w:r>
      </w:del>
      <w:r>
        <w:rPr>
          <w:rFonts w:ascii="Times New Roman" w:hAnsi="Times New Roman"/>
        </w:rPr>
        <w:t xml:space="preserve">dans la Déclaration de l’OIT relative aux principes et droits fondamentaux au travail et son suivi </w:t>
      </w:r>
      <w:r>
        <w:rPr>
          <w:rFonts w:ascii="Times New Roman" w:hAnsi="Times New Roman"/>
        </w:rPr>
        <w:br/>
      </w:r>
      <w:ins w:id="6391" w:author="Unknown" w:date="2002-02-13T11:06:00Z">
        <w:r>
          <w:rPr>
            <w:rFonts w:ascii="Times New Roman" w:hAnsi="Times New Roman"/>
          </w:rPr>
          <w:t>–</w:t>
        </w:r>
      </w:ins>
      <w:r>
        <w:rPr>
          <w:rFonts w:ascii="Times New Roman" w:hAnsi="Times New Roman"/>
        </w:rPr>
        <w:t> </w:t>
      </w:r>
      <w:ins w:id="6392" w:author="Unknown" w:date="2002-02-13T11:06:00Z">
        <w:r>
          <w:rPr>
            <w:rFonts w:ascii="Times New Roman" w:hAnsi="Times New Roman"/>
          </w:rPr>
          <w:t>adoptée en 1998 par la Conf</w:t>
        </w:r>
      </w:ins>
      <w:ins w:id="6393" w:author="Unknown" w:date="2002-02-13T11:07:00Z">
        <w:r>
          <w:rPr>
            <w:rFonts w:ascii="Times New Roman" w:hAnsi="Times New Roman"/>
          </w:rPr>
          <w:t>érence internationale du Travail –</w:t>
        </w:r>
      </w:ins>
      <w:r>
        <w:rPr>
          <w:rFonts w:ascii="Times New Roman" w:hAnsi="Times New Roman"/>
        </w:rPr>
        <w:t xml:space="preserve">, et dans </w:t>
      </w:r>
      <w:del w:id="6394" w:author="Unknown">
        <w:r>
          <w:rPr>
            <w:rFonts w:ascii="Times New Roman" w:hAnsi="Times New Roman"/>
          </w:rPr>
          <w:delText>l'Agenda ou</w:delText>
        </w:r>
      </w:del>
      <w:ins w:id="6395" w:author="Unknown" w:date="2002-02-13T11:21:00Z">
        <w:r>
          <w:rPr>
            <w:rFonts w:ascii="Times New Roman" w:hAnsi="Times New Roman"/>
          </w:rPr>
          <w:t>le</w:t>
        </w:r>
      </w:ins>
      <w:r>
        <w:rPr>
          <w:rFonts w:ascii="Times New Roman" w:hAnsi="Times New Roman"/>
        </w:rPr>
        <w:t xml:space="preserve"> programme </w:t>
      </w:r>
      <w:ins w:id="6396" w:author="Unknown" w:date="2002-02-13T11:21:00Z">
        <w:r>
          <w:rPr>
            <w:rFonts w:ascii="Times New Roman" w:hAnsi="Times New Roman"/>
          </w:rPr>
          <w:t>de l</w:t>
        </w:r>
      </w:ins>
      <w:r>
        <w:rPr>
          <w:rFonts w:ascii="Times New Roman" w:hAnsi="Times New Roman"/>
        </w:rPr>
        <w:t>’</w:t>
      </w:r>
      <w:ins w:id="6397" w:author="Unknown" w:date="2002-02-13T11:21:00Z">
        <w:r>
          <w:rPr>
            <w:rFonts w:ascii="Times New Roman" w:hAnsi="Times New Roman"/>
          </w:rPr>
          <w:t>OIT</w:t>
        </w:r>
      </w:ins>
      <w:del w:id="6398" w:author="Unknown">
        <w:r>
          <w:rPr>
            <w:rFonts w:ascii="Times New Roman" w:hAnsi="Times New Roman"/>
          </w:rPr>
          <w:delText>relatif au</w:delText>
        </w:r>
      </w:del>
      <w:ins w:id="6399" w:author="Unknown" w:date="2002-02-13T11:21:00Z">
        <w:r>
          <w:rPr>
            <w:rFonts w:ascii="Times New Roman" w:hAnsi="Times New Roman"/>
          </w:rPr>
          <w:t xml:space="preserve"> sur un</w:t>
        </w:r>
      </w:ins>
      <w:r>
        <w:rPr>
          <w:rFonts w:ascii="Times New Roman" w:hAnsi="Times New Roman"/>
        </w:rPr>
        <w:t xml:space="preserve"> travail décent</w:t>
      </w:r>
      <w:del w:id="6400" w:author="Unknown">
        <w:r>
          <w:rPr>
            <w:rFonts w:ascii="Times New Roman" w:hAnsi="Times New Roman"/>
          </w:rPr>
          <w:delText xml:space="preserve"> de l'OIT</w:delText>
        </w:r>
      </w:del>
      <w:r>
        <w:rPr>
          <w:rFonts w:ascii="Times New Roman" w:hAnsi="Times New Roman"/>
        </w:rPr>
        <w:t>.</w:t>
      </w:r>
    </w:p>
    <w:p w:rsidR="00000000" w:rsidRDefault="00000000">
      <w:pPr>
        <w:numPr>
          <w:ilvl w:val="0"/>
          <w:numId w:val="125"/>
          <w:ins w:id="6401" w:author="Unknown" w:date="2002-02-11T09:44:00Z"/>
        </w:numPr>
        <w:tabs>
          <w:tab w:val="clear" w:pos="360"/>
        </w:tabs>
        <w:spacing w:after="240" w:line="240" w:lineRule="atLeast"/>
        <w:rPr>
          <w:rFonts w:ascii="Times New Roman" w:hAnsi="Times New Roman"/>
        </w:rPr>
      </w:pPr>
      <w:del w:id="6402" w:author="Unknown">
        <w:r>
          <w:rPr>
            <w:rFonts w:ascii="Times New Roman" w:hAnsi="Times New Roman"/>
          </w:rPr>
          <w:delText>6.</w:delText>
        </w:r>
        <w:r>
          <w:rPr>
            <w:rFonts w:ascii="Times New Roman" w:hAnsi="Times New Roman"/>
          </w:rPr>
          <w:tab/>
        </w:r>
      </w:del>
      <w:r>
        <w:rPr>
          <w:rFonts w:ascii="Times New Roman" w:hAnsi="Times New Roman"/>
          <w:rPrChange w:id="6403" w:author="Unknown" w:date="2002-02-12T09:33:00Z">
            <w:rPr>
              <w:rFonts w:ascii="Times New Roman" w:hAnsi="Times New Roman"/>
            </w:rPr>
          </w:rPrChange>
        </w:rPr>
        <w:t xml:space="preserve">M. </w:t>
      </w:r>
      <w:del w:id="6404" w:author="Unknown">
        <w:r>
          <w:rPr>
            <w:rFonts w:ascii="Times New Roman" w:hAnsi="Times New Roman"/>
            <w:rPrChange w:id="6405" w:author="Unknown" w:date="2002-02-12T09:33:00Z">
              <w:rPr>
                <w:rFonts w:ascii="Times New Roman" w:hAnsi="Times New Roman"/>
              </w:rPr>
            </w:rPrChange>
          </w:rPr>
          <w:delText xml:space="preserve">Rubens </w:delText>
        </w:r>
      </w:del>
      <w:r>
        <w:rPr>
          <w:rFonts w:ascii="Times New Roman" w:hAnsi="Times New Roman"/>
          <w:rPrChange w:id="6406" w:author="Unknown" w:date="2002-02-12T09:33:00Z">
            <w:rPr>
              <w:rFonts w:ascii="Times New Roman" w:hAnsi="Times New Roman"/>
            </w:rPr>
          </w:rPrChange>
        </w:rPr>
        <w:t>Ricupero (Secrétaire général de la CNUCED</w:t>
      </w:r>
      <w:del w:id="640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Change w:id="6408" w:author="Unknown" w:date="2002-02-12T09:33:00Z">
            <w:rPr>
              <w:rFonts w:ascii="Times New Roman" w:hAnsi="Times New Roman"/>
            </w:rPr>
          </w:rPrChange>
        </w:rPr>
        <w:t>)</w:t>
      </w:r>
      <w:r>
        <w:rPr>
          <w:rFonts w:ascii="Times New Roman" w:hAnsi="Times New Roman"/>
        </w:rPr>
        <w:t xml:space="preserve"> a reconnu que les droits économiques, sociaux et culturels étaient de plus en plus au cœur des débats dans les instances internationales, </w:t>
      </w:r>
      <w:del w:id="6409" w:author="Unknown">
        <w:r>
          <w:rPr>
            <w:rFonts w:ascii="Times New Roman" w:hAnsi="Times New Roman"/>
          </w:rPr>
          <w:delText xml:space="preserve">et </w:delText>
        </w:r>
      </w:del>
      <w:r>
        <w:rPr>
          <w:rFonts w:ascii="Times New Roman" w:hAnsi="Times New Roman"/>
        </w:rPr>
        <w:t xml:space="preserve">en particulier à la Commission des droits de l’homme, et </w:t>
      </w:r>
      <w:ins w:id="6410" w:author="Unknown" w:date="2002-02-12T10:41:00Z">
        <w:r>
          <w:rPr>
            <w:rFonts w:ascii="Times New Roman" w:hAnsi="Times New Roman"/>
          </w:rPr>
          <w:t xml:space="preserve">il </w:t>
        </w:r>
      </w:ins>
      <w:r>
        <w:rPr>
          <w:rFonts w:ascii="Times New Roman" w:hAnsi="Times New Roman"/>
        </w:rPr>
        <w:t>a félicité le Haut</w:t>
      </w:r>
      <w:r>
        <w:rPr>
          <w:rFonts w:ascii="Times New Roman" w:hAnsi="Times New Roman"/>
        </w:rPr>
        <w:noBreakHyphen/>
        <w:t>Commissariat</w:t>
      </w:r>
      <w:ins w:id="6411" w:author="Unknown" w:date="2002-02-12T10:41:00Z">
        <w:r>
          <w:rPr>
            <w:rFonts w:ascii="Times New Roman" w:hAnsi="Times New Roman"/>
          </w:rPr>
          <w:t xml:space="preserve"> des </w:t>
        </w:r>
      </w:ins>
      <w:r>
        <w:rPr>
          <w:rFonts w:ascii="Times New Roman" w:hAnsi="Times New Roman"/>
        </w:rPr>
        <w:t>Nations Unies aux droits de l’homme de contribuer à faire progresser ces droits. Les résultats ne sont peut</w:t>
      </w:r>
      <w:r>
        <w:rPr>
          <w:rFonts w:ascii="Times New Roman" w:hAnsi="Times New Roman"/>
        </w:rPr>
        <w:noBreakHyphen/>
        <w:t xml:space="preserve">être pas encore très tangibles, mais il est indéniable que les droits de l’homme sont un élément essentiel du système international, dans lequel tout se tient. Face à la nécessité de trouver des solutions concrètes pour concilier les divergences de vues, il a fait les observations </w:t>
      </w:r>
      <w:del w:id="6412" w:author="Unknown">
        <w:r>
          <w:rPr>
            <w:rFonts w:ascii="Times New Roman" w:hAnsi="Times New Roman"/>
          </w:rPr>
          <w:delText>exposées ci-après</w:delText>
        </w:r>
      </w:del>
      <w:ins w:id="6413" w:author="Unknown" w:date="2002-02-12T10:43:00Z">
        <w:r>
          <w:rPr>
            <w:rFonts w:ascii="Times New Roman" w:hAnsi="Times New Roman"/>
          </w:rPr>
          <w:t>suivantes</w:t>
        </w:r>
      </w:ins>
      <w:r>
        <w:rPr>
          <w:rFonts w:ascii="Times New Roman" w:hAnsi="Times New Roman"/>
        </w:rPr>
        <w:t xml:space="preserve">. Premièrement, </w:t>
      </w:r>
      <w:del w:id="6414" w:author="Unknown">
        <w:r>
          <w:rPr>
            <w:rFonts w:ascii="Times New Roman" w:hAnsi="Times New Roman"/>
          </w:rPr>
          <w:delText xml:space="preserve">touchant </w:delText>
        </w:r>
      </w:del>
      <w:ins w:id="6415" w:author="Unknown" w:date="2002-02-12T10:46:00Z">
        <w:r>
          <w:rPr>
            <w:rFonts w:ascii="Times New Roman" w:hAnsi="Times New Roman"/>
          </w:rPr>
          <w:t xml:space="preserve">concernant </w:t>
        </w:r>
      </w:ins>
      <w:r>
        <w:rPr>
          <w:rFonts w:ascii="Times New Roman" w:hAnsi="Times New Roman"/>
        </w:rPr>
        <w:t>la question de savoir dans quelle mesure les organisations internationales sont liées par les instruments internationaux relatifs aux droits de l’homme, M. Ricupero a exprimé l’avis que les organisations en question n’étaient pas des organismes abstraits, mais étaient composées d’États qui sont souvent</w:t>
      </w:r>
      <w:ins w:id="6416" w:author="Unknown" w:date="2002-02-12T10:44:00Z">
        <w:r>
          <w:rPr>
            <w:rFonts w:ascii="Times New Roman" w:hAnsi="Times New Roman"/>
          </w:rPr>
          <w:t>,</w:t>
        </w:r>
      </w:ins>
      <w:r>
        <w:rPr>
          <w:rFonts w:ascii="Times New Roman" w:hAnsi="Times New Roman"/>
        </w:rPr>
        <w:t xml:space="preserve"> en même temps</w:t>
      </w:r>
      <w:ins w:id="6417" w:author="Unknown" w:date="2002-02-12T10:44:00Z">
        <w:r>
          <w:rPr>
            <w:rFonts w:ascii="Times New Roman" w:hAnsi="Times New Roman"/>
          </w:rPr>
          <w:t>,</w:t>
        </w:r>
      </w:ins>
      <w:r>
        <w:rPr>
          <w:rFonts w:ascii="Times New Roman" w:hAnsi="Times New Roman"/>
        </w:rPr>
        <w:t xml:space="preserve"> </w:t>
      </w:r>
      <w:del w:id="6418" w:author="Unknown">
        <w:r>
          <w:rPr>
            <w:rFonts w:ascii="Times New Roman" w:hAnsi="Times New Roman"/>
          </w:rPr>
          <w:delText xml:space="preserve">États </w:delText>
        </w:r>
      </w:del>
      <w:r>
        <w:rPr>
          <w:rFonts w:ascii="Times New Roman" w:hAnsi="Times New Roman"/>
        </w:rPr>
        <w:t xml:space="preserve">parties aux instruments relatifs aux droits de l’homme. Il faudrait par conséquent que les organisations en question introduisent plus de cohérence dans leurs activités. Deuxièmement, au sujet de la thèse selon laquelle la mondialisation porte atteinte aux droits économiques, sociaux et culturels, il ne faut pas perdre de vue que le phénomène de mondialisation n’est que la poursuite de tendances ayant pris racine dans le passé, et n’est donc pas entièrement nouveau, malgré l’exacerbation de certains problèmes existants – la pauvreté et l’inégalité par exemple – et l’apparition de nouveaux problèmes. Il </w:t>
      </w:r>
      <w:del w:id="6419" w:author="Unknown">
        <w:r>
          <w:rPr>
            <w:rFonts w:ascii="Times New Roman" w:hAnsi="Times New Roman"/>
          </w:rPr>
          <w:delText xml:space="preserve">est </w:delText>
        </w:r>
      </w:del>
      <w:ins w:id="6420" w:author="Unknown" w:date="2002-02-12T10:53:00Z">
        <w:r>
          <w:rPr>
            <w:rFonts w:ascii="Times New Roman" w:hAnsi="Times New Roman"/>
          </w:rPr>
          <w:t xml:space="preserve">convient, </w:t>
        </w:r>
      </w:ins>
      <w:r>
        <w:rPr>
          <w:rFonts w:ascii="Times New Roman" w:hAnsi="Times New Roman"/>
        </w:rPr>
        <w:t>par conséquent</w:t>
      </w:r>
      <w:ins w:id="6421" w:author="Unknown" w:date="2002-02-12T10:53:00Z">
        <w:r>
          <w:rPr>
            <w:rFonts w:ascii="Times New Roman" w:hAnsi="Times New Roman"/>
          </w:rPr>
          <w:t>,</w:t>
        </w:r>
      </w:ins>
      <w:r>
        <w:rPr>
          <w:rFonts w:ascii="Times New Roman" w:hAnsi="Times New Roman"/>
        </w:rPr>
        <w:t xml:space="preserve"> </w:t>
      </w:r>
      <w:del w:id="6422" w:author="Unknown">
        <w:r>
          <w:rPr>
            <w:rFonts w:ascii="Times New Roman" w:hAnsi="Times New Roman"/>
          </w:rPr>
          <w:delText xml:space="preserve">approprié </w:delText>
        </w:r>
      </w:del>
      <w:r>
        <w:rPr>
          <w:rFonts w:ascii="Times New Roman" w:hAnsi="Times New Roman"/>
        </w:rPr>
        <w:t xml:space="preserve">de garder un discours équilibré pour être efficace. En troisième et dernier lieu, M. Ricupero a appelé l’attention sur la mobilisation de la société civile, qui a contribué à faire avancer les questions de droits de l’homme et à les relier aux autres questions internationales, telles que les sociétés transnationales </w:t>
      </w:r>
      <w:del w:id="6423" w:author="Unknown">
        <w:r>
          <w:rPr>
            <w:rFonts w:ascii="Times New Roman" w:hAnsi="Times New Roman"/>
          </w:rPr>
          <w:delText xml:space="preserve">et </w:delText>
        </w:r>
      </w:del>
      <w:ins w:id="6424" w:author="Unknown" w:date="2002-02-12T10:55:00Z">
        <w:r>
          <w:rPr>
            <w:rFonts w:ascii="Times New Roman" w:hAnsi="Times New Roman"/>
          </w:rPr>
          <w:t xml:space="preserve">ainsi que </w:t>
        </w:r>
      </w:ins>
      <w:r>
        <w:rPr>
          <w:rFonts w:ascii="Times New Roman" w:hAnsi="Times New Roman"/>
        </w:rPr>
        <w:t xml:space="preserve">le commerce, le financement et l’investissement internationaux. M. Ricupero a </w:t>
      </w:r>
      <w:del w:id="6425" w:author="Unknown">
        <w:r>
          <w:rPr>
            <w:rFonts w:ascii="Times New Roman" w:hAnsi="Times New Roman"/>
          </w:rPr>
          <w:delText>parlé de</w:delText>
        </w:r>
      </w:del>
      <w:ins w:id="6426" w:author="Unknown" w:date="2002-02-12T10:56:00Z">
        <w:r>
          <w:rPr>
            <w:rFonts w:ascii="Times New Roman" w:hAnsi="Times New Roman"/>
          </w:rPr>
          <w:t>évoqué</w:t>
        </w:r>
      </w:ins>
      <w:r>
        <w:rPr>
          <w:rFonts w:ascii="Times New Roman" w:hAnsi="Times New Roman"/>
        </w:rPr>
        <w:t xml:space="preserve"> la Déclaration du Millénaire </w:t>
      </w:r>
      <w:ins w:id="6427" w:author="Unknown" w:date="2002-02-12T10:59:00Z">
        <w:r>
          <w:rPr>
            <w:rFonts w:ascii="Times New Roman" w:hAnsi="Times New Roman"/>
          </w:rPr>
          <w:t>–</w:t>
        </w:r>
      </w:ins>
      <w:r>
        <w:rPr>
          <w:rFonts w:ascii="Times New Roman" w:hAnsi="Times New Roman"/>
        </w:rPr>
        <w:t> </w:t>
      </w:r>
      <w:ins w:id="6428" w:author="Unknown" w:date="2002-02-12T10:59:00Z">
        <w:r>
          <w:rPr>
            <w:rFonts w:ascii="Times New Roman" w:hAnsi="Times New Roman"/>
          </w:rPr>
          <w:t>adoptée par l</w:t>
        </w:r>
      </w:ins>
      <w:r>
        <w:rPr>
          <w:rFonts w:ascii="Times New Roman" w:hAnsi="Times New Roman"/>
        </w:rPr>
        <w:t>’</w:t>
      </w:r>
      <w:ins w:id="6429" w:author="Unknown" w:date="2002-02-12T10:59:00Z">
        <w:r>
          <w:rPr>
            <w:rFonts w:ascii="Times New Roman" w:hAnsi="Times New Roman"/>
          </w:rPr>
          <w:t>Assemblée générale le 8</w:t>
        </w:r>
      </w:ins>
      <w:r>
        <w:rPr>
          <w:rFonts w:ascii="Times New Roman" w:hAnsi="Times New Roman"/>
        </w:rPr>
        <w:t> </w:t>
      </w:r>
      <w:ins w:id="6430" w:author="Unknown" w:date="2002-02-12T10:59:00Z">
        <w:r>
          <w:rPr>
            <w:rFonts w:ascii="Times New Roman" w:hAnsi="Times New Roman"/>
          </w:rPr>
          <w:t>septembre 2000 –</w:t>
        </w:r>
      </w:ins>
      <w:r>
        <w:rPr>
          <w:rFonts w:ascii="Times New Roman" w:hAnsi="Times New Roman"/>
        </w:rPr>
        <w:t>, qui a reçu l’appui de presque tous les États</w:t>
      </w:r>
      <w:del w:id="6431" w:author="Unknown">
        <w:r>
          <w:rPr>
            <w:rFonts w:ascii="Times New Roman" w:hAnsi="Times New Roman"/>
          </w:rPr>
          <w:delText>,</w:delText>
        </w:r>
      </w:del>
      <w:r>
        <w:rPr>
          <w:rFonts w:ascii="Times New Roman" w:hAnsi="Times New Roman"/>
        </w:rPr>
        <w:t xml:space="preserve"> et constitue un mandat clair pour mobiliser la société civile, grâce à ses objectifs concrets, </w:t>
      </w:r>
      <w:del w:id="6432" w:author="Unknown">
        <w:r>
          <w:rPr>
            <w:rFonts w:ascii="Times New Roman" w:hAnsi="Times New Roman"/>
          </w:rPr>
          <w:delText>comme celui</w:delText>
        </w:r>
      </w:del>
      <w:ins w:id="6433" w:author="Unknown" w:date="2002-02-19T16:21:00Z">
        <w:r>
          <w:rPr>
            <w:rFonts w:ascii="Times New Roman" w:hAnsi="Times New Roman"/>
          </w:rPr>
          <w:t>tels ceux</w:t>
        </w:r>
      </w:ins>
      <w:r>
        <w:rPr>
          <w:rFonts w:ascii="Times New Roman" w:hAnsi="Times New Roman"/>
        </w:rPr>
        <w:t xml:space="preserve"> consistant à réduire de moitié la pauvreté, </w:t>
      </w:r>
      <w:ins w:id="6434" w:author="Unknown" w:date="2002-02-12T10:57:00Z">
        <w:r>
          <w:rPr>
            <w:rFonts w:ascii="Times New Roman" w:hAnsi="Times New Roman"/>
          </w:rPr>
          <w:t xml:space="preserve">à </w:t>
        </w:r>
      </w:ins>
      <w:r>
        <w:rPr>
          <w:rFonts w:ascii="Times New Roman" w:hAnsi="Times New Roman"/>
        </w:rPr>
        <w:t xml:space="preserve">doubler le nombre des enfants fréquentant l’école primaire et </w:t>
      </w:r>
      <w:ins w:id="6435" w:author="Unknown" w:date="2002-02-12T10:57:00Z">
        <w:r>
          <w:rPr>
            <w:rFonts w:ascii="Times New Roman" w:hAnsi="Times New Roman"/>
          </w:rPr>
          <w:t xml:space="preserve">à </w:t>
        </w:r>
      </w:ins>
      <w:r>
        <w:rPr>
          <w:rFonts w:ascii="Times New Roman" w:hAnsi="Times New Roman"/>
        </w:rPr>
        <w:t>réduire des deux tiers le taux de mortalité infantile d’ici à 2015. Enfin, il a appelé l’attention sur la réunion de la troisième Conférence des Nations Unies sur les pays les moins avancés, qui a eu lieu à Bruxelles du 14 au 20 mai 2001</w:t>
      </w:r>
      <w:del w:id="643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p>
    <w:p w:rsidR="00000000" w:rsidRDefault="00000000">
      <w:pPr>
        <w:numPr>
          <w:ilvl w:val="0"/>
          <w:numId w:val="125"/>
          <w:ins w:id="6437" w:author="Unknown" w:date="2002-02-11T09:44:00Z"/>
        </w:numPr>
        <w:tabs>
          <w:tab w:val="clear" w:pos="360"/>
        </w:tabs>
        <w:spacing w:after="240" w:line="240" w:lineRule="atLeast"/>
        <w:rPr>
          <w:rFonts w:ascii="Times New Roman" w:hAnsi="Times New Roman"/>
        </w:rPr>
      </w:pPr>
      <w:del w:id="6438" w:author="Unknown">
        <w:r>
          <w:rPr>
            <w:rFonts w:ascii="Times New Roman" w:hAnsi="Times New Roman"/>
          </w:rPr>
          <w:delText>7.</w:delText>
        </w:r>
        <w:r>
          <w:rPr>
            <w:rFonts w:ascii="Times New Roman" w:hAnsi="Times New Roman"/>
          </w:rPr>
          <w:tab/>
        </w:r>
      </w:del>
      <w:r>
        <w:rPr>
          <w:rFonts w:ascii="Times New Roman" w:hAnsi="Times New Roman"/>
        </w:rPr>
        <w:t xml:space="preserve">Au nom du </w:t>
      </w:r>
      <w:del w:id="6439" w:author="Unknown">
        <w:r>
          <w:rPr>
            <w:rFonts w:ascii="Times New Roman" w:hAnsi="Times New Roman"/>
            <w:rPrChange w:id="6440" w:author="Unknown" w:date="2002-02-12T09:33:00Z">
              <w:rPr>
                <w:rFonts w:ascii="Times New Roman" w:hAnsi="Times New Roman"/>
              </w:rPr>
            </w:rPrChange>
          </w:rPr>
          <w:delText>Haut Conseil de la coopération internationale (</w:delText>
        </w:r>
      </w:del>
      <w:r>
        <w:rPr>
          <w:rFonts w:ascii="Times New Roman" w:hAnsi="Times New Roman"/>
          <w:rPrChange w:id="6441" w:author="Unknown" w:date="2002-02-12T09:33:00Z">
            <w:rPr>
              <w:rFonts w:ascii="Times New Roman" w:hAnsi="Times New Roman"/>
            </w:rPr>
          </w:rPrChange>
        </w:rPr>
        <w:t>HCCI</w:t>
      </w:r>
      <w:del w:id="6442" w:author="Unknown">
        <w:r>
          <w:rPr>
            <w:rFonts w:ascii="Times New Roman" w:hAnsi="Times New Roman"/>
            <w:rPrChange w:id="6443" w:author="Unknown" w:date="2002-02-12T09:33:00Z">
              <w:rPr>
                <w:rFonts w:ascii="Times New Roman" w:hAnsi="Times New Roman"/>
              </w:rPr>
            </w:rPrChange>
          </w:rPr>
          <w:delText>)</w:delText>
        </w:r>
      </w:del>
      <w:r>
        <w:rPr>
          <w:rFonts w:ascii="Times New Roman" w:hAnsi="Times New Roman"/>
          <w:rPrChange w:id="6444" w:author="Unknown" w:date="2002-02-12T09:33:00Z">
            <w:rPr>
              <w:rFonts w:ascii="Times New Roman" w:hAnsi="Times New Roman"/>
            </w:rPr>
          </w:rPrChange>
        </w:rPr>
        <w:t xml:space="preserve">, M. </w:t>
      </w:r>
      <w:del w:id="6445" w:author="Unknown">
        <w:r>
          <w:rPr>
            <w:rFonts w:ascii="Times New Roman" w:hAnsi="Times New Roman"/>
            <w:rPrChange w:id="6446" w:author="Unknown" w:date="2002-02-12T09:33:00Z">
              <w:rPr>
                <w:rFonts w:ascii="Times New Roman" w:hAnsi="Times New Roman"/>
              </w:rPr>
            </w:rPrChange>
          </w:rPr>
          <w:delText xml:space="preserve">Jean-Louis </w:delText>
        </w:r>
      </w:del>
      <w:r>
        <w:rPr>
          <w:rFonts w:ascii="Times New Roman" w:hAnsi="Times New Roman"/>
          <w:rPrChange w:id="6447" w:author="Unknown" w:date="2002-02-12T09:33:00Z">
            <w:rPr>
              <w:rFonts w:ascii="Times New Roman" w:hAnsi="Times New Roman"/>
            </w:rPr>
          </w:rPrChange>
        </w:rPr>
        <w:t>Bianco (Président</w:t>
      </w:r>
      <w:del w:id="644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Change w:id="6449" w:author="Unknown" w:date="2002-02-12T09:33:00Z">
            <w:rPr>
              <w:rFonts w:ascii="Times New Roman" w:hAnsi="Times New Roman"/>
            </w:rPr>
          </w:rPrChange>
        </w:rPr>
        <w:t xml:space="preserve"> du HCCI)</w:t>
      </w:r>
      <w:r>
        <w:rPr>
          <w:rFonts w:ascii="Times New Roman" w:hAnsi="Times New Roman"/>
        </w:rPr>
        <w:t xml:space="preserve"> a exprimé l’avis que le monde avait besoin de règles nouvelles depuis la mondialisation, notamment pour protéger les groupes les plus vulnérables de la société. Il a également évoqué le rôle important joué par la société civile pour maintenir les droits de l’homme au cœur des préoccupations internationales. M. Bianco a </w:t>
      </w:r>
      <w:del w:id="6450" w:author="Unknown">
        <w:r>
          <w:rPr>
            <w:rFonts w:ascii="Times New Roman" w:hAnsi="Times New Roman"/>
          </w:rPr>
          <w:delText xml:space="preserve">également </w:delText>
        </w:r>
      </w:del>
      <w:ins w:id="6451" w:author="Unknown" w:date="2002-02-12T12:32:00Z">
        <w:r>
          <w:rPr>
            <w:rFonts w:ascii="Times New Roman" w:hAnsi="Times New Roman"/>
          </w:rPr>
          <w:t>en</w:t>
        </w:r>
      </w:ins>
      <w:r>
        <w:rPr>
          <w:rFonts w:ascii="Times New Roman" w:hAnsi="Times New Roman"/>
        </w:rPr>
        <w:t> </w:t>
      </w:r>
      <w:ins w:id="6452" w:author="Unknown" w:date="2002-02-12T12:32:00Z">
        <w:r>
          <w:rPr>
            <w:rFonts w:ascii="Times New Roman" w:hAnsi="Times New Roman"/>
          </w:rPr>
          <w:t xml:space="preserve">outre </w:t>
        </w:r>
      </w:ins>
      <w:r>
        <w:rPr>
          <w:rFonts w:ascii="Times New Roman" w:hAnsi="Times New Roman"/>
        </w:rPr>
        <w:t xml:space="preserve">parlé de l’intérêt qu’il y aurait à faire participer les milieux d’affaires au dialogue intergouvernemental. En France, le </w:t>
      </w:r>
      <w:del w:id="6453" w:author="Unknown">
        <w:r>
          <w:rPr>
            <w:rFonts w:ascii="Times New Roman" w:hAnsi="Times New Roman"/>
          </w:rPr>
          <w:delText>Haut Conseil de la coopération internationale</w:delText>
        </w:r>
      </w:del>
      <w:ins w:id="6454" w:author="Unknown" w:date="2002-02-12T12:32:00Z">
        <w:r>
          <w:rPr>
            <w:rFonts w:ascii="Times New Roman" w:hAnsi="Times New Roman"/>
          </w:rPr>
          <w:t>HCCI</w:t>
        </w:r>
      </w:ins>
      <w:r>
        <w:rPr>
          <w:rFonts w:ascii="Times New Roman" w:hAnsi="Times New Roman"/>
        </w:rPr>
        <w:t xml:space="preserve"> représentait la société civile dans son ensemble et avait engagé un dialogue franc et fructueux avec le </w:t>
      </w:r>
      <w:ins w:id="6455" w:author="Unknown" w:date="2002-02-12T12:33:00Z">
        <w:r>
          <w:rPr>
            <w:rFonts w:ascii="Times New Roman" w:hAnsi="Times New Roman"/>
          </w:rPr>
          <w:t>g</w:t>
        </w:r>
      </w:ins>
      <w:r>
        <w:rPr>
          <w:rFonts w:ascii="Times New Roman" w:hAnsi="Times New Roman"/>
        </w:rPr>
        <w:t xml:space="preserve">ouvernement sur leurs rôles respectifs et leurs objectifs communs. Étant donné que l’on voyait apparaître dans les autres pays européens des organisations semblables au HCCI, il a proposé </w:t>
      </w:r>
      <w:del w:id="6456" w:author="Unknown">
        <w:r>
          <w:rPr>
            <w:rFonts w:ascii="Times New Roman" w:hAnsi="Times New Roman"/>
          </w:rPr>
          <w:delText>la création d'</w:delText>
        </w:r>
      </w:del>
      <w:ins w:id="6457" w:author="Unknown" w:date="2002-02-12T12:36:00Z">
        <w:r>
          <w:rPr>
            <w:rFonts w:ascii="Times New Roman" w:hAnsi="Times New Roman"/>
          </w:rPr>
          <w:t xml:space="preserve">que soit créé </w:t>
        </w:r>
      </w:ins>
      <w:r>
        <w:rPr>
          <w:rFonts w:ascii="Times New Roman" w:hAnsi="Times New Roman"/>
        </w:rPr>
        <w:t xml:space="preserve">un «pacte mondial des organisations internationales», sur le modèle du </w:t>
      </w:r>
      <w:del w:id="6458" w:author="Unknown">
        <w:r>
          <w:rPr>
            <w:rFonts w:ascii="Times New Roman" w:hAnsi="Times New Roman"/>
          </w:rPr>
          <w:delText>«</w:delText>
        </w:r>
      </w:del>
      <w:r>
        <w:rPr>
          <w:rFonts w:ascii="Times New Roman" w:hAnsi="Times New Roman"/>
        </w:rPr>
        <w:t>Pacte mondial</w:t>
      </w:r>
      <w:del w:id="6459" w:author="Unknown">
        <w:r>
          <w:rPr>
            <w:rFonts w:ascii="Times New Roman" w:hAnsi="Times New Roman"/>
          </w:rPr>
          <w:delText>»</w:delText>
        </w:r>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proposé par le Secrétaire général</w:t>
      </w:r>
      <w:ins w:id="6460" w:author="Unknown" w:date="2002-02-13T11:38:00Z">
        <w:r>
          <w:rPr>
            <w:rFonts w:ascii="Times New Roman" w:hAnsi="Times New Roman"/>
          </w:rPr>
          <w:t xml:space="preserve"> de l</w:t>
        </w:r>
      </w:ins>
      <w:r>
        <w:rPr>
          <w:rFonts w:ascii="Times New Roman" w:hAnsi="Times New Roman"/>
        </w:rPr>
        <w:t>’</w:t>
      </w:r>
      <w:ins w:id="6461" w:author="Unknown" w:date="2002-02-13T11:38:00Z">
        <w:r>
          <w:rPr>
            <w:rFonts w:ascii="Times New Roman" w:hAnsi="Times New Roman"/>
          </w:rPr>
          <w:t>ONU</w:t>
        </w:r>
      </w:ins>
      <w:r>
        <w:rPr>
          <w:rFonts w:ascii="Times New Roman" w:hAnsi="Times New Roman"/>
        </w:rPr>
        <w:t xml:space="preserve"> </w:t>
      </w:r>
      <w:del w:id="6462" w:author="Unknown">
        <w:r>
          <w:rPr>
            <w:rFonts w:ascii="Times New Roman" w:hAnsi="Times New Roman"/>
          </w:rPr>
          <w:delText xml:space="preserve">des Nations Unies </w:delText>
        </w:r>
      </w:del>
      <w:r>
        <w:rPr>
          <w:rFonts w:ascii="Times New Roman" w:hAnsi="Times New Roman"/>
        </w:rPr>
        <w:t>pour les milieux d’affaires, et que les organisations en question placent les droits de l’homme au cœur de leurs activités. Les organisations internationales devaient se mettre en quête de nouvelles orientations et partager leurs expériences et leurs analyses afin d’agir de manière cohérente. M. Bianco a conclu que la discussion et la réaffirmation des valeurs fondamentales partagées étaient la seule façon de rétablir la confiance du public dans les formes légitimes de gouvernance mondiale qui placeraient l’homme en première ligne.</w:t>
      </w:r>
    </w:p>
    <w:p w:rsidR="00000000" w:rsidRDefault="00000000">
      <w:pPr>
        <w:numPr>
          <w:ilvl w:val="0"/>
          <w:numId w:val="125"/>
          <w:ins w:id="6463" w:author="Unknown" w:date="2002-02-11T09:44:00Z"/>
        </w:numPr>
        <w:tabs>
          <w:tab w:val="clear" w:pos="360"/>
        </w:tabs>
        <w:spacing w:after="240" w:line="240" w:lineRule="atLeast"/>
        <w:rPr>
          <w:rFonts w:ascii="Times New Roman" w:hAnsi="Times New Roman"/>
        </w:rPr>
      </w:pPr>
      <w:del w:id="6464" w:author="Unknown">
        <w:r>
          <w:rPr>
            <w:rFonts w:ascii="Times New Roman" w:hAnsi="Times New Roman"/>
          </w:rPr>
          <w:delText>8.</w:delText>
        </w:r>
        <w:r>
          <w:rPr>
            <w:rFonts w:ascii="Times New Roman" w:hAnsi="Times New Roman"/>
          </w:rPr>
          <w:tab/>
        </w:r>
      </w:del>
      <w:r>
        <w:rPr>
          <w:rFonts w:ascii="Times New Roman" w:hAnsi="Times New Roman"/>
        </w:rPr>
        <w:t>Évoquant les appels déjà lancés en faveur d’un partenariat et d’une approche intégrée, M. </w:t>
      </w:r>
      <w:del w:id="6465" w:author="Unknown">
        <w:r>
          <w:rPr>
            <w:rFonts w:ascii="Times New Roman" w:hAnsi="Times New Roman"/>
            <w:rPrChange w:id="6466" w:author="Unknown" w:date="2002-02-12T09:33:00Z">
              <w:rPr>
                <w:rFonts w:ascii="Times New Roman" w:hAnsi="Times New Roman"/>
              </w:rPr>
            </w:rPrChange>
          </w:rPr>
          <w:delText xml:space="preserve">Waleed </w:delText>
        </w:r>
      </w:del>
      <w:r>
        <w:rPr>
          <w:rFonts w:ascii="Times New Roman" w:hAnsi="Times New Roman"/>
          <w:rPrChange w:id="6467" w:author="Unknown" w:date="2002-02-12T09:33:00Z">
            <w:rPr>
              <w:rFonts w:ascii="Times New Roman" w:hAnsi="Times New Roman"/>
            </w:rPr>
          </w:rPrChange>
        </w:rPr>
        <w:t xml:space="preserve">Sadi </w:t>
      </w:r>
      <w:del w:id="6468" w:author="Unknown">
        <w:r>
          <w:rPr>
            <w:rFonts w:ascii="Times New Roman" w:hAnsi="Times New Roman"/>
            <w:rPrChange w:id="6469" w:author="Unknown" w:date="2002-02-12T09:33:00Z">
              <w:rPr>
                <w:rFonts w:ascii="Times New Roman" w:hAnsi="Times New Roman"/>
              </w:rPr>
            </w:rPrChange>
          </w:rPr>
          <w:delText>(membre du Comité)</w:delText>
        </w:r>
        <w:r>
          <w:rPr>
            <w:rFonts w:ascii="Times New Roman" w:hAnsi="Times New Roman"/>
          </w:rPr>
          <w:delText xml:space="preserve"> </w:delText>
        </w:r>
      </w:del>
      <w:r>
        <w:rPr>
          <w:rFonts w:ascii="Times New Roman" w:hAnsi="Times New Roman"/>
        </w:rPr>
        <w:t>a souligné qu’il était capital</w:t>
      </w:r>
      <w:ins w:id="6470" w:author="Unknown" w:date="2002-02-12T13:02:00Z">
        <w:r>
          <w:rPr>
            <w:rFonts w:ascii="Times New Roman" w:hAnsi="Times New Roman"/>
          </w:rPr>
          <w:t xml:space="preserve"> que</w:t>
        </w:r>
      </w:ins>
      <w:del w:id="6471" w:author="Unknown">
        <w:r>
          <w:rPr>
            <w:rFonts w:ascii="Times New Roman" w:hAnsi="Times New Roman"/>
          </w:rPr>
          <w:delText xml:space="preserve"> pour</w:delText>
        </w:r>
      </w:del>
      <w:r>
        <w:rPr>
          <w:rFonts w:ascii="Times New Roman" w:hAnsi="Times New Roman"/>
        </w:rPr>
        <w:t xml:space="preserve"> les organisations internationales</w:t>
      </w:r>
      <w:ins w:id="6472" w:author="Unknown" w:date="2002-02-12T13:02:00Z">
        <w:r>
          <w:rPr>
            <w:rFonts w:ascii="Times New Roman" w:hAnsi="Times New Roman"/>
          </w:rPr>
          <w:t xml:space="preserve"> prennent</w:t>
        </w:r>
      </w:ins>
      <w:del w:id="6473" w:author="Unknown">
        <w:r>
          <w:rPr>
            <w:rFonts w:ascii="Times New Roman" w:hAnsi="Times New Roman"/>
          </w:rPr>
          <w:delText xml:space="preserve"> de prendre</w:delText>
        </w:r>
      </w:del>
      <w:r>
        <w:rPr>
          <w:rFonts w:ascii="Times New Roman" w:hAnsi="Times New Roman"/>
        </w:rPr>
        <w:t xml:space="preserve"> en compte le Pacte et ses dispositions dans leurs activités afin de pouvoir aider les États à mettre en œuvre les droits de l’homme, et en particulier les droits économiques, sociaux et culturels sur le plan national. Les États ne pouvaient se conformer à leurs obligations internationales en matière de droits de l’homme au niveau national sans la coopération et l’assistance des organisations internationales avec lesquelles ils travaillent.</w:t>
      </w:r>
    </w:p>
    <w:p w:rsidR="00000000" w:rsidRDefault="00000000">
      <w:pPr>
        <w:numPr>
          <w:ilvl w:val="0"/>
          <w:numId w:val="125"/>
          <w:ins w:id="6474" w:author="Unknown" w:date="2002-02-11T09:44:00Z"/>
        </w:numPr>
        <w:tabs>
          <w:tab w:val="clear" w:pos="360"/>
        </w:tabs>
        <w:spacing w:after="240" w:line="240" w:lineRule="atLeast"/>
        <w:rPr>
          <w:rFonts w:ascii="Times New Roman" w:hAnsi="Times New Roman"/>
        </w:rPr>
      </w:pPr>
      <w:del w:id="6475" w:author="Unknown">
        <w:r>
          <w:rPr>
            <w:rFonts w:ascii="Times New Roman" w:hAnsi="Times New Roman"/>
          </w:rPr>
          <w:delText>9.</w:delText>
        </w:r>
        <w:r>
          <w:rPr>
            <w:rFonts w:ascii="Times New Roman" w:hAnsi="Times New Roman"/>
          </w:rPr>
          <w:tab/>
        </w:r>
      </w:del>
      <w:r>
        <w:rPr>
          <w:rFonts w:ascii="Times New Roman" w:hAnsi="Times New Roman"/>
          <w:rPrChange w:id="6476" w:author="Unknown" w:date="2002-02-12T09:33:00Z">
            <w:rPr>
              <w:rFonts w:ascii="Times New Roman" w:hAnsi="Times New Roman"/>
            </w:rPr>
          </w:rPrChange>
        </w:rPr>
        <w:t>M. Somav</w:t>
      </w:r>
      <w:ins w:id="6477" w:author="Unknown" w:date="2002-02-12T13:04:00Z">
        <w:r>
          <w:rPr>
            <w:rFonts w:ascii="Times New Roman" w:hAnsi="Times New Roman"/>
          </w:rPr>
          <w:t>í</w:t>
        </w:r>
      </w:ins>
      <w:r>
        <w:rPr>
          <w:rFonts w:ascii="Times New Roman" w:hAnsi="Times New Roman"/>
          <w:rPrChange w:id="6478" w:author="Unknown" w:date="2002-02-12T09:33:00Z">
            <w:rPr>
              <w:rFonts w:ascii="Times New Roman" w:hAnsi="Times New Roman"/>
            </w:rPr>
          </w:rPrChange>
        </w:rPr>
        <w:t>a</w:t>
      </w:r>
      <w:ins w:id="6479" w:author="Unknown" w:date="2002-02-12T13:06:00Z">
        <w:r>
          <w:rPr>
            <w:rFonts w:ascii="Times New Roman" w:hAnsi="Times New Roman"/>
          </w:rPr>
          <w:t xml:space="preserve"> (Directeur général du BIT)</w:t>
        </w:r>
      </w:ins>
      <w:r>
        <w:rPr>
          <w:rFonts w:ascii="Times New Roman" w:hAnsi="Times New Roman"/>
        </w:rPr>
        <w:t xml:space="preserve"> a répondu qu’il y avait des limites à la coopération interinstitutions. En dernière analyse, c’est aux gouvernements – et en particulier aux pays donateurs – qu’il appartient de prendre l’initiative et d’assumer les responsabilités politiques. Si les problèmes persistent, c’est faute de volonté politique. Il est</w:t>
      </w:r>
      <w:ins w:id="6480" w:author="Unknown" w:date="2002-02-12T13:04:00Z">
        <w:r>
          <w:rPr>
            <w:rFonts w:ascii="Times New Roman" w:hAnsi="Times New Roman"/>
          </w:rPr>
          <w:t xml:space="preserve"> certes</w:t>
        </w:r>
      </w:ins>
      <w:r>
        <w:rPr>
          <w:rFonts w:ascii="Times New Roman" w:hAnsi="Times New Roman"/>
        </w:rPr>
        <w:t xml:space="preserve"> indéniable qu’il faut une approche intégrée au niveau international, </w:t>
      </w:r>
      <w:del w:id="6481" w:author="Unknown">
        <w:r>
          <w:rPr>
            <w:rFonts w:ascii="Times New Roman" w:hAnsi="Times New Roman"/>
          </w:rPr>
          <w:delText xml:space="preserve">certes, </w:delText>
        </w:r>
      </w:del>
      <w:r>
        <w:rPr>
          <w:rFonts w:ascii="Times New Roman" w:hAnsi="Times New Roman"/>
        </w:rPr>
        <w:t>mais les membres de la société civile devront continuer à travailler pour faire changer les choses au niveau national.</w:t>
      </w:r>
    </w:p>
    <w:p w:rsidR="00000000" w:rsidRDefault="00000000">
      <w:pPr>
        <w:keepLines/>
        <w:numPr>
          <w:ilvl w:val="0"/>
          <w:numId w:val="125"/>
          <w:ins w:id="6482" w:author="Unknown" w:date="2002-02-11T09:44:00Z"/>
        </w:numPr>
        <w:tabs>
          <w:tab w:val="clear" w:pos="360"/>
        </w:tabs>
        <w:spacing w:after="240" w:line="240" w:lineRule="atLeast"/>
        <w:rPr>
          <w:rFonts w:ascii="Times New Roman" w:hAnsi="Times New Roman"/>
        </w:rPr>
      </w:pPr>
      <w:del w:id="6483" w:author="Unknown">
        <w:r>
          <w:rPr>
            <w:rFonts w:ascii="Times New Roman" w:hAnsi="Times New Roman"/>
          </w:rPr>
          <w:delText>10.</w:delText>
        </w:r>
        <w:r>
          <w:rPr>
            <w:rFonts w:ascii="Times New Roman" w:hAnsi="Times New Roman"/>
          </w:rPr>
          <w:tab/>
        </w:r>
      </w:del>
      <w:r>
        <w:rPr>
          <w:rFonts w:ascii="Times New Roman" w:hAnsi="Times New Roman"/>
        </w:rPr>
        <w:t xml:space="preserve">Pour </w:t>
      </w:r>
      <w:r>
        <w:rPr>
          <w:rFonts w:ascii="Times New Roman" w:hAnsi="Times New Roman"/>
          <w:rPrChange w:id="6484" w:author="Unknown" w:date="2002-02-12T09:33:00Z">
            <w:rPr>
              <w:rFonts w:ascii="Times New Roman" w:hAnsi="Times New Roman"/>
            </w:rPr>
          </w:rPrChange>
        </w:rPr>
        <w:t>M. Ricupero</w:t>
      </w:r>
      <w:ins w:id="6485" w:author="Unknown" w:date="2002-02-12T13:06:00Z">
        <w:r>
          <w:rPr>
            <w:rFonts w:ascii="Times New Roman" w:hAnsi="Times New Roman"/>
          </w:rPr>
          <w:t xml:space="preserve"> (Secrétaire général de la CNUCED)</w:t>
        </w:r>
      </w:ins>
      <w:r>
        <w:rPr>
          <w:rFonts w:ascii="Times New Roman" w:hAnsi="Times New Roman"/>
        </w:rPr>
        <w:t xml:space="preserve">, le problème ne tenait pas à l’absence de principes, mais à l’application des principes en question à des situations concrètes. Au sujet du commerce international et de l’OMC, il a fait observer que les gains d’efficacité se </w:t>
      </w:r>
      <w:del w:id="6486" w:author="Unknown">
        <w:r>
          <w:rPr>
            <w:rFonts w:ascii="Times New Roman" w:hAnsi="Times New Roman"/>
          </w:rPr>
          <w:delText xml:space="preserve">faisaient </w:delText>
        </w:r>
      </w:del>
      <w:ins w:id="6487" w:author="Unknown" w:date="2002-02-12T13:11:00Z">
        <w:r>
          <w:rPr>
            <w:rFonts w:ascii="Times New Roman" w:hAnsi="Times New Roman"/>
          </w:rPr>
          <w:t xml:space="preserve">feraient souvent </w:t>
        </w:r>
      </w:ins>
      <w:r>
        <w:rPr>
          <w:rFonts w:ascii="Times New Roman" w:hAnsi="Times New Roman"/>
        </w:rPr>
        <w:t>au détriment de la justice, et qu’il serait difficile de donner la préséance à la justice ou aux droits de l’homme tant que le critère</w:t>
      </w:r>
      <w:ins w:id="6488" w:author="Unknown" w:date="2002-02-12T13:10:00Z">
        <w:r>
          <w:rPr>
            <w:rFonts w:ascii="Times New Roman" w:hAnsi="Times New Roman"/>
          </w:rPr>
          <w:t xml:space="preserve"> fondamental</w:t>
        </w:r>
      </w:ins>
      <w:r>
        <w:rPr>
          <w:rFonts w:ascii="Times New Roman" w:hAnsi="Times New Roman"/>
        </w:rPr>
        <w:t xml:space="preserve"> de décision</w:t>
      </w:r>
      <w:ins w:id="6489" w:author="Unknown" w:date="2002-02-12T13:08:00Z">
        <w:r>
          <w:rPr>
            <w:rFonts w:ascii="Times New Roman" w:hAnsi="Times New Roman"/>
          </w:rPr>
          <w:t>,</w:t>
        </w:r>
      </w:ins>
      <w:r>
        <w:rPr>
          <w:rFonts w:ascii="Times New Roman" w:hAnsi="Times New Roman"/>
        </w:rPr>
        <w:t xml:space="preserve"> à l’OMC</w:t>
      </w:r>
      <w:ins w:id="6490" w:author="Unknown" w:date="2002-02-12T13:08:00Z">
        <w:r>
          <w:rPr>
            <w:rFonts w:ascii="Times New Roman" w:hAnsi="Times New Roman"/>
          </w:rPr>
          <w:t>,</w:t>
        </w:r>
      </w:ins>
      <w:r>
        <w:rPr>
          <w:rFonts w:ascii="Times New Roman" w:hAnsi="Times New Roman"/>
        </w:rPr>
        <w:t xml:space="preserve"> resterait le consensus. Pour ce qui </w:t>
      </w:r>
      <w:del w:id="6491" w:author="Unknown">
        <w:r>
          <w:rPr>
            <w:rFonts w:ascii="Times New Roman" w:hAnsi="Times New Roman"/>
          </w:rPr>
          <w:delText xml:space="preserve">est </w:delText>
        </w:r>
      </w:del>
      <w:ins w:id="6492" w:author="Unknown" w:date="2002-02-19T16:23:00Z">
        <w:r>
          <w:rPr>
            <w:rFonts w:ascii="Times New Roman" w:hAnsi="Times New Roman"/>
          </w:rPr>
          <w:t xml:space="preserve">était </w:t>
        </w:r>
      </w:ins>
      <w:r>
        <w:rPr>
          <w:rFonts w:ascii="Times New Roman" w:hAnsi="Times New Roman"/>
        </w:rPr>
        <w:t xml:space="preserve">de l’allégement de la dette, malgré des pronostics exagérément optimistes, la CNUCED </w:t>
      </w:r>
      <w:ins w:id="6493" w:author="Unknown" w:date="2002-02-19T16:24:00Z">
        <w:r>
          <w:rPr>
            <w:rFonts w:ascii="Times New Roman" w:hAnsi="Times New Roman"/>
          </w:rPr>
          <w:t>était</w:t>
        </w:r>
      </w:ins>
      <w:del w:id="6494" w:author="Unknown">
        <w:r>
          <w:rPr>
            <w:rFonts w:ascii="Times New Roman" w:hAnsi="Times New Roman"/>
          </w:rPr>
          <w:delText>est</w:delText>
        </w:r>
      </w:del>
      <w:r>
        <w:rPr>
          <w:rFonts w:ascii="Times New Roman" w:hAnsi="Times New Roman"/>
        </w:rPr>
        <w:t xml:space="preserve"> convaincue depuis des années que, même avec l’Initiative en faveur des pays pauvres très endettés</w:t>
      </w:r>
      <w:del w:id="6495"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(PPTE)</w:delText>
        </w:r>
      </w:del>
      <w:r>
        <w:rPr>
          <w:rFonts w:ascii="Times New Roman" w:hAnsi="Times New Roman"/>
        </w:rPr>
        <w:t xml:space="preserve">, ces </w:t>
      </w:r>
      <w:del w:id="6496" w:author="Unknown">
        <w:r>
          <w:rPr>
            <w:rFonts w:ascii="Times New Roman" w:hAnsi="Times New Roman"/>
          </w:rPr>
          <w:delText xml:space="preserve">derniers </w:delText>
        </w:r>
      </w:del>
      <w:ins w:id="6497" w:author="Unknown" w:date="2002-02-12T13:12:00Z">
        <w:r>
          <w:rPr>
            <w:rFonts w:ascii="Times New Roman" w:hAnsi="Times New Roman"/>
          </w:rPr>
          <w:t xml:space="preserve">pays </w:t>
        </w:r>
      </w:ins>
      <w:r>
        <w:rPr>
          <w:rFonts w:ascii="Times New Roman" w:hAnsi="Times New Roman"/>
        </w:rPr>
        <w:t xml:space="preserve">ne </w:t>
      </w:r>
      <w:del w:id="6498" w:author="Unknown">
        <w:r>
          <w:rPr>
            <w:rFonts w:ascii="Times New Roman" w:hAnsi="Times New Roman"/>
          </w:rPr>
          <w:delText xml:space="preserve">pourront </w:delText>
        </w:r>
      </w:del>
      <w:ins w:id="6499" w:author="Unknown" w:date="2002-02-19T16:24:00Z">
        <w:r>
          <w:rPr>
            <w:rFonts w:ascii="Times New Roman" w:hAnsi="Times New Roman"/>
          </w:rPr>
          <w:t xml:space="preserve">pourraient </w:t>
        </w:r>
      </w:ins>
      <w:r>
        <w:rPr>
          <w:rFonts w:ascii="Times New Roman" w:hAnsi="Times New Roman"/>
        </w:rPr>
        <w:t xml:space="preserve">pas assurer le service de leur dette. M. Ricupero a cité une déclaration de la Banque mondiale, selon laquelle il faudrait </w:t>
      </w:r>
      <w:del w:id="6500" w:author="Unknown">
        <w:r>
          <w:rPr>
            <w:rFonts w:ascii="Times New Roman" w:hAnsi="Times New Roman"/>
          </w:rPr>
          <w:delText>la totalité</w:delText>
        </w:r>
      </w:del>
      <w:ins w:id="6501" w:author="Unknown" w:date="2002-02-12T13:15:00Z">
        <w:r>
          <w:rPr>
            <w:rFonts w:ascii="Times New Roman" w:hAnsi="Times New Roman"/>
          </w:rPr>
          <w:t>l</w:t>
        </w:r>
      </w:ins>
      <w:r>
        <w:rPr>
          <w:rFonts w:ascii="Times New Roman" w:hAnsi="Times New Roman"/>
        </w:rPr>
        <w:t>’</w:t>
      </w:r>
      <w:ins w:id="6502" w:author="Unknown" w:date="2002-02-12T13:15:00Z">
        <w:r>
          <w:rPr>
            <w:rFonts w:ascii="Times New Roman" w:hAnsi="Times New Roman"/>
          </w:rPr>
          <w:t>ensemble</w:t>
        </w:r>
      </w:ins>
      <w:r>
        <w:rPr>
          <w:rFonts w:ascii="Times New Roman" w:hAnsi="Times New Roman"/>
        </w:rPr>
        <w:t xml:space="preserve"> du capital de la Banque</w:t>
      </w:r>
      <w:ins w:id="6503" w:author="Unknown" w:date="2002-02-12T13:14:00Z">
        <w:r>
          <w:rPr>
            <w:rFonts w:ascii="Times New Roman" w:hAnsi="Times New Roman"/>
          </w:rPr>
          <w:t xml:space="preserve"> mondiale</w:t>
        </w:r>
      </w:ins>
      <w:r>
        <w:rPr>
          <w:rFonts w:ascii="Times New Roman" w:hAnsi="Times New Roman"/>
        </w:rPr>
        <w:t xml:space="preserve"> pour effacer la dette totale de </w:t>
      </w:r>
      <w:del w:id="6504" w:author="Unknown">
        <w:r>
          <w:rPr>
            <w:rFonts w:ascii="Times New Roman" w:hAnsi="Times New Roman"/>
          </w:rPr>
          <w:delText xml:space="preserve">60 </w:delText>
        </w:r>
      </w:del>
      <w:ins w:id="6505" w:author="Unknown" w:date="2002-02-12T13:14:00Z">
        <w:r>
          <w:rPr>
            <w:rFonts w:ascii="Times New Roman" w:hAnsi="Times New Roman"/>
          </w:rPr>
          <w:t xml:space="preserve">soixante </w:t>
        </w:r>
      </w:ins>
      <w:r>
        <w:rPr>
          <w:rFonts w:ascii="Times New Roman" w:hAnsi="Times New Roman"/>
        </w:rPr>
        <w:t xml:space="preserve">pays en développement. Selon M. Ricupero, </w:t>
      </w:r>
      <w:del w:id="6506" w:author="Unknown">
        <w:r>
          <w:rPr>
            <w:rFonts w:ascii="Times New Roman" w:hAnsi="Times New Roman"/>
          </w:rPr>
          <w:delText xml:space="preserve">c'est </w:delText>
        </w:r>
      </w:del>
      <w:ins w:id="6507" w:author="Unknown" w:date="2002-02-12T13:15:00Z">
        <w:r>
          <w:rPr>
            <w:rFonts w:ascii="Times New Roman" w:hAnsi="Times New Roman"/>
          </w:rPr>
          <w:t>il s</w:t>
        </w:r>
      </w:ins>
      <w:r>
        <w:rPr>
          <w:rFonts w:ascii="Times New Roman" w:hAnsi="Times New Roman"/>
        </w:rPr>
        <w:t>’</w:t>
      </w:r>
      <w:ins w:id="6508" w:author="Unknown" w:date="2002-02-12T13:15:00Z">
        <w:r>
          <w:rPr>
            <w:rFonts w:ascii="Times New Roman" w:hAnsi="Times New Roman"/>
          </w:rPr>
          <w:t>agit d</w:t>
        </w:r>
      </w:ins>
      <w:r>
        <w:rPr>
          <w:rFonts w:ascii="Times New Roman" w:hAnsi="Times New Roman"/>
        </w:rPr>
        <w:t>’une question de volonté politique</w:t>
      </w:r>
      <w:ins w:id="6509" w:author="Unknown" w:date="2002-02-12T13:16:00Z">
        <w:r>
          <w:rPr>
            <w:rFonts w:ascii="Times New Roman" w:hAnsi="Times New Roman"/>
          </w:rPr>
          <w:t>,</w:t>
        </w:r>
      </w:ins>
      <w:r>
        <w:rPr>
          <w:rFonts w:ascii="Times New Roman" w:hAnsi="Times New Roman"/>
        </w:rPr>
        <w:t xml:space="preserve"> </w:t>
      </w:r>
      <w:del w:id="6510" w:author="Unknown">
        <w:r>
          <w:rPr>
            <w:rFonts w:ascii="Times New Roman" w:hAnsi="Times New Roman"/>
          </w:rPr>
          <w:delText>et, pour cela, il faudra</w:delText>
        </w:r>
      </w:del>
      <w:ins w:id="6511" w:author="Unknown" w:date="2002-02-12T13:16:00Z">
        <w:r>
          <w:rPr>
            <w:rFonts w:ascii="Times New Roman" w:hAnsi="Times New Roman"/>
          </w:rPr>
          <w:t>ce qui nécessitera</w:t>
        </w:r>
      </w:ins>
      <w:r>
        <w:rPr>
          <w:rFonts w:ascii="Times New Roman" w:hAnsi="Times New Roman"/>
        </w:rPr>
        <w:t xml:space="preserve"> la mobilisation de la société civile.</w:t>
      </w:r>
    </w:p>
    <w:p w:rsidR="00000000" w:rsidRDefault="00000000">
      <w:pPr>
        <w:keepNext/>
        <w:numPr>
          <w:ins w:id="6512" w:author="Unknown" w:date="2002-02-11T09:44:00Z"/>
        </w:numPr>
        <w:spacing w:after="240" w:line="240" w:lineRule="atLeast"/>
        <w:jc w:val="center"/>
        <w:rPr>
          <w:rFonts w:ascii="Times New Roman" w:hAnsi="Times New Roman"/>
          <w:b/>
          <w:bCs/>
        </w:rPr>
      </w:pPr>
      <w:del w:id="6513" w:author="Unknown">
        <w:r>
          <w:rPr>
            <w:rFonts w:ascii="Times New Roman" w:hAnsi="Times New Roman"/>
            <w:b/>
            <w:bCs/>
          </w:rPr>
          <w:delText>III.</w:delText>
        </w:r>
      </w:del>
      <w:ins w:id="6514" w:author="Unknown" w:date="2002-02-19T16:25:00Z">
        <w:r>
          <w:rPr>
            <w:rFonts w:ascii="Times New Roman" w:hAnsi="Times New Roman"/>
            <w:b/>
            <w:bCs/>
          </w:rPr>
          <w:t>C.</w:t>
        </w:r>
      </w:ins>
      <w:r>
        <w:rPr>
          <w:rFonts w:ascii="Times New Roman" w:hAnsi="Times New Roman"/>
          <w:b/>
          <w:bCs/>
        </w:rPr>
        <w:t xml:space="preserve"> </w:t>
      </w:r>
      <w:ins w:id="6515" w:author="Unknown" w:date="2002-02-13T17:31:00Z">
        <w:r>
          <w:rPr>
            <w:rFonts w:ascii="Times New Roman" w:hAnsi="Times New Roman"/>
            <w:b/>
            <w:bCs/>
          </w:rPr>
          <w:t>–</w:t>
        </w:r>
      </w:ins>
      <w:r>
        <w:rPr>
          <w:rFonts w:ascii="Times New Roman" w:hAnsi="Times New Roman"/>
          <w:b/>
          <w:bCs/>
        </w:rPr>
        <w:t xml:space="preserve"> Réunion</w:t>
      </w:r>
      <w:r>
        <w:rPr>
          <w:rFonts w:ascii="Times New Roman" w:hAnsi="Times New Roman"/>
          <w:b/>
          <w:bCs/>
        </w:rPr>
        <w:noBreakHyphen/>
        <w:t xml:space="preserve">débat sur </w:t>
      </w:r>
      <w:ins w:id="6516" w:author="Unknown" w:date="2002-02-12T13:29:00Z">
        <w:r>
          <w:rPr>
            <w:rFonts w:ascii="Times New Roman" w:hAnsi="Times New Roman"/>
            <w:b/>
            <w:bCs/>
          </w:rPr>
          <w:t>le thème</w:t>
        </w:r>
      </w:ins>
      <w:r>
        <w:rPr>
          <w:rFonts w:ascii="Times New Roman" w:hAnsi="Times New Roman"/>
          <w:b/>
          <w:bCs/>
        </w:rPr>
        <w:t xml:space="preserve"> «</w:t>
      </w:r>
      <w:del w:id="6517" w:author="Unknown">
        <w:r>
          <w:rPr>
            <w:rFonts w:ascii="Times New Roman" w:hAnsi="Times New Roman"/>
            <w:b/>
            <w:bCs/>
          </w:rPr>
          <w:delText xml:space="preserve">Les </w:delText>
        </w:r>
      </w:del>
      <w:ins w:id="6518" w:author="Unknown" w:date="2002-02-26T16:33:00Z">
        <w:r>
          <w:rPr>
            <w:rFonts w:ascii="Times New Roman" w:hAnsi="Times New Roman"/>
            <w:b/>
            <w:bCs/>
          </w:rPr>
          <w:t>I</w:t>
        </w:r>
      </w:ins>
      <w:r>
        <w:rPr>
          <w:rFonts w:ascii="Times New Roman" w:hAnsi="Times New Roman"/>
          <w:b/>
          <w:bCs/>
        </w:rPr>
        <w:t xml:space="preserve">nstitutions internationales et </w:t>
      </w:r>
      <w:del w:id="6519" w:author="Unknown">
        <w:r>
          <w:rPr>
            <w:rFonts w:ascii="Times New Roman" w:hAnsi="Times New Roman"/>
            <w:b/>
            <w:bCs/>
          </w:rPr>
          <w:delText xml:space="preserve">le </w:delText>
        </w:r>
      </w:del>
      <w:r>
        <w:rPr>
          <w:rFonts w:ascii="Times New Roman" w:hAnsi="Times New Roman"/>
          <w:b/>
          <w:bCs/>
        </w:rPr>
        <w:t>Pacte</w:t>
      </w:r>
      <w:ins w:id="6520" w:author="Unknown" w:date="2002-02-12T13:29:00Z">
        <w:r>
          <w:rPr>
            <w:rFonts w:ascii="Times New Roman" w:hAnsi="Times New Roman"/>
            <w:b/>
            <w:bCs/>
          </w:rPr>
          <w:t xml:space="preserve"> international</w:t>
        </w:r>
      </w:ins>
      <w:r>
        <w:rPr>
          <w:rFonts w:ascii="Times New Roman" w:hAnsi="Times New Roman"/>
          <w:b/>
          <w:bCs/>
        </w:rPr>
        <w:br/>
        <w:t>relatif aux droits économiques, sociaux et culturels»</w:t>
      </w:r>
    </w:p>
    <w:p w:rsidR="00000000" w:rsidRDefault="00000000">
      <w:pPr>
        <w:numPr>
          <w:ilvl w:val="0"/>
          <w:numId w:val="125"/>
          <w:ins w:id="6521" w:author="Unknown" w:date="2002-02-11T09:44:00Z"/>
        </w:numPr>
        <w:tabs>
          <w:tab w:val="clear" w:pos="360"/>
        </w:tabs>
        <w:spacing w:after="240" w:line="240" w:lineRule="atLeast"/>
        <w:rPr>
          <w:rFonts w:ascii="Times New Roman" w:hAnsi="Times New Roman"/>
        </w:rPr>
      </w:pPr>
      <w:del w:id="6522" w:author="Unknown">
        <w:r>
          <w:rPr>
            <w:rFonts w:ascii="Times New Roman" w:hAnsi="Times New Roman"/>
          </w:rPr>
          <w:delText>11.</w:delText>
        </w:r>
        <w:r>
          <w:rPr>
            <w:rFonts w:ascii="Times New Roman" w:hAnsi="Times New Roman"/>
          </w:rPr>
          <w:tab/>
        </w:r>
      </w:del>
      <w:r>
        <w:rPr>
          <w:rFonts w:ascii="Times New Roman" w:hAnsi="Times New Roman"/>
        </w:rPr>
        <w:t xml:space="preserve">Dans sa déclaration liminaire, </w:t>
      </w:r>
      <w:r>
        <w:rPr>
          <w:rFonts w:ascii="Times New Roman" w:hAnsi="Times New Roman"/>
          <w:rPrChange w:id="6523" w:author="Unknown" w:date="2002-02-12T09:33:00Z">
            <w:rPr>
              <w:rFonts w:ascii="Times New Roman" w:hAnsi="Times New Roman"/>
            </w:rPr>
          </w:rPrChange>
        </w:rPr>
        <w:t xml:space="preserve">M. </w:t>
      </w:r>
      <w:del w:id="6524" w:author="Unknown">
        <w:r>
          <w:rPr>
            <w:rFonts w:ascii="Times New Roman" w:hAnsi="Times New Roman"/>
            <w:rPrChange w:id="6525" w:author="Unknown" w:date="2002-02-12T09:33:00Z">
              <w:rPr>
                <w:rFonts w:ascii="Times New Roman" w:hAnsi="Times New Roman"/>
              </w:rPr>
            </w:rPrChange>
          </w:rPr>
          <w:delText xml:space="preserve">Paul </w:delText>
        </w:r>
      </w:del>
      <w:r>
        <w:rPr>
          <w:rFonts w:ascii="Times New Roman" w:hAnsi="Times New Roman"/>
          <w:rPrChange w:id="6526" w:author="Unknown" w:date="2002-02-12T09:33:00Z">
            <w:rPr>
              <w:rFonts w:ascii="Times New Roman" w:hAnsi="Times New Roman"/>
            </w:rPr>
          </w:rPrChange>
        </w:rPr>
        <w:t xml:space="preserve">Hunt, </w:t>
      </w:r>
      <w:ins w:id="6527" w:author="Unknown" w:date="2002-02-12T13:30:00Z">
        <w:r>
          <w:rPr>
            <w:rFonts w:ascii="Times New Roman" w:hAnsi="Times New Roman"/>
            <w:rPrChange w:id="6528" w:author="Unknown" w:date="2002-02-12T09:33:00Z">
              <w:rPr>
                <w:rFonts w:ascii="Times New Roman" w:hAnsi="Times New Roman"/>
              </w:rPr>
            </w:rPrChange>
          </w:rPr>
          <w:t>r</w:t>
        </w:r>
      </w:ins>
      <w:r>
        <w:rPr>
          <w:rFonts w:ascii="Times New Roman" w:hAnsi="Times New Roman"/>
          <w:rPrChange w:id="6529" w:author="Unknown" w:date="2002-02-12T09:33:00Z">
            <w:rPr>
              <w:rFonts w:ascii="Times New Roman" w:hAnsi="Times New Roman"/>
            </w:rPr>
          </w:rPrChange>
        </w:rPr>
        <w:t>apporteur du Comité</w:t>
      </w:r>
      <w:r>
        <w:rPr>
          <w:rFonts w:ascii="Times New Roman" w:hAnsi="Times New Roman"/>
        </w:rPr>
        <w:t>, a mentionné la résolution 2001/30 de la Commission des droits de l’homme</w:t>
      </w:r>
      <w:ins w:id="6530" w:author="Unknown" w:date="2002-02-12T13:42:00Z">
        <w:r>
          <w:rPr>
            <w:rFonts w:ascii="Times New Roman" w:hAnsi="Times New Roman"/>
          </w:rPr>
          <w:t>, en date du 20 avril 2001,</w:t>
        </w:r>
      </w:ins>
      <w:r>
        <w:rPr>
          <w:rFonts w:ascii="Times New Roman" w:hAnsi="Times New Roman"/>
        </w:rPr>
        <w:t xml:space="preserve"> intitulée «</w:t>
      </w:r>
      <w:ins w:id="6531" w:author="Unknown" w:date="2002-02-12T13:35:00Z">
        <w:r>
          <w:rPr>
            <w:rFonts w:ascii="Times New Roman" w:hAnsi="Times New Roman"/>
          </w:rPr>
          <w:t>Q</w:t>
        </w:r>
      </w:ins>
      <w:r>
        <w:rPr>
          <w:rFonts w:ascii="Times New Roman" w:hAnsi="Times New Roman"/>
        </w:rPr>
        <w:t>uestion de la jouissance effective, dans tous les pays, des droits économiques, sociaux et culturels proclamés dans la Déclaration universelle des droits de l’homme et dans le Pacte international relatif aux droits économiques, sociaux et culturels, et étude des problèmes particuliers que rencontrent les pays en développement dans leurs efforts tendant à la réalisation de ces droits de l’homme»</w:t>
      </w:r>
      <w:del w:id="653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M. Hunt a mis en relief trois questions évoquées dans cette résolution</w:t>
      </w:r>
      <w:ins w:id="6533" w:author="Unknown" w:date="2002-02-12T13:43:00Z">
        <w:r>
          <w:rPr>
            <w:rFonts w:ascii="Times New Roman" w:hAnsi="Times New Roman"/>
          </w:rPr>
          <w:t>,</w:t>
        </w:r>
      </w:ins>
      <w:r>
        <w:rPr>
          <w:rFonts w:ascii="Times New Roman" w:hAnsi="Times New Roman"/>
        </w:rPr>
        <w:t xml:space="preserve"> qui intéressent la consultation internationale. Premièrement, la résolution engageait les États parties au Pacte </w:t>
      </w:r>
      <w:del w:id="6534" w:author="Unknown">
        <w:r>
          <w:rPr>
            <w:rFonts w:ascii="Times New Roman" w:hAnsi="Times New Roman"/>
          </w:rPr>
          <w:delText xml:space="preserve">international relatif aux droits économiques, sociaux et culturels </w:delText>
        </w:r>
      </w:del>
      <w:r>
        <w:rPr>
          <w:rFonts w:ascii="Times New Roman" w:hAnsi="Times New Roman"/>
        </w:rPr>
        <w:t>à «veiller à ce que le Pacte soit pris en compte dans tous leurs processus pertinents d’élaboration des politiques nationales et internationales»</w:t>
      </w:r>
      <w:del w:id="6535"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 6 </w:delText>
        </w:r>
        <w:r>
          <w:rPr>
            <w:rFonts w:ascii="Times New Roman" w:hAnsi="Times New Roman"/>
            <w:i/>
            <w:iCs/>
            <w:sz w:val="20"/>
            <w:highlight w:val="yellow"/>
          </w:rPr>
          <w:delText>d</w:delText>
        </w:r>
      </w:del>
      <w:r>
        <w:rPr>
          <w:rFonts w:ascii="Times New Roman" w:hAnsi="Times New Roman"/>
        </w:rPr>
        <w:t>. Deuxièmement, elle encourageait le Comité à renforcer sa «coopération avec les institutions spécialisées, les programmes et autres organismes des Nations Unies travaillant sur des questions ayant trait au Pacte»</w:t>
      </w:r>
      <w:del w:id="6536"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 8 </w:delText>
        </w:r>
        <w:r>
          <w:rPr>
            <w:rFonts w:ascii="Times New Roman" w:hAnsi="Times New Roman"/>
            <w:i/>
            <w:iCs/>
            <w:sz w:val="20"/>
            <w:highlight w:val="yellow"/>
          </w:rPr>
          <w:delText>a</w:delText>
        </w:r>
        <w:r>
          <w:rPr>
            <w:rFonts w:ascii="Times New Roman" w:hAnsi="Times New Roman"/>
            <w:sz w:val="20"/>
            <w:highlight w:val="yellow"/>
          </w:rPr>
          <w:delText> i</w:delText>
        </w:r>
      </w:del>
      <w:r>
        <w:rPr>
          <w:rFonts w:ascii="Times New Roman" w:hAnsi="Times New Roman"/>
        </w:rPr>
        <w:t>. Troisièmement, elle encourageait «toutes les institutions spécialisées et tous les programmes des Nations Unies […] et d’autres organismes</w:t>
      </w:r>
      <w:ins w:id="6537" w:author="Unknown" w:date="2002-02-26T16:36:00Z">
        <w:r>
          <w:rPr>
            <w:rFonts w:ascii="Times New Roman" w:hAnsi="Times New Roman"/>
          </w:rPr>
          <w:t xml:space="preserve"> des </w:t>
        </w:r>
      </w:ins>
      <w:r>
        <w:rPr>
          <w:rFonts w:ascii="Times New Roman" w:hAnsi="Times New Roman"/>
        </w:rPr>
        <w:t>Nations Unies […] dont les activités portent sur les droits économiques, sociaux et culturels, à renforcer leur coopération et accroître leur coordination avec le Comité d’une manière qui respecte leurs différents mandats et favorise</w:t>
      </w:r>
      <w:del w:id="6538" w:author="Unknown">
        <w:r>
          <w:rPr>
            <w:rFonts w:ascii="Times New Roman" w:hAnsi="Times New Roman"/>
          </w:rPr>
          <w:delText>nt</w:delText>
        </w:r>
      </w:del>
      <w:r>
        <w:rPr>
          <w:rFonts w:ascii="Times New Roman" w:hAnsi="Times New Roman"/>
        </w:rPr>
        <w:t xml:space="preserve"> leurs politiques, programmes et projets»</w:t>
      </w:r>
      <w:del w:id="6539"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 8 </w:delText>
        </w:r>
        <w:r>
          <w:rPr>
            <w:rFonts w:ascii="Times New Roman" w:hAnsi="Times New Roman"/>
            <w:i/>
            <w:iCs/>
            <w:sz w:val="20"/>
            <w:highlight w:val="yellow"/>
          </w:rPr>
          <w:delText>b</w:delText>
        </w:r>
      </w:del>
      <w:r>
        <w:rPr>
          <w:rFonts w:ascii="Times New Roman" w:hAnsi="Times New Roman"/>
        </w:rPr>
        <w:t>.</w:t>
      </w:r>
    </w:p>
    <w:p w:rsidR="00000000" w:rsidRDefault="00000000">
      <w:pPr>
        <w:numPr>
          <w:ilvl w:val="0"/>
          <w:numId w:val="125"/>
          <w:ins w:id="6540" w:author="Unknown" w:date="2002-02-11T09:44:00Z"/>
        </w:numPr>
        <w:tabs>
          <w:tab w:val="clear" w:pos="360"/>
        </w:tabs>
        <w:spacing w:after="240" w:line="240" w:lineRule="atLeast"/>
        <w:rPr>
          <w:rFonts w:ascii="Times New Roman" w:hAnsi="Times New Roman"/>
        </w:rPr>
      </w:pPr>
      <w:del w:id="6541" w:author="Unknown">
        <w:r>
          <w:rPr>
            <w:rFonts w:ascii="Times New Roman" w:hAnsi="Times New Roman"/>
          </w:rPr>
          <w:delText>12.</w:delText>
        </w:r>
        <w:r>
          <w:rPr>
            <w:rFonts w:ascii="Times New Roman" w:hAnsi="Times New Roman"/>
          </w:rPr>
          <w:tab/>
        </w:r>
      </w:del>
      <w:r>
        <w:rPr>
          <w:rFonts w:ascii="Times New Roman" w:hAnsi="Times New Roman"/>
        </w:rPr>
        <w:t xml:space="preserve">M. Hunt a ensuite déclaré que le Comité était disposé à instaurer des liens plus étroits avec la Banque mondiale et le FMI, et que des échanges de correspondance avaient eu lieu entre </w:t>
      </w:r>
      <w:del w:id="6542" w:author="Unknown">
        <w:r>
          <w:rPr>
            <w:rFonts w:ascii="Times New Roman" w:hAnsi="Times New Roman"/>
          </w:rPr>
          <w:delText xml:space="preserve">le </w:delText>
        </w:r>
      </w:del>
      <w:ins w:id="6543" w:author="Unknown" w:date="2002-02-12T14:09:00Z">
        <w:r>
          <w:rPr>
            <w:rFonts w:ascii="Times New Roman" w:hAnsi="Times New Roman"/>
          </w:rPr>
          <w:t xml:space="preserve">la </w:t>
        </w:r>
      </w:ins>
      <w:r>
        <w:rPr>
          <w:rFonts w:ascii="Times New Roman" w:hAnsi="Times New Roman"/>
        </w:rPr>
        <w:t>Président</w:t>
      </w:r>
      <w:ins w:id="6544" w:author="Unknown" w:date="2002-02-12T14:09:00Z">
        <w:r>
          <w:rPr>
            <w:rFonts w:ascii="Times New Roman" w:hAnsi="Times New Roman"/>
          </w:rPr>
          <w:t>e</w:t>
        </w:r>
      </w:ins>
      <w:r>
        <w:rPr>
          <w:rFonts w:ascii="Times New Roman" w:hAnsi="Times New Roman"/>
        </w:rPr>
        <w:t xml:space="preserve"> du Comité et le Président de la Banque mondiale ainsi que le Directeur général du FMI au sujet des droits de l’homme et de l’évolution de l’Initiative </w:t>
      </w:r>
      <w:ins w:id="6545" w:author="Unknown" w:date="2002-02-12T14:12:00Z">
        <w:r>
          <w:rPr>
            <w:rFonts w:ascii="Times New Roman" w:hAnsi="Times New Roman"/>
          </w:rPr>
          <w:t>en faveur des pays pauvres très endettés</w:t>
        </w:r>
      </w:ins>
      <w:del w:id="6546" w:author="Unknown">
        <w:r>
          <w:rPr>
            <w:rFonts w:ascii="Times New Roman" w:hAnsi="Times New Roman"/>
          </w:rPr>
          <w:delText>PPTE</w:delText>
        </w:r>
      </w:del>
      <w:r>
        <w:rPr>
          <w:rFonts w:ascii="Times New Roman" w:hAnsi="Times New Roman"/>
        </w:rPr>
        <w:t>, concernant en particulier les documents de stratégie pour la réduction de la pauvreté</w:t>
      </w:r>
      <w:del w:id="6547"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(DSRP)</w:delText>
        </w:r>
      </w:del>
      <w:r>
        <w:rPr>
          <w:rFonts w:ascii="Times New Roman" w:hAnsi="Times New Roman"/>
        </w:rPr>
        <w:t xml:space="preserve">. Il a également signalé l’adoption par le Comité, le 4 mai 2001, </w:t>
      </w:r>
      <w:del w:id="6548" w:author="Unknown">
        <w:r>
          <w:rPr>
            <w:rFonts w:ascii="Times New Roman" w:hAnsi="Times New Roman"/>
          </w:rPr>
          <w:delText xml:space="preserve">d'une </w:delText>
        </w:r>
      </w:del>
      <w:ins w:id="6549" w:author="Unknown" w:date="2002-02-12T17:18:00Z">
        <w:r>
          <w:rPr>
            <w:rFonts w:ascii="Times New Roman" w:hAnsi="Times New Roman"/>
          </w:rPr>
          <w:t xml:space="preserve">de la </w:t>
        </w:r>
      </w:ins>
      <w:r>
        <w:rPr>
          <w:rFonts w:ascii="Times New Roman" w:hAnsi="Times New Roman"/>
        </w:rPr>
        <w:t>déclaration sur la pauvreté</w:t>
      </w:r>
      <w:ins w:id="6550" w:author="Unknown" w:date="2002-02-12T17:18:00Z">
        <w:r>
          <w:rPr>
            <w:rFonts w:ascii="Times New Roman" w:hAnsi="Times New Roman"/>
          </w:rPr>
          <w:t xml:space="preserve"> et le Pacte international relatif </w:t>
        </w:r>
      </w:ins>
      <w:r>
        <w:rPr>
          <w:rFonts w:ascii="Times New Roman" w:hAnsi="Times New Roman"/>
        </w:rPr>
        <w:t>aux droits</w:t>
      </w:r>
      <w:ins w:id="6551" w:author="Unknown" w:date="2002-02-12T17:18:00Z">
        <w:r>
          <w:rPr>
            <w:rFonts w:ascii="Times New Roman" w:hAnsi="Times New Roman"/>
          </w:rPr>
          <w:t xml:space="preserve"> économiques, sociaux et culturels</w:t>
        </w:r>
      </w:ins>
      <w:ins w:id="6552" w:author="Unknown" w:date="2002-03-14T10:28:00Z">
        <w:r>
          <w:rPr>
            <w:rFonts w:ascii="Times New Roman" w:hAnsi="Times New Roman"/>
          </w:rPr>
          <w:t xml:space="preserve"> </w:t>
        </w:r>
      </w:ins>
      <w:ins w:id="6553" w:author="Unknown" w:date="2002-02-12T17:19:00Z">
        <w:r>
          <w:rPr>
            <w:rFonts w:ascii="Times New Roman" w:hAnsi="Times New Roman"/>
          </w:rPr>
          <w:t xml:space="preserve">(voir </w:t>
        </w:r>
        <w:r>
          <w:rPr>
            <w:rFonts w:ascii="Times New Roman" w:hAnsi="Times New Roman"/>
            <w:i/>
            <w:iCs/>
          </w:rPr>
          <w:t>infra</w:t>
        </w:r>
        <w:r>
          <w:rPr>
            <w:rFonts w:ascii="Times New Roman" w:hAnsi="Times New Roman"/>
          </w:rPr>
          <w:t xml:space="preserve"> annexe VII), </w:t>
        </w:r>
      </w:ins>
      <w:r>
        <w:rPr>
          <w:rFonts w:ascii="Times New Roman" w:hAnsi="Times New Roman"/>
        </w:rPr>
        <w:t>qui a été conçue pour exposer en termes abstraits la «valeur ajoutée» qu’apportent les droits de l’homme au discours sur la pauvreté, pour servir de base à l’élaboration de stratégies antipauvreté qui soient opérationnelles</w:t>
      </w:r>
      <w:ins w:id="6554" w:author="Unknown" w:date="2002-02-12T14:51:00Z">
        <w:r>
          <w:rPr>
            <w:rFonts w:ascii="Times New Roman" w:hAnsi="Times New Roman"/>
          </w:rPr>
          <w:t>,</w:t>
        </w:r>
      </w:ins>
      <w:r>
        <w:rPr>
          <w:rFonts w:ascii="Times New Roman" w:hAnsi="Times New Roman"/>
        </w:rPr>
        <w:t xml:space="preserve"> et </w:t>
      </w:r>
      <w:del w:id="6555" w:author="Unknown">
        <w:r>
          <w:rPr>
            <w:rFonts w:ascii="Times New Roman" w:hAnsi="Times New Roman"/>
          </w:rPr>
          <w:delText xml:space="preserve">a </w:delText>
        </w:r>
      </w:del>
      <w:ins w:id="6556" w:author="Unknown" w:date="2002-02-12T14:51:00Z">
        <w:r>
          <w:rPr>
            <w:rFonts w:ascii="Times New Roman" w:hAnsi="Times New Roman"/>
          </w:rPr>
          <w:t xml:space="preserve">pour </w:t>
        </w:r>
      </w:ins>
      <w:r>
        <w:rPr>
          <w:rFonts w:ascii="Times New Roman" w:hAnsi="Times New Roman"/>
        </w:rPr>
        <w:t xml:space="preserve">affirmer explicitement que les instruments internationaux relatifs aux droits de l’homme offrent un cadre de normes ou de règles </w:t>
      </w:r>
      <w:del w:id="6557" w:author="Unknown">
        <w:r>
          <w:rPr>
            <w:rFonts w:ascii="Times New Roman" w:hAnsi="Times New Roman"/>
          </w:rPr>
          <w:delText xml:space="preserve">légales </w:delText>
        </w:r>
      </w:del>
      <w:ins w:id="6558" w:author="Unknown" w:date="2002-02-12T14:51:00Z">
        <w:r>
          <w:rPr>
            <w:rFonts w:ascii="Times New Roman" w:hAnsi="Times New Roman"/>
          </w:rPr>
          <w:t xml:space="preserve">juridiques </w:t>
        </w:r>
      </w:ins>
      <w:r>
        <w:rPr>
          <w:rFonts w:ascii="Times New Roman" w:hAnsi="Times New Roman"/>
        </w:rPr>
        <w:t xml:space="preserve">auxquelles les États parties ont souscrit volontairement. Ces normes </w:t>
      </w:r>
      <w:del w:id="6559" w:author="Unknown">
        <w:r>
          <w:rPr>
            <w:rFonts w:ascii="Times New Roman" w:hAnsi="Times New Roman"/>
          </w:rPr>
          <w:delText xml:space="preserve">comportaient </w:delText>
        </w:r>
      </w:del>
      <w:ins w:id="6560" w:author="Unknown" w:date="2002-02-19T16:34:00Z">
        <w:r>
          <w:rPr>
            <w:rFonts w:ascii="Times New Roman" w:hAnsi="Times New Roman"/>
          </w:rPr>
          <w:t xml:space="preserve">comportent </w:t>
        </w:r>
      </w:ins>
      <w:r>
        <w:rPr>
          <w:rFonts w:ascii="Times New Roman" w:hAnsi="Times New Roman"/>
        </w:rPr>
        <w:t>l’obligation</w:t>
      </w:r>
      <w:ins w:id="6561" w:author="Unknown" w:date="2002-02-12T14:55:00Z">
        <w:r>
          <w:rPr>
            <w:rFonts w:ascii="Times New Roman" w:hAnsi="Times New Roman"/>
          </w:rPr>
          <w:t xml:space="preserve"> juridique</w:t>
        </w:r>
      </w:ins>
      <w:ins w:id="6562" w:author="Unknown" w:date="2002-02-12T14:52:00Z">
        <w:r>
          <w:rPr>
            <w:rFonts w:ascii="Times New Roman" w:hAnsi="Times New Roman"/>
          </w:rPr>
          <w:t>,</w:t>
        </w:r>
      </w:ins>
      <w:r>
        <w:rPr>
          <w:rFonts w:ascii="Times New Roman" w:hAnsi="Times New Roman"/>
        </w:rPr>
        <w:t xml:space="preserve"> pour tous ceux qui </w:t>
      </w:r>
      <w:del w:id="6563" w:author="Unknown">
        <w:r>
          <w:rPr>
            <w:rFonts w:ascii="Times New Roman" w:hAnsi="Times New Roman"/>
          </w:rPr>
          <w:delText xml:space="preserve">avaient </w:delText>
        </w:r>
      </w:del>
      <w:ins w:id="6564" w:author="Unknown" w:date="2002-02-19T16:34:00Z">
        <w:r>
          <w:rPr>
            <w:rFonts w:ascii="Times New Roman" w:hAnsi="Times New Roman"/>
          </w:rPr>
          <w:t xml:space="preserve">ont </w:t>
        </w:r>
      </w:ins>
      <w:r>
        <w:rPr>
          <w:rFonts w:ascii="Times New Roman" w:hAnsi="Times New Roman"/>
        </w:rPr>
        <w:t>contracté des devoirs</w:t>
      </w:r>
      <w:ins w:id="6565" w:author="Unknown" w:date="2002-02-12T14:52:00Z">
        <w:r>
          <w:rPr>
            <w:rFonts w:ascii="Times New Roman" w:hAnsi="Times New Roman"/>
          </w:rPr>
          <w:t>,</w:t>
        </w:r>
      </w:ins>
      <w:r>
        <w:rPr>
          <w:rFonts w:ascii="Times New Roman" w:hAnsi="Times New Roman"/>
        </w:rPr>
        <w:t xml:space="preserve"> de rendre des comptes, faute de quoi </w:t>
      </w:r>
      <w:del w:id="6566" w:author="Unknown">
        <w:r>
          <w:rPr>
            <w:rFonts w:ascii="Times New Roman" w:hAnsi="Times New Roman"/>
          </w:rPr>
          <w:delText>ces normes</w:delText>
        </w:r>
      </w:del>
      <w:ins w:id="6567" w:author="Unknown" w:date="2002-02-12T15:53:00Z">
        <w:r>
          <w:rPr>
            <w:rFonts w:ascii="Times New Roman" w:hAnsi="Times New Roman"/>
          </w:rPr>
          <w:t>elles</w:t>
        </w:r>
      </w:ins>
      <w:r>
        <w:rPr>
          <w:rFonts w:ascii="Times New Roman" w:hAnsi="Times New Roman"/>
        </w:rPr>
        <w:t xml:space="preserve"> </w:t>
      </w:r>
      <w:del w:id="6568" w:author="Unknown">
        <w:r>
          <w:rPr>
            <w:rFonts w:ascii="Times New Roman" w:hAnsi="Times New Roman"/>
          </w:rPr>
          <w:delText xml:space="preserve">pouvaient </w:delText>
        </w:r>
      </w:del>
      <w:ins w:id="6569" w:author="Unknown" w:date="2002-02-19T16:34:00Z">
        <w:r>
          <w:rPr>
            <w:rFonts w:ascii="Times New Roman" w:hAnsi="Times New Roman"/>
          </w:rPr>
          <w:t xml:space="preserve">peuvent </w:t>
        </w:r>
      </w:ins>
      <w:r>
        <w:rPr>
          <w:rFonts w:ascii="Times New Roman" w:hAnsi="Times New Roman"/>
        </w:rPr>
        <w:t>être considérées comme simplement «décoratives».</w:t>
      </w:r>
    </w:p>
    <w:p w:rsidR="00000000" w:rsidRDefault="00000000">
      <w:pPr>
        <w:numPr>
          <w:ilvl w:val="0"/>
          <w:numId w:val="125"/>
          <w:ins w:id="6570" w:author="Unknown" w:date="2002-02-11T09:44:00Z"/>
        </w:numPr>
        <w:tabs>
          <w:tab w:val="clear" w:pos="360"/>
        </w:tabs>
        <w:spacing w:after="240" w:line="240" w:lineRule="atLeast"/>
        <w:rPr>
          <w:rFonts w:ascii="Times New Roman" w:hAnsi="Times New Roman"/>
        </w:rPr>
      </w:pPr>
      <w:del w:id="6571" w:author="Unknown">
        <w:r>
          <w:rPr>
            <w:rFonts w:ascii="Times New Roman" w:hAnsi="Times New Roman"/>
          </w:rPr>
          <w:delText>13.</w:delText>
        </w:r>
        <w:r>
          <w:rPr>
            <w:rFonts w:ascii="Times New Roman" w:hAnsi="Times New Roman"/>
          </w:rPr>
          <w:tab/>
        </w:r>
      </w:del>
      <w:r>
        <w:rPr>
          <w:rFonts w:ascii="Times New Roman" w:hAnsi="Times New Roman"/>
        </w:rPr>
        <w:t xml:space="preserve">M. Hunt a formulé trois propositions. Premièrement, </w:t>
      </w:r>
      <w:del w:id="6572" w:author="Unknown">
        <w:r>
          <w:rPr>
            <w:rFonts w:ascii="Times New Roman" w:hAnsi="Times New Roman"/>
          </w:rPr>
          <w:delText xml:space="preserve">il a proposé que </w:delText>
        </w:r>
      </w:del>
      <w:r>
        <w:rPr>
          <w:rFonts w:ascii="Times New Roman" w:hAnsi="Times New Roman"/>
        </w:rPr>
        <w:t>le Haut</w:t>
      </w:r>
      <w:r>
        <w:rPr>
          <w:rFonts w:ascii="Times New Roman" w:hAnsi="Times New Roman"/>
        </w:rPr>
        <w:noBreakHyphen/>
        <w:t>Commissariat des Nations Unies aux droits de l’homme</w:t>
      </w:r>
      <w:ins w:id="6573" w:author="Unknown" w:date="2002-02-12T16:14:00Z">
        <w:r>
          <w:rPr>
            <w:rFonts w:ascii="Times New Roman" w:hAnsi="Times New Roman"/>
          </w:rPr>
          <w:t xml:space="preserve"> pourrait</w:t>
        </w:r>
      </w:ins>
      <w:r>
        <w:rPr>
          <w:rFonts w:ascii="Times New Roman" w:hAnsi="Times New Roman"/>
        </w:rPr>
        <w:t xml:space="preserve"> organise</w:t>
      </w:r>
      <w:ins w:id="6574" w:author="Unknown" w:date="2002-02-12T16:14:00Z">
        <w:r>
          <w:rPr>
            <w:rFonts w:ascii="Times New Roman" w:hAnsi="Times New Roman"/>
          </w:rPr>
          <w:t>r</w:t>
        </w:r>
      </w:ins>
      <w:r>
        <w:rPr>
          <w:rFonts w:ascii="Times New Roman" w:hAnsi="Times New Roman"/>
        </w:rPr>
        <w:t xml:space="preserve">, avec le Comité, une petite réunion d’étude pour </w:t>
      </w:r>
      <w:del w:id="6575" w:author="Unknown">
        <w:r>
          <w:rPr>
            <w:rFonts w:ascii="Times New Roman" w:hAnsi="Times New Roman"/>
          </w:rPr>
          <w:delText xml:space="preserve">savoir </w:delText>
        </w:r>
      </w:del>
      <w:ins w:id="6576" w:author="Unknown" w:date="2002-02-12T16:12:00Z">
        <w:r>
          <w:rPr>
            <w:rFonts w:ascii="Times New Roman" w:hAnsi="Times New Roman"/>
          </w:rPr>
          <w:t xml:space="preserve">déterminer </w:t>
        </w:r>
      </w:ins>
      <w:r>
        <w:rPr>
          <w:rFonts w:ascii="Times New Roman" w:hAnsi="Times New Roman"/>
        </w:rPr>
        <w:t xml:space="preserve">concrètement de quelle manière les droits de l’homme, </w:t>
      </w:r>
      <w:del w:id="6577" w:author="Unknown">
        <w:r>
          <w:rPr>
            <w:rFonts w:ascii="Times New Roman" w:hAnsi="Times New Roman"/>
          </w:rPr>
          <w:delText xml:space="preserve">et </w:delText>
        </w:r>
      </w:del>
      <w:r>
        <w:rPr>
          <w:rFonts w:ascii="Times New Roman" w:hAnsi="Times New Roman"/>
        </w:rPr>
        <w:t>en particulier les droits économiques, sociaux et culturels, pourraient être intégrés dans les documents de stratégie pour la réduction de la pauvreté</w:t>
      </w:r>
      <w:del w:id="6578" w:author="Unknown">
        <w:r>
          <w:rPr>
            <w:rFonts w:ascii="Times New Roman" w:hAnsi="Times New Roman"/>
          </w:rPr>
          <w:delText xml:space="preserve"> (DSRP)</w:delText>
        </w:r>
      </w:del>
      <w:r>
        <w:rPr>
          <w:rFonts w:ascii="Times New Roman" w:hAnsi="Times New Roman"/>
        </w:rPr>
        <w:t xml:space="preserve">. Deuxièmement, </w:t>
      </w:r>
      <w:del w:id="6579" w:author="Unknown">
        <w:r>
          <w:rPr>
            <w:rFonts w:ascii="Times New Roman" w:hAnsi="Times New Roman"/>
          </w:rPr>
          <w:delText xml:space="preserve">il a proposé que </w:delText>
        </w:r>
      </w:del>
      <w:r>
        <w:rPr>
          <w:rFonts w:ascii="Times New Roman" w:hAnsi="Times New Roman"/>
        </w:rPr>
        <w:t>le Haut</w:t>
      </w:r>
      <w:r>
        <w:rPr>
          <w:rFonts w:ascii="Times New Roman" w:hAnsi="Times New Roman"/>
        </w:rPr>
        <w:noBreakHyphen/>
        <w:t xml:space="preserve">Commissariat et le Comité </w:t>
      </w:r>
      <w:del w:id="6580" w:author="Unknown">
        <w:r>
          <w:rPr>
            <w:rFonts w:ascii="Times New Roman" w:hAnsi="Times New Roman"/>
          </w:rPr>
          <w:delText xml:space="preserve">encouragent </w:delText>
        </w:r>
      </w:del>
      <w:ins w:id="6581" w:author="Unknown" w:date="2002-02-12T16:15:00Z">
        <w:r>
          <w:rPr>
            <w:rFonts w:ascii="Times New Roman" w:hAnsi="Times New Roman"/>
          </w:rPr>
          <w:t xml:space="preserve">devraient encourager </w:t>
        </w:r>
      </w:ins>
      <w:r>
        <w:rPr>
          <w:rFonts w:ascii="Times New Roman" w:hAnsi="Times New Roman"/>
        </w:rPr>
        <w:t xml:space="preserve">les États </w:t>
      </w:r>
      <w:del w:id="6582" w:author="Unknown">
        <w:r>
          <w:rPr>
            <w:rFonts w:ascii="Times New Roman" w:hAnsi="Times New Roman"/>
          </w:rPr>
          <w:delText xml:space="preserve">des pays </w:delText>
        </w:r>
      </w:del>
      <w:r>
        <w:rPr>
          <w:rFonts w:ascii="Times New Roman" w:hAnsi="Times New Roman"/>
        </w:rPr>
        <w:t xml:space="preserve">pauvres très endettés à solliciter aide et conseils techniques concernant l’intégration des droits de l’homme dans leurs documents de stratégie pour la réduction de la pauvreté, </w:t>
      </w:r>
      <w:ins w:id="6583" w:author="Unknown" w:date="2002-02-12T16:16:00Z">
        <w:r>
          <w:rPr>
            <w:rFonts w:ascii="Times New Roman" w:hAnsi="Times New Roman"/>
          </w:rPr>
          <w:t xml:space="preserve">qui sont des documents </w:t>
        </w:r>
      </w:ins>
      <w:ins w:id="6584" w:author="Unknown" w:date="2002-02-12T16:20:00Z">
        <w:r>
          <w:rPr>
            <w:rFonts w:ascii="Times New Roman" w:hAnsi="Times New Roman"/>
          </w:rPr>
          <w:t xml:space="preserve">propres à </w:t>
        </w:r>
      </w:ins>
      <w:del w:id="6585" w:author="Unknown">
        <w:r>
          <w:rPr>
            <w:rFonts w:ascii="Times New Roman" w:hAnsi="Times New Roman"/>
          </w:rPr>
          <w:delText xml:space="preserve">élaborés par </w:delText>
        </w:r>
      </w:del>
      <w:r>
        <w:rPr>
          <w:rFonts w:ascii="Times New Roman" w:hAnsi="Times New Roman"/>
        </w:rPr>
        <w:t xml:space="preserve">chaque pays. </w:t>
      </w:r>
      <w:del w:id="6586" w:author="Unknown">
        <w:r>
          <w:rPr>
            <w:rFonts w:ascii="Times New Roman" w:hAnsi="Times New Roman"/>
          </w:rPr>
          <w:delText xml:space="preserve">La </w:delText>
        </w:r>
      </w:del>
      <w:ins w:id="6587" w:author="Unknown" w:date="2002-02-12T16:21:00Z">
        <w:r>
          <w:rPr>
            <w:rFonts w:ascii="Times New Roman" w:hAnsi="Times New Roman"/>
          </w:rPr>
          <w:t>T</w:t>
        </w:r>
      </w:ins>
      <w:r>
        <w:rPr>
          <w:rFonts w:ascii="Times New Roman" w:hAnsi="Times New Roman"/>
        </w:rPr>
        <w:t>roisième</w:t>
      </w:r>
      <w:ins w:id="6588" w:author="Unknown" w:date="2002-02-12T16:21:00Z">
        <w:r>
          <w:rPr>
            <w:rFonts w:ascii="Times New Roman" w:hAnsi="Times New Roman"/>
          </w:rPr>
          <w:t>ment,</w:t>
        </w:r>
      </w:ins>
      <w:r>
        <w:rPr>
          <w:rFonts w:ascii="Times New Roman" w:hAnsi="Times New Roman"/>
        </w:rPr>
        <w:t xml:space="preserve"> </w:t>
      </w:r>
      <w:del w:id="6589" w:author="Unknown">
        <w:r>
          <w:rPr>
            <w:rFonts w:ascii="Times New Roman" w:hAnsi="Times New Roman"/>
          </w:rPr>
          <w:delText xml:space="preserve">proposition de M. Hunt était que </w:delText>
        </w:r>
      </w:del>
      <w:r>
        <w:rPr>
          <w:rFonts w:ascii="Times New Roman" w:hAnsi="Times New Roman"/>
        </w:rPr>
        <w:t xml:space="preserve">le Comité </w:t>
      </w:r>
      <w:ins w:id="6590" w:author="Unknown" w:date="2002-02-12T16:21:00Z">
        <w:r>
          <w:rPr>
            <w:rFonts w:ascii="Times New Roman" w:hAnsi="Times New Roman"/>
          </w:rPr>
          <w:t xml:space="preserve">devrait </w:t>
        </w:r>
      </w:ins>
      <w:r>
        <w:rPr>
          <w:rFonts w:ascii="Times New Roman" w:hAnsi="Times New Roman"/>
        </w:rPr>
        <w:t>poursuiv</w:t>
      </w:r>
      <w:ins w:id="6591" w:author="Unknown" w:date="2002-02-12T16:21:00Z">
        <w:r>
          <w:rPr>
            <w:rFonts w:ascii="Times New Roman" w:hAnsi="Times New Roman"/>
          </w:rPr>
          <w:t>r</w:t>
        </w:r>
      </w:ins>
      <w:r>
        <w:rPr>
          <w:rFonts w:ascii="Times New Roman" w:hAnsi="Times New Roman"/>
        </w:rPr>
        <w:t xml:space="preserve">e le dialogue qui s’était établi avec la Banque mondiale et le FMI en donnant suite aux lettres </w:t>
      </w:r>
      <w:ins w:id="6592" w:author="Unknown" w:date="2002-02-12T16:26:00Z">
        <w:r>
          <w:rPr>
            <w:rFonts w:ascii="Times New Roman" w:hAnsi="Times New Roman"/>
          </w:rPr>
          <w:t xml:space="preserve">du </w:t>
        </w:r>
      </w:ins>
      <w:del w:id="6593" w:author="Unknown">
        <w:r>
          <w:rPr>
            <w:rFonts w:ascii="Times New Roman" w:hAnsi="Times New Roman"/>
          </w:rPr>
          <w:delText>de M. Wolfensohn</w:delText>
        </w:r>
      </w:del>
      <w:ins w:id="6594" w:author="Unknown" w:date="2002-02-12T16:24:00Z">
        <w:r>
          <w:rPr>
            <w:rFonts w:ascii="Times New Roman" w:hAnsi="Times New Roman"/>
          </w:rPr>
          <w:t>Président de la Banque mondiale</w:t>
        </w:r>
      </w:ins>
      <w:r>
        <w:rPr>
          <w:rFonts w:ascii="Times New Roman" w:hAnsi="Times New Roman"/>
        </w:rPr>
        <w:t xml:space="preserve"> et </w:t>
      </w:r>
      <w:del w:id="6595" w:author="Unknown">
        <w:r>
          <w:rPr>
            <w:rFonts w:ascii="Times New Roman" w:hAnsi="Times New Roman"/>
          </w:rPr>
          <w:delText>de M. Köhler</w:delText>
        </w:r>
      </w:del>
      <w:ins w:id="6596" w:author="Unknown" w:date="2002-02-12T16:24:00Z">
        <w:r>
          <w:rPr>
            <w:rFonts w:ascii="Times New Roman" w:hAnsi="Times New Roman"/>
          </w:rPr>
          <w:t>du Directeur général du FMI</w:t>
        </w:r>
      </w:ins>
      <w:r>
        <w:rPr>
          <w:rFonts w:ascii="Times New Roman" w:hAnsi="Times New Roman"/>
        </w:rPr>
        <w:t xml:space="preserve">, et </w:t>
      </w:r>
      <w:del w:id="6597" w:author="Unknown">
        <w:r>
          <w:rPr>
            <w:rFonts w:ascii="Times New Roman" w:hAnsi="Times New Roman"/>
          </w:rPr>
          <w:delText xml:space="preserve">que </w:delText>
        </w:r>
      </w:del>
      <w:r>
        <w:rPr>
          <w:rFonts w:ascii="Times New Roman" w:hAnsi="Times New Roman"/>
        </w:rPr>
        <w:t>le Haut</w:t>
      </w:r>
      <w:r>
        <w:rPr>
          <w:rFonts w:ascii="Times New Roman" w:hAnsi="Times New Roman"/>
        </w:rPr>
        <w:noBreakHyphen/>
        <w:t xml:space="preserve">Commissariat </w:t>
      </w:r>
      <w:del w:id="6598" w:author="Unknown">
        <w:r>
          <w:rPr>
            <w:rFonts w:ascii="Times New Roman" w:hAnsi="Times New Roman"/>
          </w:rPr>
          <w:delText>aux droits de l'homme</w:delText>
        </w:r>
      </w:del>
      <w:ins w:id="6599" w:author="Unknown" w:date="2002-02-12T16:22:00Z">
        <w:r>
          <w:rPr>
            <w:rFonts w:ascii="Times New Roman" w:hAnsi="Times New Roman"/>
          </w:rPr>
          <w:t>devrait</w:t>
        </w:r>
      </w:ins>
      <w:r>
        <w:rPr>
          <w:rFonts w:ascii="Times New Roman" w:hAnsi="Times New Roman"/>
        </w:rPr>
        <w:t xml:space="preserve"> se </w:t>
      </w:r>
      <w:del w:id="6600" w:author="Unknown">
        <w:r>
          <w:rPr>
            <w:rFonts w:ascii="Times New Roman" w:hAnsi="Times New Roman"/>
          </w:rPr>
          <w:delText xml:space="preserve">tienne </w:delText>
        </w:r>
      </w:del>
      <w:ins w:id="6601" w:author="Unknown" w:date="2002-02-12T16:22:00Z">
        <w:r>
          <w:rPr>
            <w:rFonts w:ascii="Times New Roman" w:hAnsi="Times New Roman"/>
          </w:rPr>
          <w:t xml:space="preserve">tenir </w:t>
        </w:r>
      </w:ins>
      <w:r>
        <w:rPr>
          <w:rFonts w:ascii="Times New Roman" w:hAnsi="Times New Roman"/>
        </w:rPr>
        <w:t>prêt, avec le Comité, à rendre visite à ces deux institutions pour réfléchir ensemble à l’intégration des droits de l’homme dans les documents de st</w:t>
      </w:r>
      <w:ins w:id="6602" w:author="Unknown" w:date="2002-02-19T16:37:00Z">
        <w:r>
          <w:rPr>
            <w:rFonts w:ascii="Times New Roman" w:hAnsi="Times New Roman"/>
          </w:rPr>
          <w:t>r</w:t>
        </w:r>
      </w:ins>
      <w:r>
        <w:rPr>
          <w:rFonts w:ascii="Times New Roman" w:hAnsi="Times New Roman"/>
        </w:rPr>
        <w:t xml:space="preserve">atégie </w:t>
      </w:r>
      <w:del w:id="6603" w:author="Unknown">
        <w:r>
          <w:rPr>
            <w:rFonts w:ascii="Times New Roman" w:hAnsi="Times New Roman"/>
          </w:rPr>
          <w:delText>de lutte contre</w:delText>
        </w:r>
      </w:del>
      <w:ins w:id="6604" w:author="Unknown" w:date="2002-02-19T16:38:00Z">
        <w:r>
          <w:rPr>
            <w:rFonts w:ascii="Times New Roman" w:hAnsi="Times New Roman"/>
          </w:rPr>
          <w:t>pour la réduction de</w:t>
        </w:r>
      </w:ins>
      <w:r>
        <w:rPr>
          <w:rFonts w:ascii="Times New Roman" w:hAnsi="Times New Roman"/>
        </w:rPr>
        <w:t xml:space="preserve"> la pauvreté. </w:t>
      </w:r>
      <w:del w:id="6605" w:author="Unknown">
        <w:r>
          <w:rPr>
            <w:rFonts w:ascii="Times New Roman" w:hAnsi="Times New Roman"/>
          </w:rPr>
          <w:delText xml:space="preserve">Il </w:delText>
        </w:r>
      </w:del>
      <w:ins w:id="6606" w:author="Unknown" w:date="2002-02-12T16:26:00Z">
        <w:r>
          <w:rPr>
            <w:rFonts w:ascii="Times New Roman" w:hAnsi="Times New Roman"/>
          </w:rPr>
          <w:t xml:space="preserve">M. Hunt </w:t>
        </w:r>
      </w:ins>
      <w:r>
        <w:rPr>
          <w:rFonts w:ascii="Times New Roman" w:hAnsi="Times New Roman"/>
        </w:rPr>
        <w:t>a fait valoir que, selon le Comité, «</w:t>
      </w:r>
      <w:del w:id="6607" w:author="Unknown">
        <w:r>
          <w:rPr>
            <w:rFonts w:ascii="Times New Roman" w:hAnsi="Times New Roman"/>
          </w:rPr>
          <w:delText xml:space="preserve">une </w:delText>
        </w:r>
      </w:del>
      <w:ins w:id="6608" w:author="Unknown" w:date="2002-02-13T11:47:00Z">
        <w:r>
          <w:rPr>
            <w:rFonts w:ascii="Times New Roman" w:hAnsi="Times New Roman"/>
          </w:rPr>
          <w:t xml:space="preserve">les </w:t>
        </w:r>
      </w:ins>
      <w:r>
        <w:rPr>
          <w:rFonts w:ascii="Times New Roman" w:hAnsi="Times New Roman"/>
        </w:rPr>
        <w:t>stratégie</w:t>
      </w:r>
      <w:ins w:id="6609" w:author="Unknown" w:date="2002-02-13T11:47:00Z">
        <w:r>
          <w:rPr>
            <w:rFonts w:ascii="Times New Roman" w:hAnsi="Times New Roman"/>
          </w:rPr>
          <w:t>s</w:t>
        </w:r>
      </w:ins>
      <w:r>
        <w:rPr>
          <w:rFonts w:ascii="Times New Roman" w:hAnsi="Times New Roman"/>
        </w:rPr>
        <w:t xml:space="preserve"> de lutte contre la pauvreté </w:t>
      </w:r>
      <w:del w:id="6610" w:author="Unknown">
        <w:r>
          <w:rPr>
            <w:rFonts w:ascii="Times New Roman" w:hAnsi="Times New Roman"/>
          </w:rPr>
          <w:delText xml:space="preserve">fondée </w:delText>
        </w:r>
      </w:del>
      <w:ins w:id="6611" w:author="Unknown" w:date="2002-02-13T11:47:00Z">
        <w:r>
          <w:rPr>
            <w:rFonts w:ascii="Times New Roman" w:hAnsi="Times New Roman"/>
          </w:rPr>
          <w:t xml:space="preserve">qui reposent </w:t>
        </w:r>
      </w:ins>
      <w:r>
        <w:rPr>
          <w:rFonts w:ascii="Times New Roman" w:hAnsi="Times New Roman"/>
        </w:rPr>
        <w:t>sur les droits de l’homme</w:t>
      </w:r>
      <w:ins w:id="6612" w:author="Unknown" w:date="2002-02-13T11:47:00Z">
        <w:r>
          <w:rPr>
            <w:rFonts w:ascii="Times New Roman" w:hAnsi="Times New Roman"/>
          </w:rPr>
          <w:t xml:space="preserve"> internationalement reconnus ont</w:t>
        </w:r>
      </w:ins>
      <w:r>
        <w:rPr>
          <w:rFonts w:ascii="Times New Roman" w:hAnsi="Times New Roman"/>
        </w:rPr>
        <w:t xml:space="preserve"> </w:t>
      </w:r>
      <w:del w:id="6613" w:author="Unknown">
        <w:r>
          <w:rPr>
            <w:rFonts w:ascii="Times New Roman" w:hAnsi="Times New Roman"/>
          </w:rPr>
          <w:delText xml:space="preserve">a </w:delText>
        </w:r>
      </w:del>
      <w:r>
        <w:rPr>
          <w:rFonts w:ascii="Times New Roman" w:hAnsi="Times New Roman"/>
        </w:rPr>
        <w:t>plus de chance</w:t>
      </w:r>
      <w:ins w:id="6614" w:author="Unknown" w:date="2002-02-13T11:47:00Z">
        <w:r>
          <w:rPr>
            <w:rFonts w:ascii="Times New Roman" w:hAnsi="Times New Roman"/>
          </w:rPr>
          <w:t>s</w:t>
        </w:r>
      </w:ins>
      <w:r>
        <w:rPr>
          <w:rFonts w:ascii="Times New Roman" w:hAnsi="Times New Roman"/>
        </w:rPr>
        <w:t xml:space="preserve"> d’être efficace</w:t>
      </w:r>
      <w:ins w:id="6615" w:author="Unknown" w:date="2002-02-13T11:47:00Z">
        <w:r>
          <w:rPr>
            <w:rFonts w:ascii="Times New Roman" w:hAnsi="Times New Roman"/>
          </w:rPr>
          <w:t>s</w:t>
        </w:r>
      </w:ins>
      <w:r>
        <w:rPr>
          <w:rFonts w:ascii="Times New Roman" w:hAnsi="Times New Roman"/>
        </w:rPr>
        <w:t>, durable</w:t>
      </w:r>
      <w:ins w:id="6616" w:author="Unknown" w:date="2002-02-13T11:47:00Z">
        <w:r>
          <w:rPr>
            <w:rFonts w:ascii="Times New Roman" w:hAnsi="Times New Roman"/>
          </w:rPr>
          <w:t>s</w:t>
        </w:r>
      </w:ins>
      <w:r>
        <w:rPr>
          <w:rFonts w:ascii="Times New Roman" w:hAnsi="Times New Roman"/>
        </w:rPr>
        <w:t xml:space="preserve">, </w:t>
      </w:r>
      <w:del w:id="6617" w:author="Unknown">
        <w:r>
          <w:rPr>
            <w:rFonts w:ascii="Times New Roman" w:hAnsi="Times New Roman"/>
          </w:rPr>
          <w:delText>antiexclusion</w:delText>
        </w:r>
      </w:del>
      <w:ins w:id="6618" w:author="Unknown" w:date="2002-02-13T11:47:00Z">
        <w:r>
          <w:rPr>
            <w:rFonts w:ascii="Times New Roman" w:hAnsi="Times New Roman"/>
          </w:rPr>
          <w:t>int</w:t>
        </w:r>
      </w:ins>
      <w:ins w:id="6619" w:author="Unknown" w:date="2002-02-13T11:48:00Z">
        <w:r>
          <w:rPr>
            <w:rFonts w:ascii="Times New Roman" w:hAnsi="Times New Roman"/>
          </w:rPr>
          <w:t>égratrices</w:t>
        </w:r>
      </w:ins>
      <w:r>
        <w:rPr>
          <w:rFonts w:ascii="Times New Roman" w:hAnsi="Times New Roman"/>
        </w:rPr>
        <w:t>, équitable</w:t>
      </w:r>
      <w:ins w:id="6620" w:author="Unknown" w:date="2002-02-13T11:49:00Z">
        <w:r>
          <w:rPr>
            <w:rFonts w:ascii="Times New Roman" w:hAnsi="Times New Roman"/>
          </w:rPr>
          <w:t>s</w:t>
        </w:r>
      </w:ins>
      <w:r>
        <w:rPr>
          <w:rFonts w:ascii="Times New Roman" w:hAnsi="Times New Roman"/>
        </w:rPr>
        <w:t xml:space="preserve"> et </w:t>
      </w:r>
      <w:del w:id="6621" w:author="Unknown">
        <w:r>
          <w:rPr>
            <w:rFonts w:ascii="Times New Roman" w:hAnsi="Times New Roman"/>
          </w:rPr>
          <w:delText>d'avoir un sens</w:delText>
        </w:r>
      </w:del>
      <w:ins w:id="6622" w:author="Unknown" w:date="2002-02-12T16:34:00Z">
        <w:r>
          <w:rPr>
            <w:rFonts w:ascii="Times New Roman" w:hAnsi="Times New Roman"/>
          </w:rPr>
          <w:t>appréciable</w:t>
        </w:r>
      </w:ins>
      <w:ins w:id="6623" w:author="Unknown" w:date="2002-02-13T11:50:00Z">
        <w:r>
          <w:rPr>
            <w:rFonts w:ascii="Times New Roman" w:hAnsi="Times New Roman"/>
          </w:rPr>
          <w:t>s</w:t>
        </w:r>
      </w:ins>
      <w:r>
        <w:rPr>
          <w:rFonts w:ascii="Times New Roman" w:hAnsi="Times New Roman"/>
        </w:rPr>
        <w:t xml:space="preserve"> pour ceux qui vivent dans la pauvreté»</w:t>
      </w:r>
      <w:del w:id="6624"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ann.VII ¶ 13</w:delText>
        </w:r>
      </w:del>
      <w:ins w:id="6625" w:author="Unknown" w:date="2002-02-13T11:59:00Z">
        <w:r>
          <w:rPr>
            <w:rFonts w:ascii="Times New Roman" w:hAnsi="Times New Roman"/>
          </w:rPr>
          <w:t xml:space="preserve"> (voir </w:t>
        </w:r>
      </w:ins>
      <w:ins w:id="6626" w:author="Unknown" w:date="2002-03-14T10:29:00Z">
        <w:r>
          <w:rPr>
            <w:rFonts w:ascii="Times New Roman" w:hAnsi="Times New Roman"/>
          </w:rPr>
          <w:t>d</w:t>
        </w:r>
      </w:ins>
      <w:ins w:id="6627" w:author="Unknown" w:date="2002-02-13T11:59:00Z">
        <w:r>
          <w:rPr>
            <w:rFonts w:ascii="Times New Roman" w:hAnsi="Times New Roman"/>
          </w:rPr>
          <w:t xml:space="preserve">éclaration sur la pauvreté et le Pacte international relatif </w:t>
        </w:r>
      </w:ins>
      <w:r>
        <w:rPr>
          <w:rFonts w:ascii="Times New Roman" w:hAnsi="Times New Roman"/>
        </w:rPr>
        <w:t>aux droits</w:t>
      </w:r>
      <w:ins w:id="6628" w:author="Unknown" w:date="2002-02-13T11:59:00Z">
        <w:r>
          <w:rPr>
            <w:rFonts w:ascii="Times New Roman" w:hAnsi="Times New Roman"/>
          </w:rPr>
          <w:t xml:space="preserve"> économiques, sociaux et culturels, par. 13</w:t>
        </w:r>
      </w:ins>
      <w:del w:id="6629"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w:delText>
        </w:r>
      </w:del>
      <w:r>
        <w:rPr>
          <w:rFonts w:ascii="Times New Roman" w:hAnsi="Times New Roman"/>
        </w:rPr>
        <w:fldChar w:fldCharType="begin"/>
      </w:r>
      <w:r>
        <w:rPr>
          <w:rFonts w:ascii="Times New Roman" w:hAnsi="Times New Roman"/>
        </w:rPr>
        <w:instrText xml:space="preserve"> HYPERLINK  \l "Corr_030" </w:instrText>
      </w:r>
      <w:r>
        <w:rPr>
          <w:rFonts w:ascii="Times New Roman" w:hAnsi="Times New Roman"/>
        </w:rPr>
      </w:r>
      <w:r>
        <w:rPr>
          <w:rFonts w:ascii="Times New Roman" w:hAnsi="Times New Roman"/>
        </w:rPr>
        <w:fldChar w:fldCharType="separate"/>
      </w:r>
      <w:del w:id="6630" w:author="Unknown">
        <w:r>
          <w:rPr>
            <w:rStyle w:val="Hyperlink"/>
            <w:rFonts w:ascii="Times New Roman" w:hAnsi="Times New Roman"/>
          </w:rPr>
          <w:delText>[</w:delText>
        </w:r>
        <w:r>
          <w:rPr>
            <w:rStyle w:val="Hyperlink"/>
            <w:rFonts w:ascii="Times New Roman" w:hAnsi="Times New Roman"/>
            <w:i/>
            <w:iCs/>
          </w:rPr>
          <w:delText>infra</w:delText>
        </w:r>
        <w:r>
          <w:rPr>
            <w:rStyle w:val="Hyperlink"/>
            <w:rFonts w:ascii="Times New Roman" w:hAnsi="Times New Roman"/>
          </w:rPr>
          <w:delText xml:space="preserve"> annexe VII]</w:delText>
        </w:r>
      </w:del>
      <w:r>
        <w:rPr>
          <w:rFonts w:ascii="Times New Roman" w:hAnsi="Times New Roman"/>
        </w:rPr>
        <w:fldChar w:fldCharType="end"/>
      </w:r>
      <w:del w:id="6631" w:author="Unknown">
        <w:r>
          <w:rPr>
            <w:rFonts w:ascii="Times New Roman" w:hAnsi="Times New Roman"/>
          </w:rPr>
          <w:delText>)</w:delText>
        </w:r>
      </w:del>
      <w:r>
        <w:rPr>
          <w:rFonts w:ascii="Times New Roman" w:hAnsi="Times New Roman"/>
        </w:rPr>
        <w:t>. En conclusion, M. Hunt a parlé de la coopération qui existait entre le Comité et l’UNESCO, et portait plus particulièrement sur le lien entre la mise en œuvre du Cadre d’action de Dakar</w:t>
      </w:r>
      <w:del w:id="6632" w:author="Unknown">
        <w:r>
          <w:rPr>
            <w:rFonts w:ascii="Times New Roman" w:hAnsi="Times New Roman"/>
            <w:sz w:val="20"/>
          </w:rPr>
          <w:delText> </w:delText>
        </w:r>
        <w:r>
          <w:rPr>
            <w:rFonts w:ascii="Times New Roman" w:hAnsi="Times New Roman"/>
            <w:sz w:val="20"/>
          </w:rPr>
          <w:sym w:font="Symbol" w:char="F0D6"/>
        </w:r>
      </w:del>
      <w:ins w:id="6633" w:author="Unknown" w:date="2002-02-12T16:36:00Z">
        <w:r>
          <w:rPr>
            <w:rFonts w:ascii="Times New Roman" w:hAnsi="Times New Roman"/>
          </w:rPr>
          <w:t>–</w:t>
        </w:r>
      </w:ins>
      <w:r>
        <w:rPr>
          <w:rFonts w:ascii="Times New Roman" w:hAnsi="Times New Roman"/>
        </w:rPr>
        <w:t> </w:t>
      </w:r>
      <w:ins w:id="6634" w:author="Unknown" w:date="2002-02-12T16:36:00Z">
        <w:r>
          <w:rPr>
            <w:rFonts w:ascii="Times New Roman" w:hAnsi="Times New Roman"/>
          </w:rPr>
          <w:t>adopté lors du Forum mondial sur l</w:t>
        </w:r>
      </w:ins>
      <w:r>
        <w:rPr>
          <w:rFonts w:ascii="Times New Roman" w:hAnsi="Times New Roman"/>
        </w:rPr>
        <w:t>’</w:t>
      </w:r>
      <w:ins w:id="6635" w:author="Unknown" w:date="2002-02-12T16:36:00Z">
        <w:r>
          <w:rPr>
            <w:rFonts w:ascii="Times New Roman" w:hAnsi="Times New Roman"/>
          </w:rPr>
          <w:t>éducation en avril 2000 –</w:t>
        </w:r>
      </w:ins>
      <w:r>
        <w:rPr>
          <w:rFonts w:ascii="Times New Roman" w:hAnsi="Times New Roman"/>
        </w:rPr>
        <w:t xml:space="preserve"> et l’application des articles 13 et 14 du Pacte.</w:t>
      </w:r>
    </w:p>
    <w:p w:rsidR="00000000" w:rsidRDefault="00000000">
      <w:pPr>
        <w:numPr>
          <w:ilvl w:val="0"/>
          <w:numId w:val="125"/>
          <w:ins w:id="6636" w:author="Unknown" w:date="2002-02-11T09:44:00Z"/>
        </w:numPr>
        <w:tabs>
          <w:tab w:val="clear" w:pos="360"/>
        </w:tabs>
        <w:spacing w:after="240" w:line="240" w:lineRule="atLeast"/>
        <w:rPr>
          <w:rFonts w:ascii="Times New Roman" w:hAnsi="Times New Roman"/>
        </w:rPr>
      </w:pPr>
      <w:del w:id="6637" w:author="Unknown">
        <w:r>
          <w:rPr>
            <w:rFonts w:ascii="Times New Roman" w:hAnsi="Times New Roman"/>
          </w:rPr>
          <w:delText>14.</w:delText>
        </w:r>
        <w:r>
          <w:rPr>
            <w:rFonts w:ascii="Times New Roman" w:hAnsi="Times New Roman"/>
          </w:rPr>
          <w:tab/>
        </w:r>
      </w:del>
      <w:r>
        <w:rPr>
          <w:rFonts w:ascii="Times New Roman" w:hAnsi="Times New Roman"/>
        </w:rPr>
        <w:t>En présentant son exposé sur le point de rencontre entre droits économiques, sociaux et culturels et stratégies du développement</w:t>
      </w:r>
      <w:del w:id="6638"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descriptif</w:delText>
        </w:r>
        <w:r>
          <w:rPr>
            <w:rFonts w:ascii="Times New Roman" w:hAnsi="Times New Roman"/>
          </w:rPr>
          <w:delText>, intitulé «Economic, social and cultural rights and development strategies: where do they meet?»</w:delText>
        </w:r>
      </w:del>
      <w:ins w:id="6639" w:author="Unknown" w:date="2002-02-12T16:38:00Z">
        <w:r>
          <w:rPr>
            <w:rFonts w:ascii="Times New Roman" w:hAnsi="Times New Roman"/>
          </w:rPr>
          <w:t xml:space="preserve"> (</w:t>
        </w:r>
        <w:r>
          <w:rPr>
            <w:rFonts w:ascii="Times New Roman" w:hAnsi="Times New Roman"/>
            <w:i/>
            <w:iCs/>
          </w:rPr>
          <w:t>supra</w:t>
        </w:r>
      </w:ins>
      <w:ins w:id="6640" w:author="Unknown" w:date="2002-02-12T16:39:00Z">
        <w:r>
          <w:rPr>
            <w:rFonts w:ascii="Times New Roman" w:hAnsi="Times New Roman"/>
          </w:rPr>
          <w:t xml:space="preserve"> par. 960, al. </w:t>
        </w:r>
        <w:r>
          <w:rPr>
            <w:rFonts w:ascii="Times New Roman" w:hAnsi="Times New Roman"/>
            <w:i/>
            <w:iCs/>
          </w:rPr>
          <w:t>e</w:t>
        </w:r>
        <w:r>
          <w:rPr>
            <w:rFonts w:ascii="Times New Roman" w:hAnsi="Times New Roman"/>
          </w:rPr>
          <w:t>)</w:t>
        </w:r>
      </w:ins>
      <w:r>
        <w:rPr>
          <w:rFonts w:ascii="Times New Roman" w:hAnsi="Times New Roman"/>
        </w:rPr>
        <w:t xml:space="preserve"> pour la première réunion</w:t>
      </w:r>
      <w:r>
        <w:rPr>
          <w:rFonts w:ascii="Times New Roman" w:hAnsi="Times New Roman"/>
        </w:rPr>
        <w:noBreakHyphen/>
        <w:t>débat, M. </w:t>
      </w:r>
      <w:del w:id="6641" w:author="Unknown">
        <w:r>
          <w:rPr>
            <w:rFonts w:ascii="Times New Roman" w:hAnsi="Times New Roman"/>
            <w:rPrChange w:id="6642" w:author="Unknown" w:date="2002-02-12T09:33:00Z">
              <w:rPr>
                <w:rFonts w:ascii="Times New Roman" w:hAnsi="Times New Roman"/>
              </w:rPr>
            </w:rPrChange>
          </w:rPr>
          <w:delText xml:space="preserve">Alfredo </w:delText>
        </w:r>
      </w:del>
      <w:r>
        <w:rPr>
          <w:rFonts w:ascii="Times New Roman" w:hAnsi="Times New Roman"/>
          <w:rPrChange w:id="6643" w:author="Unknown" w:date="2002-02-12T09:33:00Z">
            <w:rPr>
              <w:rFonts w:ascii="Times New Roman" w:hAnsi="Times New Roman"/>
            </w:rPr>
          </w:rPrChange>
        </w:rPr>
        <w:t>Sfeir</w:t>
      </w:r>
      <w:r>
        <w:rPr>
          <w:rFonts w:ascii="Times New Roman" w:hAnsi="Times New Roman"/>
        </w:rPr>
        <w:noBreakHyphen/>
      </w:r>
      <w:r>
        <w:rPr>
          <w:rFonts w:ascii="Times New Roman" w:hAnsi="Times New Roman"/>
          <w:rPrChange w:id="6644" w:author="Unknown" w:date="2002-02-12T09:33:00Z">
            <w:rPr>
              <w:rFonts w:ascii="Times New Roman" w:hAnsi="Times New Roman"/>
            </w:rPr>
          </w:rPrChange>
        </w:rPr>
        <w:t>Younis (Banque mondiale</w:t>
      </w:r>
      <w:r>
        <w:rPr>
          <w:rFonts w:ascii="Times New Roman" w:hAnsi="Times New Roman"/>
        </w:rPr>
        <w:t xml:space="preserve">) a soulevé la question de savoir si le droit et la jurisprudence devaient être le seul ou le principal </w:t>
      </w:r>
      <w:ins w:id="6645" w:author="Unknown" w:date="2002-02-12T16:41:00Z">
        <w:r>
          <w:rPr>
            <w:rFonts w:ascii="Times New Roman" w:hAnsi="Times New Roman"/>
          </w:rPr>
          <w:t>«</w:t>
        </w:r>
      </w:ins>
      <w:r>
        <w:rPr>
          <w:rFonts w:ascii="Times New Roman" w:hAnsi="Times New Roman"/>
        </w:rPr>
        <w:t>point d’accès</w:t>
      </w:r>
      <w:ins w:id="6646" w:author="Unknown" w:date="2002-02-12T16:41:00Z">
        <w:r>
          <w:rPr>
            <w:rFonts w:ascii="Times New Roman" w:hAnsi="Times New Roman"/>
          </w:rPr>
          <w:t>»</w:t>
        </w:r>
      </w:ins>
      <w:r>
        <w:rPr>
          <w:rFonts w:ascii="Times New Roman" w:hAnsi="Times New Roman"/>
        </w:rPr>
        <w:t xml:space="preserve"> </w:t>
      </w:r>
      <w:del w:id="6647" w:author="Unknown">
        <w:r>
          <w:rPr>
            <w:rFonts w:ascii="Times New Roman" w:hAnsi="Times New Roman"/>
          </w:rPr>
          <w:delText>pour introduire cette question dans le</w:delText>
        </w:r>
      </w:del>
      <w:ins w:id="6648" w:author="Unknown" w:date="2002-02-12T16:41:00Z">
        <w:r>
          <w:rPr>
            <w:rFonts w:ascii="Times New Roman" w:hAnsi="Times New Roman"/>
          </w:rPr>
          <w:t>au</w:t>
        </w:r>
      </w:ins>
      <w:r>
        <w:rPr>
          <w:rFonts w:ascii="Times New Roman" w:hAnsi="Times New Roman"/>
        </w:rPr>
        <w:t xml:space="preserve"> débat, étant donné qu’à son propre niveau, la Banque mondiale avait considéré que les problèmes économiques, sociaux et culturels étaient importants à bien des égards. Il a ajouté que l’expérience des processus de planification du développement et de la mise en œuvre montrait souvent que le débat sur les droits de l’homme restait entièrement séparé du débat sur les aspects des mêmes processus ayant trait au développement économique</w:t>
      </w:r>
      <w:ins w:id="6649" w:author="Unknown" w:date="2002-02-12T16:43:00Z">
        <w:r>
          <w:rPr>
            <w:rFonts w:ascii="Times New Roman" w:hAnsi="Times New Roman"/>
          </w:rPr>
          <w:t>,</w:t>
        </w:r>
      </w:ins>
      <w:r>
        <w:rPr>
          <w:rFonts w:ascii="Times New Roman" w:hAnsi="Times New Roman"/>
        </w:rPr>
        <w:t xml:space="preserve"> et qu’il fallait connaître parfaitement les implications de toutes politiques ou programmes économiques pour y inclure les droits. M. Sfeir</w:t>
      </w:r>
      <w:r>
        <w:rPr>
          <w:rFonts w:ascii="Times New Roman" w:hAnsi="Times New Roman"/>
        </w:rPr>
        <w:noBreakHyphen/>
        <w:t xml:space="preserve">Younis a dit aussi que le Comité affirmait souvent que les valeurs des droits de l’homme devaient l’emporter sur les valeurs économiques et les règles de la prise de décisions. Mais la grande question que </w:t>
      </w:r>
      <w:del w:id="6650" w:author="Unknown">
        <w:r>
          <w:rPr>
            <w:rFonts w:ascii="Times New Roman" w:hAnsi="Times New Roman"/>
          </w:rPr>
          <w:delText xml:space="preserve">pose </w:delText>
        </w:r>
      </w:del>
      <w:ins w:id="6651" w:author="Unknown" w:date="2002-02-19T16:54:00Z">
        <w:r>
          <w:rPr>
            <w:rFonts w:ascii="Times New Roman" w:hAnsi="Times New Roman"/>
          </w:rPr>
          <w:t xml:space="preserve">posait </w:t>
        </w:r>
      </w:ins>
      <w:r>
        <w:rPr>
          <w:rFonts w:ascii="Times New Roman" w:hAnsi="Times New Roman"/>
        </w:rPr>
        <w:t xml:space="preserve">cette affirmation </w:t>
      </w:r>
      <w:del w:id="6652" w:author="Unknown">
        <w:r>
          <w:rPr>
            <w:rFonts w:ascii="Times New Roman" w:hAnsi="Times New Roman"/>
          </w:rPr>
          <w:delText xml:space="preserve">est </w:delText>
        </w:r>
      </w:del>
      <w:ins w:id="6653" w:author="Unknown" w:date="2002-02-19T16:54:00Z">
        <w:r>
          <w:rPr>
            <w:rFonts w:ascii="Times New Roman" w:hAnsi="Times New Roman"/>
          </w:rPr>
          <w:t xml:space="preserve">était </w:t>
        </w:r>
      </w:ins>
      <w:r>
        <w:rPr>
          <w:rFonts w:ascii="Times New Roman" w:hAnsi="Times New Roman"/>
        </w:rPr>
        <w:t>celle de la relativité, surtout dans un monde où tout a</w:t>
      </w:r>
      <w:ins w:id="6654" w:author="Unknown" w:date="2002-02-19T16:55:00Z">
        <w:r>
          <w:rPr>
            <w:rFonts w:ascii="Times New Roman" w:hAnsi="Times New Roman"/>
          </w:rPr>
          <w:t>vait</w:t>
        </w:r>
      </w:ins>
      <w:r>
        <w:rPr>
          <w:rFonts w:ascii="Times New Roman" w:hAnsi="Times New Roman"/>
        </w:rPr>
        <w:t xml:space="preserve"> une contrepartie, un monde où les ressources </w:t>
      </w:r>
      <w:del w:id="6655" w:author="Unknown">
        <w:r>
          <w:rPr>
            <w:rFonts w:ascii="Times New Roman" w:hAnsi="Times New Roman"/>
          </w:rPr>
          <w:delText xml:space="preserve">sont </w:delText>
        </w:r>
      </w:del>
      <w:ins w:id="6656" w:author="Unknown" w:date="2002-02-19T16:55:00Z">
        <w:r>
          <w:rPr>
            <w:rFonts w:ascii="Times New Roman" w:hAnsi="Times New Roman"/>
          </w:rPr>
          <w:t xml:space="preserve">étaient </w:t>
        </w:r>
      </w:ins>
      <w:r>
        <w:rPr>
          <w:rFonts w:ascii="Times New Roman" w:hAnsi="Times New Roman"/>
        </w:rPr>
        <w:t xml:space="preserve">limitées et où il </w:t>
      </w:r>
      <w:del w:id="6657" w:author="Unknown">
        <w:r>
          <w:rPr>
            <w:rFonts w:ascii="Times New Roman" w:hAnsi="Times New Roman"/>
          </w:rPr>
          <w:delText xml:space="preserve">importe </w:delText>
        </w:r>
      </w:del>
      <w:ins w:id="6658" w:author="Unknown" w:date="2002-02-19T16:55:00Z">
        <w:r>
          <w:rPr>
            <w:rFonts w:ascii="Times New Roman" w:hAnsi="Times New Roman"/>
          </w:rPr>
          <w:t xml:space="preserve">importait </w:t>
        </w:r>
      </w:ins>
      <w:r>
        <w:rPr>
          <w:rFonts w:ascii="Times New Roman" w:hAnsi="Times New Roman"/>
        </w:rPr>
        <w:t xml:space="preserve">que la répartition de </w:t>
      </w:r>
      <w:del w:id="6659" w:author="Unknown">
        <w:r>
          <w:rPr>
            <w:rFonts w:ascii="Times New Roman" w:hAnsi="Times New Roman"/>
          </w:rPr>
          <w:delText>ces ressources</w:delText>
        </w:r>
      </w:del>
      <w:ins w:id="6660" w:author="Unknown" w:date="2002-02-12T16:48:00Z">
        <w:r>
          <w:rPr>
            <w:rFonts w:ascii="Times New Roman" w:hAnsi="Times New Roman"/>
          </w:rPr>
          <w:t>celles</w:t>
        </w:r>
      </w:ins>
      <w:r>
        <w:rPr>
          <w:rFonts w:ascii="Times New Roman" w:hAnsi="Times New Roman"/>
        </w:rPr>
        <w:noBreakHyphen/>
      </w:r>
      <w:ins w:id="6661" w:author="Unknown" w:date="2002-02-12T16:48:00Z">
        <w:r>
          <w:rPr>
            <w:rFonts w:ascii="Times New Roman" w:hAnsi="Times New Roman"/>
          </w:rPr>
          <w:t>ci</w:t>
        </w:r>
      </w:ins>
      <w:r>
        <w:rPr>
          <w:rFonts w:ascii="Times New Roman" w:hAnsi="Times New Roman"/>
        </w:rPr>
        <w:t xml:space="preserve"> soit efficace. Même s’il </w:t>
      </w:r>
      <w:del w:id="6662" w:author="Unknown">
        <w:r>
          <w:rPr>
            <w:rFonts w:ascii="Times New Roman" w:hAnsi="Times New Roman"/>
          </w:rPr>
          <w:delText xml:space="preserve">est </w:delText>
        </w:r>
      </w:del>
      <w:ins w:id="6663" w:author="Unknown" w:date="2002-02-19T16:55:00Z">
        <w:r>
          <w:rPr>
            <w:rFonts w:ascii="Times New Roman" w:hAnsi="Times New Roman"/>
          </w:rPr>
          <w:t xml:space="preserve">était </w:t>
        </w:r>
      </w:ins>
      <w:r>
        <w:rPr>
          <w:rFonts w:ascii="Times New Roman" w:hAnsi="Times New Roman"/>
        </w:rPr>
        <w:t>vrai que l’approche sectorielle traditionnelle qui a</w:t>
      </w:r>
      <w:ins w:id="6664" w:author="Unknown" w:date="2002-02-19T16:55:00Z">
        <w:r>
          <w:rPr>
            <w:rFonts w:ascii="Times New Roman" w:hAnsi="Times New Roman"/>
          </w:rPr>
          <w:t>vait</w:t>
        </w:r>
      </w:ins>
      <w:r>
        <w:rPr>
          <w:rFonts w:ascii="Times New Roman" w:hAnsi="Times New Roman"/>
        </w:rPr>
        <w:t xml:space="preserve"> présidé aux stratégies de développement n’</w:t>
      </w:r>
      <w:ins w:id="6665" w:author="Unknown" w:date="2002-02-19T16:55:00Z">
        <w:r>
          <w:rPr>
            <w:rFonts w:ascii="Times New Roman" w:hAnsi="Times New Roman"/>
          </w:rPr>
          <w:t>était</w:t>
        </w:r>
      </w:ins>
      <w:del w:id="6666" w:author="Unknown">
        <w:r>
          <w:rPr>
            <w:rFonts w:ascii="Times New Roman" w:hAnsi="Times New Roman"/>
          </w:rPr>
          <w:delText>est</w:delText>
        </w:r>
      </w:del>
      <w:r>
        <w:rPr>
          <w:rFonts w:ascii="Times New Roman" w:hAnsi="Times New Roman"/>
        </w:rPr>
        <w:t xml:space="preserve"> ni la meilleure façon ni la plus exhaustive de prendre en compte les droits économiques, sociaux et culturels, M. Sfeir</w:t>
      </w:r>
      <w:r>
        <w:rPr>
          <w:rFonts w:ascii="Times New Roman" w:hAnsi="Times New Roman"/>
        </w:rPr>
        <w:noBreakHyphen/>
        <w:t>Younis a fait valoir que, dans la pratique, cette approche a</w:t>
      </w:r>
      <w:ins w:id="6667" w:author="Unknown" w:date="2002-02-19T16:55:00Z">
        <w:r>
          <w:rPr>
            <w:rFonts w:ascii="Times New Roman" w:hAnsi="Times New Roman"/>
          </w:rPr>
          <w:t>vait</w:t>
        </w:r>
      </w:ins>
      <w:r>
        <w:rPr>
          <w:rFonts w:ascii="Times New Roman" w:hAnsi="Times New Roman"/>
        </w:rPr>
        <w:t xml:space="preserve"> permis des progrès dans des domaines comme l’éducation, la santé, l’alimentation et le logement.</w:t>
      </w:r>
    </w:p>
    <w:p w:rsidR="00000000" w:rsidRDefault="00000000">
      <w:pPr>
        <w:numPr>
          <w:ilvl w:val="0"/>
          <w:numId w:val="125"/>
          <w:ins w:id="6668" w:author="Unknown" w:date="2002-02-11T09:44:00Z"/>
        </w:numPr>
        <w:tabs>
          <w:tab w:val="clear" w:pos="360"/>
        </w:tabs>
        <w:spacing w:after="240" w:line="240" w:lineRule="atLeast"/>
        <w:rPr>
          <w:rFonts w:ascii="Times New Roman" w:hAnsi="Times New Roman"/>
        </w:rPr>
      </w:pPr>
      <w:del w:id="6669" w:author="Unknown">
        <w:r>
          <w:rPr>
            <w:rFonts w:ascii="Times New Roman" w:hAnsi="Times New Roman"/>
          </w:rPr>
          <w:delText>15.</w:delText>
        </w:r>
        <w:r>
          <w:rPr>
            <w:rFonts w:ascii="Times New Roman" w:hAnsi="Times New Roman"/>
          </w:rPr>
          <w:tab/>
        </w:r>
      </w:del>
      <w:r>
        <w:rPr>
          <w:rFonts w:ascii="Times New Roman" w:hAnsi="Times New Roman"/>
        </w:rPr>
        <w:t xml:space="preserve">Pour ce qui est de la première grande question, celle de savoir si les stratégies de développement </w:t>
      </w:r>
      <w:del w:id="6670" w:author="Unknown">
        <w:r>
          <w:rPr>
            <w:rFonts w:ascii="Times New Roman" w:hAnsi="Times New Roman"/>
          </w:rPr>
          <w:delText>mettent en bonne place</w:delText>
        </w:r>
      </w:del>
      <w:ins w:id="6671" w:author="Unknown" w:date="2002-02-12T16:56:00Z">
        <w:r>
          <w:rPr>
            <w:rFonts w:ascii="Times New Roman" w:hAnsi="Times New Roman"/>
          </w:rPr>
          <w:t>intègrent</w:t>
        </w:r>
      </w:ins>
      <w:r>
        <w:rPr>
          <w:rFonts w:ascii="Times New Roman" w:hAnsi="Times New Roman"/>
        </w:rPr>
        <w:t xml:space="preserve"> les droits économiques, sociaux et culturels, M. Sfeir</w:t>
      </w:r>
      <w:r>
        <w:rPr>
          <w:rFonts w:ascii="Times New Roman" w:hAnsi="Times New Roman"/>
        </w:rPr>
        <w:noBreakHyphen/>
        <w:t xml:space="preserve">Younis a dit que de nombreux plans comportaient effectivement une stratégie globale visant à mettre en œuvre tous les droits de l’homme, même lorsque cela n’était pas explicitement mentionné. Quant à la question de savoir s’il serait possible d’axer le développement sur les droits de l’homme, il a répondu par l’affirmative, mais en ajoutant qu’il y avait encore beaucoup de conditions politiques, sociales, institutionnelles et humaines à remplir </w:t>
      </w:r>
      <w:del w:id="6672" w:author="Unknown">
        <w:r>
          <w:rPr>
            <w:rFonts w:ascii="Times New Roman" w:hAnsi="Times New Roman"/>
          </w:rPr>
          <w:delText>pour cela</w:delText>
        </w:r>
      </w:del>
      <w:ins w:id="6673" w:author="Unknown" w:date="2002-02-12T16:53:00Z">
        <w:r>
          <w:rPr>
            <w:rFonts w:ascii="Times New Roman" w:hAnsi="Times New Roman"/>
          </w:rPr>
          <w:t>à cette fin</w:t>
        </w:r>
      </w:ins>
      <w:r>
        <w:rPr>
          <w:rFonts w:ascii="Times New Roman" w:hAnsi="Times New Roman"/>
        </w:rPr>
        <w:t>.</w:t>
      </w:r>
    </w:p>
    <w:p w:rsidR="00000000" w:rsidRDefault="00000000">
      <w:pPr>
        <w:numPr>
          <w:ilvl w:val="0"/>
          <w:numId w:val="125"/>
          <w:ins w:id="6674" w:author="Unknown" w:date="2002-02-11T09:44:00Z"/>
        </w:numPr>
        <w:tabs>
          <w:tab w:val="clear" w:pos="360"/>
        </w:tabs>
        <w:spacing w:after="240" w:line="240" w:lineRule="atLeast"/>
        <w:rPr>
          <w:rFonts w:ascii="Times New Roman" w:hAnsi="Times New Roman"/>
        </w:rPr>
      </w:pPr>
      <w:del w:id="6675" w:author="Unknown">
        <w:r>
          <w:rPr>
            <w:rFonts w:ascii="Times New Roman" w:hAnsi="Times New Roman"/>
          </w:rPr>
          <w:delText>16.</w:delText>
        </w:r>
        <w:r>
          <w:rPr>
            <w:rFonts w:ascii="Times New Roman" w:hAnsi="Times New Roman"/>
          </w:rPr>
          <w:tab/>
        </w:r>
        <w:r>
          <w:rPr>
            <w:rFonts w:ascii="Times New Roman" w:hAnsi="Times New Roman"/>
          </w:rPr>
          <w:delText>Quant à</w:delText>
        </w:r>
      </w:del>
      <w:ins w:id="6676" w:author="Unknown" w:date="2002-02-12T16:58:00Z">
        <w:r>
          <w:rPr>
            <w:rFonts w:ascii="Times New Roman" w:hAnsi="Times New Roman"/>
          </w:rPr>
          <w:t>Pour ce qui est</w:t>
        </w:r>
      </w:ins>
      <w:ins w:id="6677" w:author="Unknown" w:date="2002-02-19T16:56:00Z">
        <w:r>
          <w:rPr>
            <w:rFonts w:ascii="Times New Roman" w:hAnsi="Times New Roman"/>
          </w:rPr>
          <w:t xml:space="preserve"> de</w:t>
        </w:r>
      </w:ins>
      <w:r>
        <w:rPr>
          <w:rFonts w:ascii="Times New Roman" w:hAnsi="Times New Roman"/>
        </w:rPr>
        <w:t xml:space="preserve"> savoir si la mondialisation avait pour effet d’empêcher ou de fermer toute possibilité de concrétiser les droits économiques, sociaux et culturels, selon M. Sfeir</w:t>
      </w:r>
      <w:r>
        <w:rPr>
          <w:rFonts w:ascii="Times New Roman" w:hAnsi="Times New Roman"/>
        </w:rPr>
        <w:noBreakHyphen/>
        <w:t>Younis</w:t>
      </w:r>
      <w:del w:id="6678" w:author="Unknown">
        <w:r>
          <w:rPr>
            <w:rFonts w:ascii="Times New Roman" w:hAnsi="Times New Roman"/>
          </w:rPr>
          <w:delText>,</w:delText>
        </w:r>
      </w:del>
      <w:r>
        <w:rPr>
          <w:rFonts w:ascii="Times New Roman" w:hAnsi="Times New Roman"/>
        </w:rPr>
        <w:t xml:space="preserve"> la réponse à cette deuxième question dépendait du point de vue adopté. </w:t>
      </w:r>
      <w:del w:id="6679" w:author="Unknown">
        <w:r>
          <w:rPr>
            <w:rFonts w:ascii="Times New Roman" w:hAnsi="Times New Roman"/>
          </w:rPr>
          <w:delText xml:space="preserve">Pour </w:delText>
        </w:r>
      </w:del>
      <w:ins w:id="6680" w:author="Unknown" w:date="2002-02-12T17:02:00Z">
        <w:r>
          <w:rPr>
            <w:rFonts w:ascii="Times New Roman" w:hAnsi="Times New Roman"/>
          </w:rPr>
          <w:t xml:space="preserve">En vue de </w:t>
        </w:r>
      </w:ins>
      <w:del w:id="6681" w:author="Unknown">
        <w:r>
          <w:rPr>
            <w:rFonts w:ascii="Times New Roman" w:hAnsi="Times New Roman"/>
          </w:rPr>
          <w:delText xml:space="preserve">pouvoir </w:delText>
        </w:r>
      </w:del>
      <w:r>
        <w:rPr>
          <w:rFonts w:ascii="Times New Roman" w:hAnsi="Times New Roman"/>
        </w:rPr>
        <w:t xml:space="preserve">parvenir à un consensus, il </w:t>
      </w:r>
      <w:del w:id="6682" w:author="Unknown">
        <w:r>
          <w:rPr>
            <w:rFonts w:ascii="Times New Roman" w:hAnsi="Times New Roman"/>
          </w:rPr>
          <w:delText xml:space="preserve">fallait </w:delText>
        </w:r>
      </w:del>
      <w:ins w:id="6683" w:author="Unknown" w:date="2002-02-19T16:59:00Z">
        <w:r>
          <w:rPr>
            <w:rFonts w:ascii="Times New Roman" w:hAnsi="Times New Roman"/>
          </w:rPr>
          <w:t xml:space="preserve">était </w:t>
        </w:r>
      </w:ins>
      <w:r>
        <w:rPr>
          <w:rFonts w:ascii="Times New Roman" w:hAnsi="Times New Roman"/>
        </w:rPr>
        <w:t>indispensable</w:t>
      </w:r>
      <w:ins w:id="6684" w:author="Unknown" w:date="2002-02-19T16:59:00Z">
        <w:r>
          <w:rPr>
            <w:rFonts w:ascii="Times New Roman" w:hAnsi="Times New Roman"/>
          </w:rPr>
          <w:t xml:space="preserve"> </w:t>
        </w:r>
      </w:ins>
      <w:r>
        <w:rPr>
          <w:rFonts w:ascii="Times New Roman" w:hAnsi="Times New Roman"/>
        </w:rPr>
        <w:t xml:space="preserve">de reconnaître les progrès majeurs qui avaient été accomplis à la suite du processus de mondialisation, par exemple dans le domaine des nouvelles technologies telles que l’informatique et les transports. Il fallait réunir plusieurs conditions – comme la création d’un nouveau contrat social mondial – pour parvenir à la mondialisation sociale, l’une des principales contraintes </w:t>
      </w:r>
      <w:del w:id="6685" w:author="Unknown">
        <w:r>
          <w:rPr>
            <w:rFonts w:ascii="Times New Roman" w:hAnsi="Times New Roman"/>
          </w:rPr>
          <w:delText>qui pesaient</w:delText>
        </w:r>
      </w:del>
      <w:ins w:id="6686" w:author="Unknown" w:date="2002-02-12T17:00:00Z">
        <w:r>
          <w:rPr>
            <w:rFonts w:ascii="Times New Roman" w:hAnsi="Times New Roman"/>
          </w:rPr>
          <w:t>pesant tant</w:t>
        </w:r>
      </w:ins>
      <w:r>
        <w:rPr>
          <w:rFonts w:ascii="Times New Roman" w:hAnsi="Times New Roman"/>
        </w:rPr>
        <w:t xml:space="preserve"> sur les pays développés </w:t>
      </w:r>
      <w:del w:id="6687" w:author="Unknown">
        <w:r>
          <w:rPr>
            <w:rFonts w:ascii="Times New Roman" w:hAnsi="Times New Roman"/>
          </w:rPr>
          <w:delText xml:space="preserve">et </w:delText>
        </w:r>
      </w:del>
      <w:ins w:id="6688" w:author="Unknown" w:date="2002-02-12T17:01:00Z">
        <w:r>
          <w:rPr>
            <w:rFonts w:ascii="Times New Roman" w:hAnsi="Times New Roman"/>
          </w:rPr>
          <w:t xml:space="preserve">que sur </w:t>
        </w:r>
      </w:ins>
      <w:r>
        <w:rPr>
          <w:rFonts w:ascii="Times New Roman" w:hAnsi="Times New Roman"/>
        </w:rPr>
        <w:t xml:space="preserve">les pays en développement </w:t>
      </w:r>
      <w:del w:id="6689" w:author="Unknown">
        <w:r>
          <w:rPr>
            <w:rFonts w:ascii="Times New Roman" w:hAnsi="Times New Roman"/>
          </w:rPr>
          <w:delText>sur le plan de</w:delText>
        </w:r>
      </w:del>
      <w:ins w:id="6690" w:author="Unknown" w:date="2002-02-12T17:01:00Z">
        <w:r>
          <w:rPr>
            <w:rFonts w:ascii="Times New Roman" w:hAnsi="Times New Roman"/>
          </w:rPr>
          <w:t>en ce qui concerne</w:t>
        </w:r>
      </w:ins>
      <w:r>
        <w:rPr>
          <w:rFonts w:ascii="Times New Roman" w:hAnsi="Times New Roman"/>
        </w:rPr>
        <w:t xml:space="preserve"> la réalisation des droits</w:t>
      </w:r>
      <w:ins w:id="6691" w:author="Unknown" w:date="2002-02-12T17:01:00Z">
        <w:r>
          <w:rPr>
            <w:rFonts w:ascii="Times New Roman" w:hAnsi="Times New Roman"/>
          </w:rPr>
          <w:t xml:space="preserve"> de l</w:t>
        </w:r>
      </w:ins>
      <w:r>
        <w:rPr>
          <w:rFonts w:ascii="Times New Roman" w:hAnsi="Times New Roman"/>
        </w:rPr>
        <w:t>’</w:t>
      </w:r>
      <w:ins w:id="6692" w:author="Unknown" w:date="2002-02-12T17:01:00Z">
        <w:r>
          <w:rPr>
            <w:rFonts w:ascii="Times New Roman" w:hAnsi="Times New Roman"/>
          </w:rPr>
          <w:t>homme</w:t>
        </w:r>
      </w:ins>
      <w:r>
        <w:rPr>
          <w:rFonts w:ascii="Times New Roman" w:hAnsi="Times New Roman"/>
        </w:rPr>
        <w:t xml:space="preserve"> à tous les niveaux.</w:t>
      </w:r>
    </w:p>
    <w:p w:rsidR="00000000" w:rsidRDefault="00000000">
      <w:pPr>
        <w:numPr>
          <w:ilvl w:val="0"/>
          <w:numId w:val="125"/>
          <w:ins w:id="6693" w:author="Unknown" w:date="2002-02-11T09:44:00Z"/>
        </w:numPr>
        <w:tabs>
          <w:tab w:val="clear" w:pos="360"/>
        </w:tabs>
        <w:spacing w:after="240" w:line="240" w:lineRule="atLeast"/>
        <w:rPr>
          <w:rFonts w:ascii="Times New Roman" w:hAnsi="Times New Roman"/>
        </w:rPr>
      </w:pPr>
      <w:del w:id="6694" w:author="Unknown">
        <w:r>
          <w:rPr>
            <w:rFonts w:ascii="Times New Roman" w:hAnsi="Times New Roman"/>
          </w:rPr>
          <w:delText>17.</w:delText>
        </w:r>
        <w:r>
          <w:rPr>
            <w:rFonts w:ascii="Times New Roman" w:hAnsi="Times New Roman"/>
          </w:rPr>
          <w:tab/>
        </w:r>
      </w:del>
      <w:r>
        <w:rPr>
          <w:rFonts w:ascii="Times New Roman" w:hAnsi="Times New Roman"/>
        </w:rPr>
        <w:t xml:space="preserve">Sur le point de savoir si les stratégies antipauvreté </w:t>
      </w:r>
      <w:del w:id="6695" w:author="Unknown">
        <w:r>
          <w:rPr>
            <w:rFonts w:ascii="Times New Roman" w:hAnsi="Times New Roman"/>
          </w:rPr>
          <w:delText xml:space="preserve">vont </w:delText>
        </w:r>
      </w:del>
      <w:ins w:id="6696" w:author="Unknown" w:date="2002-02-19T17:00:00Z">
        <w:r>
          <w:rPr>
            <w:rFonts w:ascii="Times New Roman" w:hAnsi="Times New Roman"/>
          </w:rPr>
          <w:t xml:space="preserve">allaient </w:t>
        </w:r>
      </w:ins>
      <w:r>
        <w:rPr>
          <w:rFonts w:ascii="Times New Roman" w:hAnsi="Times New Roman"/>
        </w:rPr>
        <w:t>dans le sens des droits économiques, sociaux et culturels, M. Sfeir</w:t>
      </w:r>
      <w:r>
        <w:rPr>
          <w:rFonts w:ascii="Times New Roman" w:hAnsi="Times New Roman"/>
        </w:rPr>
        <w:noBreakHyphen/>
        <w:t xml:space="preserve">Younis s’est montré plus optimiste. La plupart des stratégies et institutions de développement </w:t>
      </w:r>
      <w:del w:id="6697" w:author="Unknown">
        <w:r>
          <w:rPr>
            <w:rFonts w:ascii="Times New Roman" w:hAnsi="Times New Roman"/>
          </w:rPr>
          <w:delText xml:space="preserve">sont </w:delText>
        </w:r>
      </w:del>
      <w:ins w:id="6698" w:author="Unknown" w:date="2002-02-19T17:00:00Z">
        <w:r>
          <w:rPr>
            <w:rFonts w:ascii="Times New Roman" w:hAnsi="Times New Roman"/>
          </w:rPr>
          <w:t xml:space="preserve">étaient </w:t>
        </w:r>
      </w:ins>
      <w:r>
        <w:rPr>
          <w:rFonts w:ascii="Times New Roman" w:hAnsi="Times New Roman"/>
        </w:rPr>
        <w:t>actuellement concentrées sur le processus complexe et multidimensionnel de l’élimination de la pauvreté, et le Comité devrait aussi porter davantage son attention sur le lien entre les droits et les stratégies antipauvreté. M. Sfeir</w:t>
      </w:r>
      <w:r>
        <w:rPr>
          <w:rFonts w:ascii="Times New Roman" w:hAnsi="Times New Roman"/>
        </w:rPr>
        <w:noBreakHyphen/>
        <w:t>Younis a indiqué que la position de la Banque mondiale sur la pauvreté avait changé, et dans le bon sens. Toutefois, si l’on parvenait à un consensus pour s’attaquer à la pauvreté, il faudrait une stratégie commune de la communication entre les organisations internationales pour faire savoir au public dans son ensemble que la réalisation de</w:t>
      </w:r>
      <w:del w:id="6699" w:author="Unknown">
        <w:r>
          <w:rPr>
            <w:rFonts w:ascii="Times New Roman" w:hAnsi="Times New Roman"/>
          </w:rPr>
          <w:delText>s</w:delText>
        </w:r>
      </w:del>
      <w:ins w:id="6700" w:author="Unknown" w:date="2002-02-12T17:06:00Z">
        <w:r>
          <w:rPr>
            <w:rFonts w:ascii="Times New Roman" w:hAnsi="Times New Roman"/>
          </w:rPr>
          <w:t xml:space="preserve"> tous les</w:t>
        </w:r>
      </w:ins>
      <w:r>
        <w:rPr>
          <w:rFonts w:ascii="Times New Roman" w:hAnsi="Times New Roman"/>
        </w:rPr>
        <w:t xml:space="preserve"> droits de l’homme exigeait une stratégie d’élimination de la pauvreté</w:t>
      </w:r>
      <w:ins w:id="6701" w:author="Unknown" w:date="2002-02-12T17:05:00Z">
        <w:r>
          <w:rPr>
            <w:rFonts w:ascii="Times New Roman" w:hAnsi="Times New Roman"/>
          </w:rPr>
          <w:t>,</w:t>
        </w:r>
      </w:ins>
      <w:r>
        <w:rPr>
          <w:rFonts w:ascii="Times New Roman" w:hAnsi="Times New Roman"/>
        </w:rPr>
        <w:t xml:space="preserve"> et que la misère était probablement l’une des principales causes des violations des droits de l’homme.</w:t>
      </w:r>
    </w:p>
    <w:p w:rsidR="00000000" w:rsidRDefault="00000000">
      <w:pPr>
        <w:numPr>
          <w:ilvl w:val="0"/>
          <w:numId w:val="125"/>
          <w:ins w:id="6702" w:author="Unknown" w:date="2002-02-11T09:44:00Z"/>
        </w:numPr>
        <w:tabs>
          <w:tab w:val="clear" w:pos="360"/>
        </w:tabs>
        <w:spacing w:after="240" w:line="240" w:lineRule="atLeast"/>
        <w:rPr>
          <w:rFonts w:ascii="Times New Roman" w:hAnsi="Times New Roman"/>
        </w:rPr>
      </w:pPr>
      <w:del w:id="6703" w:author="Unknown">
        <w:r>
          <w:rPr>
            <w:rFonts w:ascii="Times New Roman" w:hAnsi="Times New Roman"/>
          </w:rPr>
          <w:delText>18.</w:delText>
        </w:r>
        <w:r>
          <w:rPr>
            <w:rFonts w:ascii="Times New Roman" w:hAnsi="Times New Roman"/>
          </w:rPr>
          <w:tab/>
        </w:r>
      </w:del>
      <w:r>
        <w:rPr>
          <w:rFonts w:ascii="Times New Roman" w:hAnsi="Times New Roman"/>
        </w:rPr>
        <w:t>À la dernière question, celle de savoir s’il fallait s’orienter vers de nouvelles stratégies du développement, compte tenu de l’indivisibilité des droits de l’homme et de leur hiérarchie, M. Sfeir</w:t>
      </w:r>
      <w:r>
        <w:rPr>
          <w:rFonts w:ascii="Times New Roman" w:hAnsi="Times New Roman"/>
        </w:rPr>
        <w:noBreakHyphen/>
        <w:t>Younis a répondu par l’affirmative</w:t>
      </w:r>
      <w:ins w:id="6704" w:author="Unknown" w:date="2002-02-12T17:08:00Z">
        <w:r>
          <w:rPr>
            <w:rFonts w:ascii="Times New Roman" w:hAnsi="Times New Roman"/>
          </w:rPr>
          <w:t>,</w:t>
        </w:r>
      </w:ins>
      <w:r>
        <w:rPr>
          <w:rFonts w:ascii="Times New Roman" w:hAnsi="Times New Roman"/>
        </w:rPr>
        <w:t xml:space="preserve"> et a qualifié la déclaration du Comité sur la pauvreté</w:t>
      </w:r>
      <w:ins w:id="6705" w:author="Unknown" w:date="2002-02-12T17:20:00Z">
        <w:r>
          <w:rPr>
            <w:rFonts w:ascii="Times New Roman" w:hAnsi="Times New Roman"/>
          </w:rPr>
          <w:t xml:space="preserve"> et le Pacte international relatif </w:t>
        </w:r>
      </w:ins>
      <w:r>
        <w:rPr>
          <w:rFonts w:ascii="Times New Roman" w:hAnsi="Times New Roman"/>
        </w:rPr>
        <w:t>aux droits</w:t>
      </w:r>
      <w:ins w:id="6706" w:author="Unknown" w:date="2002-02-12T17:20:00Z">
        <w:r>
          <w:rPr>
            <w:rFonts w:ascii="Times New Roman" w:hAnsi="Times New Roman"/>
          </w:rPr>
          <w:t xml:space="preserve"> économiques, sociaux et culturels</w:t>
        </w:r>
      </w:ins>
      <w:r>
        <w:rPr>
          <w:rFonts w:ascii="Times New Roman" w:hAnsi="Times New Roman"/>
        </w:rPr>
        <w:t xml:space="preserve"> d’importante contribution à la définition de </w:t>
      </w:r>
      <w:del w:id="6707" w:author="Unknown">
        <w:r>
          <w:rPr>
            <w:rFonts w:ascii="Times New Roman" w:hAnsi="Times New Roman"/>
          </w:rPr>
          <w:delText>ce que pourraient être ces nouvelles stratégies</w:delText>
        </w:r>
      </w:del>
      <w:ins w:id="6708" w:author="Unknown" w:date="2002-02-12T17:10:00Z">
        <w:r>
          <w:rPr>
            <w:rFonts w:ascii="Times New Roman" w:hAnsi="Times New Roman"/>
          </w:rPr>
          <w:t>caractéristiques éventuelles</w:t>
        </w:r>
      </w:ins>
      <w:r>
        <w:rPr>
          <w:rFonts w:ascii="Times New Roman" w:hAnsi="Times New Roman"/>
        </w:rPr>
        <w:t xml:space="preserve">, </w:t>
      </w:r>
      <w:del w:id="6709" w:author="Unknown">
        <w:r>
          <w:rPr>
            <w:rFonts w:ascii="Times New Roman" w:hAnsi="Times New Roman"/>
          </w:rPr>
          <w:delText>en se concentrant</w:delText>
        </w:r>
      </w:del>
      <w:ins w:id="6710" w:author="Unknown" w:date="2002-02-12T17:10:00Z">
        <w:r>
          <w:rPr>
            <w:rFonts w:ascii="Times New Roman" w:hAnsi="Times New Roman"/>
          </w:rPr>
          <w:t>axées</w:t>
        </w:r>
      </w:ins>
      <w:r>
        <w:rPr>
          <w:rFonts w:ascii="Times New Roman" w:hAnsi="Times New Roman"/>
        </w:rPr>
        <w:t xml:space="preserve"> sur les gens, les conditions sociales, l’action immédiate et la solidarité avec</w:t>
      </w:r>
      <w:ins w:id="6711" w:author="Unknown" w:date="2002-02-12T17:11:00Z">
        <w:r>
          <w:rPr>
            <w:rFonts w:ascii="Times New Roman" w:hAnsi="Times New Roman"/>
          </w:rPr>
          <w:t xml:space="preserve"> les pauvres,</w:t>
        </w:r>
      </w:ins>
      <w:r>
        <w:rPr>
          <w:rFonts w:ascii="Times New Roman" w:hAnsi="Times New Roman"/>
        </w:rPr>
        <w:t xml:space="preserve"> ceux qui n’ont </w:t>
      </w:r>
      <w:del w:id="6712" w:author="Unknown">
        <w:r>
          <w:rPr>
            <w:rFonts w:ascii="Times New Roman" w:hAnsi="Times New Roman"/>
          </w:rPr>
          <w:delText xml:space="preserve">rien, ni richesse, ni pouvoir, </w:delText>
        </w:r>
      </w:del>
      <w:r>
        <w:rPr>
          <w:rFonts w:ascii="Times New Roman" w:hAnsi="Times New Roman"/>
        </w:rPr>
        <w:t>ni moyen d’expression</w:t>
      </w:r>
      <w:ins w:id="6713" w:author="Unknown" w:date="2002-02-12T17:12:00Z">
        <w:r>
          <w:rPr>
            <w:rFonts w:ascii="Times New Roman" w:hAnsi="Times New Roman"/>
          </w:rPr>
          <w:t xml:space="preserve"> ni pouvoir</w:t>
        </w:r>
      </w:ins>
      <w:r>
        <w:rPr>
          <w:rFonts w:ascii="Times New Roman" w:hAnsi="Times New Roman"/>
        </w:rPr>
        <w:t>. Mais les sociétés paraiss</w:t>
      </w:r>
      <w:ins w:id="6714" w:author="Unknown" w:date="2002-02-12T17:28:00Z">
        <w:r>
          <w:rPr>
            <w:rFonts w:ascii="Times New Roman" w:hAnsi="Times New Roman"/>
          </w:rPr>
          <w:t>ai</w:t>
        </w:r>
      </w:ins>
      <w:r>
        <w:rPr>
          <w:rFonts w:ascii="Times New Roman" w:hAnsi="Times New Roman"/>
        </w:rPr>
        <w:t xml:space="preserve">ent être dans l’incapacité de préserver </w:t>
      </w:r>
      <w:del w:id="6715" w:author="Unknown">
        <w:r>
          <w:rPr>
            <w:rFonts w:ascii="Times New Roman" w:hAnsi="Times New Roman"/>
          </w:rPr>
          <w:delText xml:space="preserve">l'intégralité </w:delText>
        </w:r>
      </w:del>
      <w:ins w:id="6716" w:author="Unknown" w:date="2002-02-12T17:27:00Z">
        <w:r>
          <w:rPr>
            <w:rFonts w:ascii="Times New Roman" w:hAnsi="Times New Roman"/>
          </w:rPr>
          <w:t xml:space="preserve">le caractère holistique </w:t>
        </w:r>
      </w:ins>
      <w:r>
        <w:rPr>
          <w:rFonts w:ascii="Times New Roman" w:hAnsi="Times New Roman"/>
        </w:rPr>
        <w:t xml:space="preserve">des valeurs liées aux droits de l’homme dans </w:t>
      </w:r>
      <w:del w:id="6717" w:author="Unknown">
        <w:r>
          <w:rPr>
            <w:rFonts w:ascii="Times New Roman" w:hAnsi="Times New Roman"/>
          </w:rPr>
          <w:delText xml:space="preserve">le </w:delText>
        </w:r>
      </w:del>
      <w:ins w:id="6718" w:author="Unknown" w:date="2002-02-12T17:28:00Z">
        <w:r>
          <w:rPr>
            <w:rFonts w:ascii="Times New Roman" w:hAnsi="Times New Roman"/>
          </w:rPr>
          <w:t>la mise en</w:t>
        </w:r>
      </w:ins>
      <w:r>
        <w:rPr>
          <w:rFonts w:ascii="Times New Roman" w:hAnsi="Times New Roman"/>
        </w:rPr>
        <w:t xml:space="preserve"> </w:t>
      </w:r>
      <w:ins w:id="6719" w:author="Unknown" w:date="2002-02-12T17:28:00Z">
        <w:r>
          <w:rPr>
            <w:rFonts w:ascii="Times New Roman" w:hAnsi="Times New Roman"/>
          </w:rPr>
          <w:t xml:space="preserve">œuvre du </w:t>
        </w:r>
      </w:ins>
      <w:r>
        <w:rPr>
          <w:rFonts w:ascii="Times New Roman" w:hAnsi="Times New Roman"/>
        </w:rPr>
        <w:t xml:space="preserve">processus </w:t>
      </w:r>
      <w:del w:id="6720" w:author="Unknown">
        <w:r>
          <w:rPr>
            <w:rFonts w:ascii="Times New Roman" w:hAnsi="Times New Roman"/>
          </w:rPr>
          <w:delText xml:space="preserve">de mise en œuvre des stratégies </w:delText>
        </w:r>
      </w:del>
      <w:r>
        <w:rPr>
          <w:rFonts w:ascii="Times New Roman" w:hAnsi="Times New Roman"/>
        </w:rPr>
        <w:t xml:space="preserve">de développement. À son avis, il importait de trouver la </w:t>
      </w:r>
      <w:del w:id="6721" w:author="Unknown">
        <w:r>
          <w:rPr>
            <w:rFonts w:ascii="Times New Roman" w:hAnsi="Times New Roman"/>
          </w:rPr>
          <w:delText>faille</w:delText>
        </w:r>
      </w:del>
      <w:ins w:id="6722" w:author="Unknown" w:date="2002-02-12T17:34:00Z">
        <w:r>
          <w:rPr>
            <w:rFonts w:ascii="Times New Roman" w:hAnsi="Times New Roman"/>
          </w:rPr>
          <w:t>défaillance</w:t>
        </w:r>
      </w:ins>
      <w:r>
        <w:rPr>
          <w:rFonts w:ascii="Times New Roman" w:hAnsi="Times New Roman"/>
        </w:rPr>
        <w:t xml:space="preserve">, car élaborer de nouvelles stratégies du développement sans avoir remédié aux causes de cette </w:t>
      </w:r>
      <w:del w:id="6723" w:author="Unknown">
        <w:r>
          <w:rPr>
            <w:rFonts w:ascii="Times New Roman" w:hAnsi="Times New Roman"/>
          </w:rPr>
          <w:delText xml:space="preserve">faillite </w:delText>
        </w:r>
      </w:del>
      <w:ins w:id="6724" w:author="Unknown" w:date="2002-02-12T17:34:00Z">
        <w:r>
          <w:rPr>
            <w:rFonts w:ascii="Times New Roman" w:hAnsi="Times New Roman"/>
          </w:rPr>
          <w:t xml:space="preserve">défaillance </w:t>
        </w:r>
      </w:ins>
      <w:r>
        <w:rPr>
          <w:rFonts w:ascii="Times New Roman" w:hAnsi="Times New Roman"/>
        </w:rPr>
        <w:t>reviendrait</w:t>
      </w:r>
      <w:ins w:id="6725" w:author="Unknown" w:date="2002-02-19T17:02:00Z">
        <w:r>
          <w:rPr>
            <w:rFonts w:ascii="Times New Roman" w:hAnsi="Times New Roman"/>
          </w:rPr>
          <w:t xml:space="preserve"> simplement</w:t>
        </w:r>
      </w:ins>
      <w:r>
        <w:rPr>
          <w:rFonts w:ascii="Times New Roman" w:hAnsi="Times New Roman"/>
        </w:rPr>
        <w:t xml:space="preserve"> à accumuler les documents et les déclarations d’intention sans ajouter au respect des droits de l’homme.</w:t>
      </w:r>
    </w:p>
    <w:p w:rsidR="00000000" w:rsidRDefault="00000000">
      <w:pPr>
        <w:numPr>
          <w:ilvl w:val="0"/>
          <w:numId w:val="125"/>
          <w:ins w:id="6726" w:author="Unknown" w:date="2002-02-11T09:44:00Z"/>
        </w:numPr>
        <w:tabs>
          <w:tab w:val="clear" w:pos="360"/>
        </w:tabs>
        <w:spacing w:after="240" w:line="240" w:lineRule="atLeast"/>
        <w:rPr>
          <w:rFonts w:ascii="Times New Roman" w:hAnsi="Times New Roman"/>
        </w:rPr>
      </w:pPr>
      <w:del w:id="6727" w:author="Unknown">
        <w:r>
          <w:rPr>
            <w:rFonts w:ascii="Times New Roman" w:hAnsi="Times New Roman"/>
          </w:rPr>
          <w:delText>19.</w:delText>
        </w:r>
        <w:r>
          <w:rPr>
            <w:rFonts w:ascii="Times New Roman" w:hAnsi="Times New Roman"/>
          </w:rPr>
          <w:tab/>
        </w:r>
      </w:del>
      <w:r>
        <w:rPr>
          <w:rFonts w:ascii="Times New Roman" w:hAnsi="Times New Roman"/>
          <w:rPrChange w:id="6728" w:author="Unknown" w:date="2002-02-12T09:33:00Z">
            <w:rPr>
              <w:rFonts w:ascii="Times New Roman" w:hAnsi="Times New Roman"/>
            </w:rPr>
          </w:rPrChange>
        </w:rPr>
        <w:t xml:space="preserve">M. </w:t>
      </w:r>
      <w:del w:id="6729" w:author="Unknown">
        <w:r>
          <w:rPr>
            <w:rFonts w:ascii="Times New Roman" w:hAnsi="Times New Roman"/>
            <w:rPrChange w:id="6730" w:author="Unknown" w:date="2002-02-12T09:33:00Z">
              <w:rPr>
                <w:rFonts w:ascii="Times New Roman" w:hAnsi="Times New Roman"/>
              </w:rPr>
            </w:rPrChange>
          </w:rPr>
          <w:delText xml:space="preserve">Jean-Claude </w:delText>
        </w:r>
      </w:del>
      <w:r>
        <w:rPr>
          <w:rFonts w:ascii="Times New Roman" w:hAnsi="Times New Roman"/>
          <w:rPrChange w:id="6731" w:author="Unknown" w:date="2002-02-12T09:33:00Z">
            <w:rPr>
              <w:rFonts w:ascii="Times New Roman" w:hAnsi="Times New Roman"/>
            </w:rPr>
          </w:rPrChange>
        </w:rPr>
        <w:t>Faure</w:t>
      </w:r>
      <w:r>
        <w:rPr>
          <w:rFonts w:ascii="Times New Roman" w:hAnsi="Times New Roman"/>
        </w:rPr>
        <w:t xml:space="preserve"> (</w:t>
      </w:r>
      <w:del w:id="6732" w:author="Unknown">
        <w:r>
          <w:rPr>
            <w:rFonts w:ascii="Times New Roman" w:hAnsi="Times New Roman"/>
          </w:rPr>
          <w:delText>CAD/</w:delText>
        </w:r>
      </w:del>
      <w:ins w:id="6733" w:author="Unknown" w:date="2002-02-13T12:13:00Z">
        <w:r>
          <w:rPr>
            <w:rFonts w:ascii="Times New Roman" w:hAnsi="Times New Roman"/>
          </w:rPr>
          <w:t>Comité d</w:t>
        </w:r>
      </w:ins>
      <w:r>
        <w:rPr>
          <w:rFonts w:ascii="Times New Roman" w:hAnsi="Times New Roman"/>
        </w:rPr>
        <w:t>’</w:t>
      </w:r>
      <w:ins w:id="6734" w:author="Unknown" w:date="2002-02-13T12:13:00Z">
        <w:r>
          <w:rPr>
            <w:rFonts w:ascii="Times New Roman" w:hAnsi="Times New Roman"/>
          </w:rPr>
          <w:t>aide au développement de l</w:t>
        </w:r>
      </w:ins>
      <w:r>
        <w:rPr>
          <w:rFonts w:ascii="Times New Roman" w:hAnsi="Times New Roman"/>
        </w:rPr>
        <w:t xml:space="preserve">’OCDE) a fait observer que ce </w:t>
      </w:r>
      <w:del w:id="6735" w:author="Unknown">
        <w:r>
          <w:rPr>
            <w:rFonts w:ascii="Times New Roman" w:hAnsi="Times New Roman"/>
          </w:rPr>
          <w:delText>que l'on</w:delText>
        </w:r>
      </w:del>
      <w:ins w:id="6736" w:author="Unknown" w:date="2002-02-13T12:20:00Z">
        <w:r>
          <w:rPr>
            <w:rFonts w:ascii="Times New Roman" w:hAnsi="Times New Roman"/>
          </w:rPr>
          <w:t>qui se</w:t>
        </w:r>
      </w:ins>
      <w:r>
        <w:rPr>
          <w:rFonts w:ascii="Times New Roman" w:hAnsi="Times New Roman"/>
        </w:rPr>
        <w:t xml:space="preserve"> disait de la démocratie et du développement, à savoir qu’ils étaient solidaires, </w:t>
      </w:r>
      <w:del w:id="6737" w:author="Unknown">
        <w:r>
          <w:rPr>
            <w:rFonts w:ascii="Times New Roman" w:hAnsi="Times New Roman"/>
          </w:rPr>
          <w:delText xml:space="preserve">on </w:delText>
        </w:r>
      </w:del>
      <w:r>
        <w:rPr>
          <w:rFonts w:ascii="Times New Roman" w:hAnsi="Times New Roman"/>
        </w:rPr>
        <w:t xml:space="preserve">pouvait </w:t>
      </w:r>
      <w:del w:id="6738" w:author="Unknown">
        <w:r>
          <w:rPr>
            <w:rFonts w:ascii="Times New Roman" w:hAnsi="Times New Roman"/>
          </w:rPr>
          <w:delText xml:space="preserve">le </w:delText>
        </w:r>
      </w:del>
      <w:ins w:id="6739" w:author="Unknown" w:date="2002-02-13T12:21:00Z">
        <w:r>
          <w:rPr>
            <w:rFonts w:ascii="Times New Roman" w:hAnsi="Times New Roman"/>
          </w:rPr>
          <w:t xml:space="preserve">se </w:t>
        </w:r>
      </w:ins>
      <w:r>
        <w:rPr>
          <w:rFonts w:ascii="Times New Roman" w:hAnsi="Times New Roman"/>
        </w:rPr>
        <w:t>dire aussi des droits de l’homme et des stratégies du développement. L’intégration des droits de l’homme devenait une condition du succès même des stratégies de développement et de réduction de la pauvreté. Les stratégies dépendaient de la capacité qu’avaient non seulement l’État</w:t>
      </w:r>
      <w:ins w:id="6740" w:author="Unknown" w:date="2002-02-13T12:22:00Z">
        <w:r>
          <w:rPr>
            <w:rFonts w:ascii="Times New Roman" w:hAnsi="Times New Roman"/>
          </w:rPr>
          <w:t>,</w:t>
        </w:r>
      </w:ins>
      <w:r>
        <w:rPr>
          <w:rFonts w:ascii="Times New Roman" w:hAnsi="Times New Roman"/>
        </w:rPr>
        <w:t xml:space="preserve"> mais aussi les citoyens et les agents économiques de prendre des décisions libres et indépendantes dans un environnement juridique et judiciaire sûr. Le partenariat tant vanté entre le Nord et le Sud </w:t>
      </w:r>
      <w:del w:id="6741" w:author="Unknown">
        <w:r>
          <w:rPr>
            <w:rFonts w:ascii="Times New Roman" w:hAnsi="Times New Roman"/>
          </w:rPr>
          <w:delText xml:space="preserve">doit </w:delText>
        </w:r>
      </w:del>
      <w:ins w:id="6742" w:author="Unknown" w:date="2002-02-19T17:02:00Z">
        <w:r>
          <w:rPr>
            <w:rFonts w:ascii="Times New Roman" w:hAnsi="Times New Roman"/>
          </w:rPr>
          <w:t xml:space="preserve">devait </w:t>
        </w:r>
      </w:ins>
      <w:r>
        <w:rPr>
          <w:rFonts w:ascii="Times New Roman" w:hAnsi="Times New Roman"/>
        </w:rPr>
        <w:t>se caractériser par une plus grande égalité et s’appuyer sur des politiques de coopération pour le développement. Les pays industrialisés et les organisations internationales pourraient, par le biais de leurs politiques de développement, encourager l’exercice des droits de l’homme, sans lequel il n’était pas possible de faire reculer la pauvreté. Mais ce processus n’en était qu’à ses débuts et se heurtait à des difficultés réelles. Cela supposait un changement d’attitude et de comportement de la part des donateurs bilatéraux et multilatéraux pour qu’ils</w:t>
      </w:r>
      <w:ins w:id="6743" w:author="Unknown" w:date="2002-02-13T12:25:00Z">
        <w:r>
          <w:rPr>
            <w:rFonts w:ascii="Times New Roman" w:hAnsi="Times New Roman"/>
          </w:rPr>
          <w:t xml:space="preserve"> adoptent une nouvelle approche</w:t>
        </w:r>
      </w:ins>
      <w:ins w:id="6744" w:author="Unknown" w:date="2002-02-13T12:26:00Z">
        <w:r>
          <w:rPr>
            <w:rFonts w:ascii="Times New Roman" w:hAnsi="Times New Roman"/>
          </w:rPr>
          <w:t>,</w:t>
        </w:r>
      </w:ins>
      <w:ins w:id="6745" w:author="Unknown" w:date="2002-02-13T12:25:00Z">
        <w:r>
          <w:rPr>
            <w:rFonts w:ascii="Times New Roman" w:hAnsi="Times New Roman"/>
          </w:rPr>
          <w:t xml:space="preserve"> fondée sur l</w:t>
        </w:r>
      </w:ins>
      <w:r>
        <w:rPr>
          <w:rFonts w:ascii="Times New Roman" w:hAnsi="Times New Roman"/>
        </w:rPr>
        <w:t>’</w:t>
      </w:r>
      <w:ins w:id="6746" w:author="Unknown" w:date="2002-02-13T12:25:00Z">
        <w:r>
          <w:rPr>
            <w:rFonts w:ascii="Times New Roman" w:hAnsi="Times New Roman"/>
          </w:rPr>
          <w:t>acceptation de</w:t>
        </w:r>
      </w:ins>
      <w:r>
        <w:rPr>
          <w:rFonts w:ascii="Times New Roman" w:hAnsi="Times New Roman"/>
        </w:rPr>
        <w:t xml:space="preserve"> </w:t>
      </w:r>
      <w:del w:id="6747" w:author="Unknown">
        <w:r>
          <w:rPr>
            <w:rFonts w:ascii="Times New Roman" w:hAnsi="Times New Roman"/>
          </w:rPr>
          <w:delText xml:space="preserve">acceptent </w:delText>
        </w:r>
      </w:del>
      <w:r>
        <w:rPr>
          <w:rFonts w:ascii="Times New Roman" w:hAnsi="Times New Roman"/>
        </w:rPr>
        <w:t>leur responsabilité.</w:t>
      </w:r>
    </w:p>
    <w:p w:rsidR="00000000" w:rsidRDefault="00000000">
      <w:pPr>
        <w:numPr>
          <w:ilvl w:val="0"/>
          <w:numId w:val="125"/>
          <w:ins w:id="6748" w:author="Unknown" w:date="2002-02-11T09:44:00Z"/>
        </w:numPr>
        <w:tabs>
          <w:tab w:val="clear" w:pos="360"/>
        </w:tabs>
        <w:spacing w:after="240" w:line="240" w:lineRule="atLeast"/>
        <w:rPr>
          <w:rFonts w:ascii="Times New Roman" w:hAnsi="Times New Roman"/>
        </w:rPr>
      </w:pPr>
      <w:del w:id="6749" w:author="Unknown">
        <w:r>
          <w:rPr>
            <w:rFonts w:ascii="Times New Roman" w:hAnsi="Times New Roman"/>
          </w:rPr>
          <w:delText>20.</w:delText>
        </w:r>
        <w:r>
          <w:rPr>
            <w:rFonts w:ascii="Times New Roman" w:hAnsi="Times New Roman"/>
          </w:rPr>
          <w:tab/>
        </w:r>
      </w:del>
      <w:r>
        <w:rPr>
          <w:rFonts w:ascii="Times New Roman" w:hAnsi="Times New Roman"/>
        </w:rPr>
        <w:t>De même, il fallait que l’approche retenue soit cohérente et logique, non seulement à Washington</w:t>
      </w:r>
      <w:del w:id="6750" w:author="Unknown">
        <w:r>
          <w:rPr>
            <w:rFonts w:ascii="Times New Roman" w:hAnsi="Times New Roman"/>
          </w:rPr>
          <w:delText>, D.C.</w:delText>
        </w:r>
      </w:del>
      <w:r>
        <w:rPr>
          <w:rFonts w:ascii="Times New Roman" w:hAnsi="Times New Roman"/>
        </w:rPr>
        <w:t xml:space="preserve"> ou à Genève, mais aussi dans l’application de la stratégie sur le terrain. À ce stade, </w:t>
      </w:r>
      <w:del w:id="6751" w:author="Unknown">
        <w:r>
          <w:rPr>
            <w:rFonts w:ascii="Times New Roman" w:hAnsi="Times New Roman"/>
          </w:rPr>
          <w:delText xml:space="preserve">l'orateur </w:delText>
        </w:r>
      </w:del>
      <w:ins w:id="6752" w:author="Unknown" w:date="2002-02-13T12:27:00Z">
        <w:r>
          <w:rPr>
            <w:rFonts w:ascii="Times New Roman" w:hAnsi="Times New Roman"/>
          </w:rPr>
          <w:t xml:space="preserve">M. Faure </w:t>
        </w:r>
      </w:ins>
      <w:r>
        <w:rPr>
          <w:rFonts w:ascii="Times New Roman" w:hAnsi="Times New Roman"/>
        </w:rPr>
        <w:t xml:space="preserve">doutait que les conditions soient réunies pour assurer la cohérence, étant donné que certaines organisations multilatérales et donateurs bilatéraux n’étaient pas encore suffisamment engagés dans le processus local d’élaboration et d’application de </w:t>
      </w:r>
      <w:del w:id="6753" w:author="Unknown">
        <w:r>
          <w:rPr>
            <w:rFonts w:ascii="Times New Roman" w:hAnsi="Times New Roman"/>
          </w:rPr>
          <w:delText xml:space="preserve">la </w:delText>
        </w:r>
      </w:del>
      <w:r>
        <w:rPr>
          <w:rFonts w:ascii="Times New Roman" w:hAnsi="Times New Roman"/>
        </w:rPr>
        <w:t>stratégie</w:t>
      </w:r>
      <w:ins w:id="6754" w:author="Unknown" w:date="2002-02-13T12:28:00Z">
        <w:r>
          <w:rPr>
            <w:rFonts w:ascii="Times New Roman" w:hAnsi="Times New Roman"/>
          </w:rPr>
          <w:t>s</w:t>
        </w:r>
      </w:ins>
      <w:r>
        <w:rPr>
          <w:rFonts w:ascii="Times New Roman" w:hAnsi="Times New Roman"/>
        </w:rPr>
        <w:t xml:space="preserve">. Pour une politique du développement s’appuyant sur une stratégie, il fallait fixer des objectifs vers lesquels donateurs et bénéficiaires pourraient avancer ensemble, ce qui supposait non pas tant une conditionnalité à priori qu’une action et une progression communes. Enfin, même si une approche axée sur l’exercice des droits de l’homme </w:t>
      </w:r>
      <w:del w:id="6755" w:author="Unknown">
        <w:r>
          <w:rPr>
            <w:rFonts w:ascii="Times New Roman" w:hAnsi="Times New Roman"/>
          </w:rPr>
          <w:delText xml:space="preserve">est </w:delText>
        </w:r>
      </w:del>
      <w:ins w:id="6756" w:author="Unknown" w:date="2002-02-19T17:03:00Z">
        <w:r>
          <w:rPr>
            <w:rFonts w:ascii="Times New Roman" w:hAnsi="Times New Roman"/>
          </w:rPr>
          <w:t xml:space="preserve">était </w:t>
        </w:r>
      </w:ins>
      <w:r>
        <w:rPr>
          <w:rFonts w:ascii="Times New Roman" w:hAnsi="Times New Roman"/>
        </w:rPr>
        <w:t xml:space="preserve">indéniablement souhaitable, elle ne mènerait pas très loin si elle </w:t>
      </w:r>
      <w:del w:id="6757" w:author="Unknown">
        <w:r>
          <w:rPr>
            <w:rFonts w:ascii="Times New Roman" w:hAnsi="Times New Roman"/>
          </w:rPr>
          <w:delText xml:space="preserve">est </w:delText>
        </w:r>
      </w:del>
      <w:ins w:id="6758" w:author="Unknown" w:date="2002-02-13T12:30:00Z">
        <w:r>
          <w:rPr>
            <w:rFonts w:ascii="Times New Roman" w:hAnsi="Times New Roman"/>
          </w:rPr>
          <w:t xml:space="preserve">était </w:t>
        </w:r>
      </w:ins>
      <w:r>
        <w:rPr>
          <w:rFonts w:ascii="Times New Roman" w:hAnsi="Times New Roman"/>
        </w:rPr>
        <w:t>limitée aux organisations multilatérales et aux donateurs bilatéraux. Le secteur privé, qui serait appelé à financer l’essentiel du développement, et la société civile devraient également être associés à ce processus. Il faudrait donc que des représentants de ces deux secteurs participent aux futures réunions.</w:t>
      </w:r>
    </w:p>
    <w:p w:rsidR="00000000" w:rsidRDefault="00000000">
      <w:pPr>
        <w:numPr>
          <w:ilvl w:val="0"/>
          <w:numId w:val="125"/>
          <w:ins w:id="6759" w:author="Unknown" w:date="2002-02-11T09:44:00Z"/>
        </w:numPr>
        <w:tabs>
          <w:tab w:val="clear" w:pos="360"/>
        </w:tabs>
        <w:spacing w:after="240" w:line="240" w:lineRule="atLeast"/>
        <w:rPr>
          <w:rFonts w:ascii="Times New Roman" w:hAnsi="Times New Roman"/>
        </w:rPr>
      </w:pPr>
      <w:del w:id="6760" w:author="Unknown">
        <w:r>
          <w:rPr>
            <w:rFonts w:ascii="Times New Roman" w:hAnsi="Times New Roman"/>
          </w:rPr>
          <w:delText>21.</w:delText>
        </w:r>
        <w:r>
          <w:rPr>
            <w:rFonts w:ascii="Times New Roman" w:hAnsi="Times New Roman"/>
          </w:rPr>
          <w:tab/>
        </w:r>
      </w:del>
      <w:r>
        <w:rPr>
          <w:rFonts w:ascii="Times New Roman" w:hAnsi="Times New Roman"/>
          <w:rPrChange w:id="6761" w:author="Unknown" w:date="2002-02-12T09:33:00Z">
            <w:rPr>
              <w:rFonts w:ascii="Times New Roman" w:hAnsi="Times New Roman"/>
            </w:rPr>
          </w:rPrChange>
        </w:rPr>
        <w:t xml:space="preserve">M. </w:t>
      </w:r>
      <w:del w:id="6762" w:author="Unknown">
        <w:r>
          <w:rPr>
            <w:rFonts w:ascii="Times New Roman" w:hAnsi="Times New Roman"/>
            <w:rPrChange w:id="6763" w:author="Unknown" w:date="2002-02-12T09:33:00Z">
              <w:rPr>
                <w:rFonts w:ascii="Times New Roman" w:hAnsi="Times New Roman"/>
              </w:rPr>
            </w:rPrChange>
          </w:rPr>
          <w:delText xml:space="preserve">Omar </w:delText>
        </w:r>
      </w:del>
      <w:r>
        <w:rPr>
          <w:rFonts w:ascii="Times New Roman" w:hAnsi="Times New Roman"/>
          <w:rPrChange w:id="6764" w:author="Unknown" w:date="2002-02-12T09:33:00Z">
            <w:rPr>
              <w:rFonts w:ascii="Times New Roman" w:hAnsi="Times New Roman"/>
            </w:rPr>
          </w:rPrChange>
        </w:rPr>
        <w:t>Noman (PNUD)</w:t>
      </w:r>
      <w:r>
        <w:rPr>
          <w:rFonts w:ascii="Times New Roman" w:hAnsi="Times New Roman"/>
        </w:rPr>
        <w:t xml:space="preserve"> a centré son intervention sur des questions se posant dans le contexte spécifique de son pays, le Pakistan. Après </w:t>
      </w:r>
      <w:del w:id="6765" w:author="Unknown">
        <w:r>
          <w:rPr>
            <w:rFonts w:ascii="Times New Roman" w:hAnsi="Times New Roman"/>
          </w:rPr>
          <w:delText xml:space="preserve">50 </w:delText>
        </w:r>
      </w:del>
      <w:ins w:id="6766" w:author="Unknown" w:date="2002-02-13T13:47:00Z">
        <w:r>
          <w:rPr>
            <w:rFonts w:ascii="Times New Roman" w:hAnsi="Times New Roman"/>
          </w:rPr>
          <w:t xml:space="preserve">cinquante </w:t>
        </w:r>
      </w:ins>
      <w:r>
        <w:rPr>
          <w:rFonts w:ascii="Times New Roman" w:hAnsi="Times New Roman"/>
        </w:rPr>
        <w:t>années d’indépendance et 50 milliards de dollars des États</w:t>
      </w:r>
      <w:r>
        <w:rPr>
          <w:rFonts w:ascii="Times New Roman" w:hAnsi="Times New Roman"/>
        </w:rPr>
        <w:noBreakHyphen/>
        <w:t>Unis</w:t>
      </w:r>
      <w:ins w:id="6767" w:author="Unknown" w:date="2002-02-13T13:47:00Z">
        <w:r>
          <w:rPr>
            <w:rFonts w:ascii="Times New Roman" w:hAnsi="Times New Roman"/>
          </w:rPr>
          <w:t xml:space="preserve"> d</w:t>
        </w:r>
      </w:ins>
      <w:r>
        <w:rPr>
          <w:rFonts w:ascii="Times New Roman" w:hAnsi="Times New Roman"/>
        </w:rPr>
        <w:t>’</w:t>
      </w:r>
      <w:ins w:id="6768" w:author="Unknown" w:date="2002-02-13T13:47:00Z">
        <w:r>
          <w:rPr>
            <w:rFonts w:ascii="Times New Roman" w:hAnsi="Times New Roman"/>
          </w:rPr>
          <w:t>Amérique</w:t>
        </w:r>
      </w:ins>
      <w:r>
        <w:rPr>
          <w:rFonts w:ascii="Times New Roman" w:hAnsi="Times New Roman"/>
        </w:rPr>
        <w:t xml:space="preserve"> sous forme d’aide, le Pakistan affichait un taux d’alphabétisme de 40 % et avait connu une régression rapide pendant les années 90. Même si la responsabilité en incombait manifestement au </w:t>
      </w:r>
      <w:ins w:id="6769" w:author="Unknown" w:date="2002-02-13T13:48:00Z">
        <w:r>
          <w:rPr>
            <w:rFonts w:ascii="Times New Roman" w:hAnsi="Times New Roman"/>
          </w:rPr>
          <w:t>g</w:t>
        </w:r>
      </w:ins>
      <w:r>
        <w:rPr>
          <w:rFonts w:ascii="Times New Roman" w:hAnsi="Times New Roman"/>
        </w:rPr>
        <w:t xml:space="preserve">ouvernement, le bilan des </w:t>
      </w:r>
      <w:del w:id="6770" w:author="Unknown">
        <w:r>
          <w:rPr>
            <w:rFonts w:ascii="Times New Roman" w:hAnsi="Times New Roman"/>
          </w:rPr>
          <w:delText>organismes internationaux</w:delText>
        </w:r>
      </w:del>
      <w:ins w:id="6771" w:author="Unknown" w:date="2002-02-13T13:49:00Z">
        <w:r>
          <w:rPr>
            <w:rFonts w:ascii="Times New Roman" w:hAnsi="Times New Roman"/>
          </w:rPr>
          <w:t>institutions internationales</w:t>
        </w:r>
      </w:ins>
      <w:r>
        <w:rPr>
          <w:rFonts w:ascii="Times New Roman" w:hAnsi="Times New Roman"/>
        </w:rPr>
        <w:t xml:space="preserve"> au Pakistan était assez lamentable. La pauvreté avait augmenté rapidement entre 1989 et 1999; les fonds affectés au développement, qui</w:t>
      </w:r>
      <w:ins w:id="6772" w:author="Unknown" w:date="2002-02-13T13:49:00Z">
        <w:r>
          <w:rPr>
            <w:rFonts w:ascii="Times New Roman" w:hAnsi="Times New Roman"/>
          </w:rPr>
          <w:t>,</w:t>
        </w:r>
      </w:ins>
      <w:r>
        <w:rPr>
          <w:rFonts w:ascii="Times New Roman" w:hAnsi="Times New Roman"/>
        </w:rPr>
        <w:t xml:space="preserve"> en 1992</w:t>
      </w:r>
      <w:ins w:id="6773" w:author="Unknown" w:date="2002-02-13T13:49:00Z">
        <w:r>
          <w:rPr>
            <w:rFonts w:ascii="Times New Roman" w:hAnsi="Times New Roman"/>
          </w:rPr>
          <w:t>,</w:t>
        </w:r>
      </w:ins>
      <w:r>
        <w:rPr>
          <w:rFonts w:ascii="Times New Roman" w:hAnsi="Times New Roman"/>
        </w:rPr>
        <w:t xml:space="preserve"> étaient supérieurs aux crédits de la défense, avaient baissé et étaient désormais beaucoup plus faibles; les engagements au titre du service de la dette avaient beaucoup augmenté</w:t>
      </w:r>
      <w:ins w:id="6774" w:author="Unknown" w:date="2002-02-13T13:50:00Z">
        <w:r>
          <w:rPr>
            <w:rFonts w:ascii="Times New Roman" w:hAnsi="Times New Roman"/>
          </w:rPr>
          <w:t>;</w:t>
        </w:r>
      </w:ins>
      <w:r>
        <w:rPr>
          <w:rFonts w:ascii="Times New Roman" w:hAnsi="Times New Roman"/>
        </w:rPr>
        <w:t xml:space="preserve"> et les dépenses consacrées à l’éducation et à la santé avaient reculé, alors que leur niveau était déjà bas, pour s’établir au pourcentage actuel de 2,7 % du PNB. Dans un tel contexte, comment parler de droits économiques, sociaux et culturels?</w:t>
      </w:r>
    </w:p>
    <w:p w:rsidR="00000000" w:rsidRDefault="00000000">
      <w:pPr>
        <w:numPr>
          <w:ilvl w:val="0"/>
          <w:numId w:val="125"/>
          <w:ins w:id="6775" w:author="Unknown" w:date="2002-02-11T09:44:00Z"/>
        </w:numPr>
        <w:tabs>
          <w:tab w:val="clear" w:pos="360"/>
        </w:tabs>
        <w:spacing w:after="240" w:line="240" w:lineRule="atLeast"/>
        <w:rPr>
          <w:rFonts w:ascii="Times New Roman" w:hAnsi="Times New Roman"/>
        </w:rPr>
      </w:pPr>
      <w:del w:id="6776" w:author="Unknown">
        <w:r>
          <w:rPr>
            <w:rFonts w:ascii="Times New Roman" w:hAnsi="Times New Roman"/>
          </w:rPr>
          <w:delText>22.</w:delText>
        </w:r>
        <w:r>
          <w:rPr>
            <w:rFonts w:ascii="Times New Roman" w:hAnsi="Times New Roman"/>
          </w:rPr>
          <w:tab/>
        </w:r>
      </w:del>
      <w:r>
        <w:rPr>
          <w:rFonts w:ascii="Times New Roman" w:hAnsi="Times New Roman"/>
        </w:rPr>
        <w:t xml:space="preserve">Plus l’exercice des droits grevait les ressources du pays, plus il était difficile de remplir cette obligation, a dit M. Noman. Une fois mis en place le processus national </w:t>
      </w:r>
      <w:del w:id="6777" w:author="Unknown">
        <w:r>
          <w:rPr>
            <w:rFonts w:ascii="Times New Roman" w:hAnsi="Times New Roman"/>
          </w:rPr>
          <w:delText xml:space="preserve">concernant </w:delText>
        </w:r>
      </w:del>
      <w:ins w:id="6778" w:author="Unknown" w:date="2002-02-13T13:51:00Z">
        <w:r>
          <w:rPr>
            <w:rFonts w:ascii="Times New Roman" w:hAnsi="Times New Roman"/>
          </w:rPr>
          <w:t xml:space="preserve">consistant </w:t>
        </w:r>
      </w:ins>
      <w:r>
        <w:rPr>
          <w:rFonts w:ascii="Times New Roman" w:hAnsi="Times New Roman"/>
        </w:rPr>
        <w:t>à définir les priorités et à hiérarchiser les droits, il fallait</w:t>
      </w:r>
      <w:ins w:id="6779" w:author="Unknown" w:date="2002-02-13T13:54:00Z">
        <w:r>
          <w:rPr>
            <w:rFonts w:ascii="Times New Roman" w:hAnsi="Times New Roman"/>
          </w:rPr>
          <w:t xml:space="preserve"> mieux</w:t>
        </w:r>
      </w:ins>
      <w:r>
        <w:rPr>
          <w:rFonts w:ascii="Times New Roman" w:hAnsi="Times New Roman"/>
        </w:rPr>
        <w:t xml:space="preserve"> justifier</w:t>
      </w:r>
      <w:del w:id="6780" w:author="Unknown">
        <w:r>
          <w:rPr>
            <w:rFonts w:ascii="Times New Roman" w:hAnsi="Times New Roman"/>
          </w:rPr>
          <w:delText xml:space="preserve"> dans une certaine mesure</w:delText>
        </w:r>
      </w:del>
      <w:r>
        <w:rPr>
          <w:rFonts w:ascii="Times New Roman" w:hAnsi="Times New Roman"/>
        </w:rPr>
        <w:t xml:space="preserve"> l’emploi des fonds. L’approche fondée sur </w:t>
      </w:r>
      <w:del w:id="6781" w:author="Unknown">
        <w:r>
          <w:rPr>
            <w:rFonts w:ascii="Times New Roman" w:hAnsi="Times New Roman"/>
          </w:rPr>
          <w:delText xml:space="preserve">les </w:delText>
        </w:r>
      </w:del>
      <w:ins w:id="6782" w:author="Unknown" w:date="2002-02-13T13:57:00Z">
        <w:r>
          <w:rPr>
            <w:rFonts w:ascii="Times New Roman" w:hAnsi="Times New Roman"/>
          </w:rPr>
          <w:t>l</w:t>
        </w:r>
      </w:ins>
      <w:r>
        <w:rPr>
          <w:rFonts w:ascii="Times New Roman" w:hAnsi="Times New Roman"/>
        </w:rPr>
        <w:t>’</w:t>
      </w:r>
      <w:ins w:id="6783" w:author="Unknown" w:date="2002-02-13T13:57:00Z">
        <w:r>
          <w:rPr>
            <w:rFonts w:ascii="Times New Roman" w:hAnsi="Times New Roman"/>
          </w:rPr>
          <w:t xml:space="preserve">exercice des </w:t>
        </w:r>
      </w:ins>
      <w:r>
        <w:rPr>
          <w:rFonts w:ascii="Times New Roman" w:hAnsi="Times New Roman"/>
        </w:rPr>
        <w:t xml:space="preserve">droits </w:t>
      </w:r>
      <w:del w:id="6784" w:author="Unknown">
        <w:r>
          <w:rPr>
            <w:rFonts w:ascii="Times New Roman" w:hAnsi="Times New Roman"/>
          </w:rPr>
          <w:delText xml:space="preserve">mettait aussi en cause </w:delText>
        </w:r>
      </w:del>
      <w:r>
        <w:rPr>
          <w:rFonts w:ascii="Times New Roman" w:hAnsi="Times New Roman"/>
        </w:rPr>
        <w:t xml:space="preserve">visait également l’inégalité horizontale observée dans le domaine des différences </w:t>
      </w:r>
      <w:ins w:id="6785" w:author="Unknown" w:date="2002-02-13T13:58:00Z">
        <w:r>
          <w:rPr>
            <w:rFonts w:ascii="Times New Roman" w:hAnsi="Times New Roman"/>
          </w:rPr>
          <w:t xml:space="preserve">entre </w:t>
        </w:r>
      </w:ins>
      <w:r>
        <w:rPr>
          <w:rFonts w:ascii="Times New Roman" w:hAnsi="Times New Roman"/>
        </w:rPr>
        <w:t>homme</w:t>
      </w:r>
      <w:ins w:id="6786" w:author="Unknown" w:date="2002-02-13T13:58:00Z">
        <w:r>
          <w:rPr>
            <w:rFonts w:ascii="Times New Roman" w:hAnsi="Times New Roman"/>
          </w:rPr>
          <w:t xml:space="preserve">s et </w:t>
        </w:r>
      </w:ins>
      <w:r>
        <w:rPr>
          <w:rFonts w:ascii="Times New Roman" w:hAnsi="Times New Roman"/>
        </w:rPr>
        <w:t>femme</w:t>
      </w:r>
      <w:ins w:id="6787" w:author="Unknown" w:date="2002-02-13T13:58:00Z">
        <w:r>
          <w:rPr>
            <w:rFonts w:ascii="Times New Roman" w:hAnsi="Times New Roman"/>
          </w:rPr>
          <w:t>s</w:t>
        </w:r>
      </w:ins>
      <w:r>
        <w:rPr>
          <w:rFonts w:ascii="Times New Roman" w:hAnsi="Times New Roman"/>
        </w:rPr>
        <w:t xml:space="preserve">, de l’ethnicité et de la race. Il importait de ne pas considérer l’approche fondée sur les droits comme étant inefficace. Par exemple, la privatisation des entreprises d’État ne devait pas être considérée comme contrevenant au droit à l’emploi, car ces entreprises pouvaient entraîner des ponctions importantes sur les fonds publics et, par contrecoup, une inflation élevée. Le </w:t>
      </w:r>
      <w:ins w:id="6788" w:author="Unknown" w:date="2002-02-13T14:00:00Z">
        <w:r>
          <w:rPr>
            <w:rFonts w:ascii="Times New Roman" w:hAnsi="Times New Roman"/>
          </w:rPr>
          <w:t>g</w:t>
        </w:r>
      </w:ins>
      <w:r>
        <w:rPr>
          <w:rFonts w:ascii="Times New Roman" w:hAnsi="Times New Roman"/>
        </w:rPr>
        <w:t>ouvernement avait l’obligation de veiller à ce que les distorsions qui menaient à une croissance sans emploi soient supprimées.</w:t>
      </w:r>
    </w:p>
    <w:p w:rsidR="00000000" w:rsidRDefault="00000000">
      <w:pPr>
        <w:numPr>
          <w:ilvl w:val="0"/>
          <w:numId w:val="125"/>
          <w:ins w:id="6789" w:author="Unknown" w:date="2002-02-11T09:44:00Z"/>
        </w:numPr>
        <w:tabs>
          <w:tab w:val="clear" w:pos="360"/>
        </w:tabs>
        <w:spacing w:after="240" w:line="240" w:lineRule="atLeast"/>
        <w:rPr>
          <w:rFonts w:ascii="Times New Roman" w:hAnsi="Times New Roman"/>
        </w:rPr>
      </w:pPr>
      <w:del w:id="6790" w:author="Unknown">
        <w:r>
          <w:rPr>
            <w:rFonts w:ascii="Times New Roman" w:hAnsi="Times New Roman"/>
          </w:rPr>
          <w:delText>23.</w:delText>
        </w:r>
        <w:r>
          <w:rPr>
            <w:rFonts w:ascii="Times New Roman" w:hAnsi="Times New Roman"/>
          </w:rPr>
          <w:tab/>
        </w:r>
      </w:del>
      <w:r>
        <w:rPr>
          <w:rFonts w:ascii="Times New Roman" w:hAnsi="Times New Roman"/>
          <w:rPrChange w:id="6791" w:author="Unknown" w:date="2002-02-12T09:33:00Z">
            <w:rPr>
              <w:rFonts w:ascii="Times New Roman" w:hAnsi="Times New Roman"/>
            </w:rPr>
          </w:rPrChange>
        </w:rPr>
        <w:t xml:space="preserve">M. </w:t>
      </w:r>
      <w:del w:id="6792" w:author="Unknown">
        <w:r>
          <w:rPr>
            <w:rFonts w:ascii="Times New Roman" w:hAnsi="Times New Roman"/>
            <w:rPrChange w:id="6793" w:author="Unknown" w:date="2002-02-12T09:33:00Z">
              <w:rPr>
                <w:rFonts w:ascii="Times New Roman" w:hAnsi="Times New Roman"/>
              </w:rPr>
            </w:rPrChange>
          </w:rPr>
          <w:delText xml:space="preserve">Lee </w:delText>
        </w:r>
      </w:del>
      <w:r>
        <w:rPr>
          <w:rFonts w:ascii="Times New Roman" w:hAnsi="Times New Roman"/>
          <w:rPrChange w:id="6794" w:author="Unknown" w:date="2002-02-12T09:33:00Z">
            <w:rPr>
              <w:rFonts w:ascii="Times New Roman" w:hAnsi="Times New Roman"/>
            </w:rPr>
          </w:rPrChange>
        </w:rPr>
        <w:t>Swepston (OIT)</w:t>
      </w:r>
      <w:r>
        <w:rPr>
          <w:rFonts w:ascii="Times New Roman" w:hAnsi="Times New Roman"/>
        </w:rPr>
        <w:t xml:space="preserve"> a </w:t>
      </w:r>
      <w:del w:id="6795" w:author="Unknown">
        <w:r>
          <w:rPr>
            <w:rFonts w:ascii="Times New Roman" w:hAnsi="Times New Roman"/>
          </w:rPr>
          <w:delText xml:space="preserve">dit </w:delText>
        </w:r>
      </w:del>
      <w:ins w:id="6796" w:author="Unknown" w:date="2002-02-13T14:01:00Z">
        <w:r>
          <w:rPr>
            <w:rFonts w:ascii="Times New Roman" w:hAnsi="Times New Roman"/>
          </w:rPr>
          <w:t xml:space="preserve">précisé </w:t>
        </w:r>
      </w:ins>
      <w:r>
        <w:rPr>
          <w:rFonts w:ascii="Times New Roman" w:hAnsi="Times New Roman"/>
        </w:rPr>
        <w:t xml:space="preserve">que l’OIT appuyait chaleureusement les initiatives en faveur du développement fondées sur les droits qu’avaient prises les organisations internationales. Les normes de l’OIT </w:t>
      </w:r>
      <w:del w:id="6797" w:author="Unknown">
        <w:r>
          <w:rPr>
            <w:rFonts w:ascii="Times New Roman" w:hAnsi="Times New Roman"/>
          </w:rPr>
          <w:delText xml:space="preserve">ont </w:delText>
        </w:r>
      </w:del>
      <w:ins w:id="6798" w:author="Unknown" w:date="2002-02-19T17:05:00Z">
        <w:r>
          <w:rPr>
            <w:rFonts w:ascii="Times New Roman" w:hAnsi="Times New Roman"/>
          </w:rPr>
          <w:t xml:space="preserve">avaient </w:t>
        </w:r>
      </w:ins>
      <w:r>
        <w:rPr>
          <w:rFonts w:ascii="Times New Roman" w:hAnsi="Times New Roman"/>
        </w:rPr>
        <w:t>été pleinement intégrées au Pacte. L’OIT avait réfléchi avec les institutions financières internationales à une meilleure harmonisation de leurs programmes. Les droits de l’homme étaient une préoccupation de l’ensemble du système</w:t>
      </w:r>
      <w:ins w:id="6799" w:author="Unknown" w:date="2002-02-13T14:03:00Z">
        <w:r>
          <w:rPr>
            <w:rFonts w:ascii="Times New Roman" w:hAnsi="Times New Roman"/>
          </w:rPr>
          <w:t>,</w:t>
        </w:r>
      </w:ins>
      <w:r>
        <w:rPr>
          <w:rFonts w:ascii="Times New Roman" w:hAnsi="Times New Roman"/>
        </w:rPr>
        <w:t xml:space="preserve"> qui ne découlait pas d’un seul instrument, mais de l’ensemble </w:t>
      </w:r>
      <w:del w:id="6800" w:author="Unknown">
        <w:r>
          <w:rPr>
            <w:rFonts w:ascii="Times New Roman" w:hAnsi="Times New Roman"/>
          </w:rPr>
          <w:delText xml:space="preserve">complexe </w:delText>
        </w:r>
      </w:del>
      <w:r>
        <w:rPr>
          <w:rFonts w:ascii="Times New Roman" w:hAnsi="Times New Roman"/>
        </w:rPr>
        <w:t>d’instruments constituant la prise de conscience et la conscience morale</w:t>
      </w:r>
      <w:ins w:id="6801" w:author="Unknown" w:date="2002-02-19T17:09:00Z">
        <w:r>
          <w:rPr>
            <w:rFonts w:ascii="Times New Roman" w:hAnsi="Times New Roman"/>
          </w:rPr>
          <w:t xml:space="preserve"> collectives</w:t>
        </w:r>
      </w:ins>
      <w:r>
        <w:rPr>
          <w:rFonts w:ascii="Times New Roman" w:hAnsi="Times New Roman"/>
        </w:rPr>
        <w:t xml:space="preserve"> </w:t>
      </w:r>
      <w:del w:id="6802" w:author="Unknown">
        <w:r>
          <w:rPr>
            <w:rFonts w:ascii="Times New Roman" w:hAnsi="Times New Roman"/>
          </w:rPr>
          <w:delText xml:space="preserve">de l'ensemble </w:delText>
        </w:r>
      </w:del>
      <w:r>
        <w:rPr>
          <w:rFonts w:ascii="Times New Roman" w:hAnsi="Times New Roman"/>
        </w:rPr>
        <w:t>du système.</w:t>
      </w:r>
    </w:p>
    <w:p w:rsidR="00000000" w:rsidRDefault="00000000">
      <w:pPr>
        <w:numPr>
          <w:ilvl w:val="0"/>
          <w:numId w:val="125"/>
          <w:ins w:id="6803" w:author="Unknown" w:date="2002-02-11T09:44:00Z"/>
        </w:numPr>
        <w:tabs>
          <w:tab w:val="clear" w:pos="360"/>
        </w:tabs>
        <w:spacing w:after="240" w:line="240" w:lineRule="atLeast"/>
        <w:rPr>
          <w:rFonts w:ascii="Times New Roman" w:hAnsi="Times New Roman"/>
        </w:rPr>
      </w:pPr>
      <w:del w:id="6804" w:author="Unknown">
        <w:r>
          <w:rPr>
            <w:rFonts w:ascii="Times New Roman" w:hAnsi="Times New Roman"/>
          </w:rPr>
          <w:delText>24.</w:delText>
        </w:r>
        <w:r>
          <w:rPr>
            <w:rFonts w:ascii="Times New Roman" w:hAnsi="Times New Roman"/>
          </w:rPr>
          <w:tab/>
        </w:r>
      </w:del>
      <w:r>
        <w:rPr>
          <w:rFonts w:ascii="Times New Roman" w:hAnsi="Times New Roman"/>
        </w:rPr>
        <w:t>Il n’y avait pas de contradiction entre un engagement commun à l’égard d’un minimum de valeurs et de</w:t>
      </w:r>
      <w:ins w:id="6805" w:author="Unknown" w:date="2002-02-13T14:58:00Z">
        <w:r>
          <w:rPr>
            <w:rFonts w:ascii="Times New Roman" w:hAnsi="Times New Roman"/>
          </w:rPr>
          <w:t>s</w:t>
        </w:r>
      </w:ins>
      <w:r>
        <w:rPr>
          <w:rFonts w:ascii="Times New Roman" w:hAnsi="Times New Roman"/>
        </w:rPr>
        <w:t xml:space="preserve"> stratégies du développement propres à chaque pays. Concentrer l’assistance sur les valeurs et les droits qui avaient </w:t>
      </w:r>
      <w:del w:id="6806" w:author="Unknown">
        <w:r>
          <w:rPr>
            <w:rFonts w:ascii="Times New Roman" w:hAnsi="Times New Roman"/>
          </w:rPr>
          <w:delText>pu s'exprimer</w:delText>
        </w:r>
      </w:del>
      <w:ins w:id="6807" w:author="Unknown" w:date="2002-02-13T15:15:00Z">
        <w:r>
          <w:rPr>
            <w:rFonts w:ascii="Times New Roman" w:hAnsi="Times New Roman"/>
          </w:rPr>
          <w:t>trouvé leur expression</w:t>
        </w:r>
      </w:ins>
      <w:ins w:id="6808" w:author="Unknown" w:date="2002-02-13T15:20:00Z">
        <w:r>
          <w:rPr>
            <w:rFonts w:ascii="Times New Roman" w:hAnsi="Times New Roman"/>
          </w:rPr>
          <w:t xml:space="preserve"> commune</w:t>
        </w:r>
      </w:ins>
      <w:r>
        <w:rPr>
          <w:rFonts w:ascii="Times New Roman" w:hAnsi="Times New Roman"/>
        </w:rPr>
        <w:t xml:space="preserve"> dans des instruments comme le Pacte et les normes de l’OIT ne pouvait </w:t>
      </w:r>
      <w:del w:id="6809" w:author="Unknown">
        <w:r>
          <w:rPr>
            <w:rFonts w:ascii="Times New Roman" w:hAnsi="Times New Roman"/>
          </w:rPr>
          <w:delText>être assimilée</w:delText>
        </w:r>
      </w:del>
      <w:ins w:id="6810" w:author="Unknown" w:date="2002-02-13T15:16:00Z">
        <w:r>
          <w:rPr>
            <w:rFonts w:ascii="Times New Roman" w:hAnsi="Times New Roman"/>
          </w:rPr>
          <w:t>s</w:t>
        </w:r>
      </w:ins>
      <w:r>
        <w:rPr>
          <w:rFonts w:ascii="Times New Roman" w:hAnsi="Times New Roman"/>
        </w:rPr>
        <w:t>’</w:t>
      </w:r>
      <w:ins w:id="6811" w:author="Unknown" w:date="2002-02-13T15:16:00Z">
        <w:r>
          <w:rPr>
            <w:rFonts w:ascii="Times New Roman" w:hAnsi="Times New Roman"/>
          </w:rPr>
          <w:t>assimiler</w:t>
        </w:r>
      </w:ins>
      <w:r>
        <w:rPr>
          <w:rFonts w:ascii="Times New Roman" w:hAnsi="Times New Roman"/>
        </w:rPr>
        <w:t xml:space="preserve"> à la conditionnalité; les instruments internationaux relatifs aux droits de l’homme avaient été adoptés par les pays en développement eux</w:t>
      </w:r>
      <w:r>
        <w:rPr>
          <w:rFonts w:ascii="Times New Roman" w:hAnsi="Times New Roman"/>
        </w:rPr>
        <w:noBreakHyphen/>
        <w:t>mêmes</w:t>
      </w:r>
      <w:ins w:id="6812" w:author="Unknown" w:date="2002-02-13T15:21:00Z">
        <w:r>
          <w:rPr>
            <w:rFonts w:ascii="Times New Roman" w:hAnsi="Times New Roman"/>
          </w:rPr>
          <w:t>,</w:t>
        </w:r>
      </w:ins>
      <w:r>
        <w:rPr>
          <w:rFonts w:ascii="Times New Roman" w:hAnsi="Times New Roman"/>
        </w:rPr>
        <w:t xml:space="preserve"> en tant que priorité de leur développement</w:t>
      </w:r>
      <w:ins w:id="6813" w:author="Unknown" w:date="2002-02-13T15:21:00Z">
        <w:r>
          <w:rPr>
            <w:rFonts w:ascii="Times New Roman" w:hAnsi="Times New Roman"/>
          </w:rPr>
          <w:t>,</w:t>
        </w:r>
      </w:ins>
      <w:r>
        <w:rPr>
          <w:rFonts w:ascii="Times New Roman" w:hAnsi="Times New Roman"/>
        </w:rPr>
        <w:t xml:space="preserve"> par le biais de la ratification. </w:t>
      </w:r>
      <w:ins w:id="6814" w:author="Unknown" w:date="2002-02-13T15:21:00Z">
        <w:r>
          <w:rPr>
            <w:rFonts w:ascii="Times New Roman" w:hAnsi="Times New Roman"/>
          </w:rPr>
          <w:t>M.</w:t>
        </w:r>
      </w:ins>
      <w:r>
        <w:rPr>
          <w:rFonts w:ascii="Times New Roman" w:hAnsi="Times New Roman"/>
        </w:rPr>
        <w:t> </w:t>
      </w:r>
      <w:ins w:id="6815" w:author="Unknown" w:date="2002-02-13T15:21:00Z">
        <w:r>
          <w:rPr>
            <w:rFonts w:ascii="Times New Roman" w:hAnsi="Times New Roman"/>
          </w:rPr>
          <w:t>Swepston</w:t>
        </w:r>
      </w:ins>
      <w:del w:id="6816" w:author="Unknown">
        <w:r>
          <w:rPr>
            <w:rFonts w:ascii="Times New Roman" w:hAnsi="Times New Roman"/>
          </w:rPr>
          <w:delText>L'orateur</w:delText>
        </w:r>
      </w:del>
      <w:r>
        <w:rPr>
          <w:rFonts w:ascii="Times New Roman" w:hAnsi="Times New Roman"/>
        </w:rPr>
        <w:t xml:space="preserve"> partageait l’avis </w:t>
      </w:r>
      <w:del w:id="6817" w:author="Unknown">
        <w:r>
          <w:rPr>
            <w:rFonts w:ascii="Times New Roman" w:hAnsi="Times New Roman"/>
          </w:rPr>
          <w:delText>de M. Faure</w:delText>
        </w:r>
      </w:del>
      <w:ins w:id="6818" w:author="Unknown" w:date="2002-02-13T15:21:00Z">
        <w:r>
          <w:rPr>
            <w:rFonts w:ascii="Times New Roman" w:hAnsi="Times New Roman"/>
          </w:rPr>
          <w:t xml:space="preserve">du représentant du </w:t>
        </w:r>
      </w:ins>
      <w:ins w:id="6819" w:author="Unknown" w:date="2002-02-13T15:22:00Z">
        <w:r>
          <w:rPr>
            <w:rFonts w:ascii="Times New Roman" w:hAnsi="Times New Roman"/>
          </w:rPr>
          <w:t>Comité d</w:t>
        </w:r>
      </w:ins>
      <w:r>
        <w:rPr>
          <w:rFonts w:ascii="Times New Roman" w:hAnsi="Times New Roman"/>
        </w:rPr>
        <w:t>’</w:t>
      </w:r>
      <w:ins w:id="6820" w:author="Unknown" w:date="2002-02-13T15:22:00Z">
        <w:r>
          <w:rPr>
            <w:rFonts w:ascii="Times New Roman" w:hAnsi="Times New Roman"/>
          </w:rPr>
          <w:t>aide au développement de l</w:t>
        </w:r>
      </w:ins>
      <w:r>
        <w:rPr>
          <w:rFonts w:ascii="Times New Roman" w:hAnsi="Times New Roman"/>
        </w:rPr>
        <w:t>’</w:t>
      </w:r>
      <w:ins w:id="6821" w:author="Unknown" w:date="2002-02-13T15:22:00Z">
        <w:r>
          <w:rPr>
            <w:rFonts w:ascii="Times New Roman" w:hAnsi="Times New Roman"/>
          </w:rPr>
          <w:t>OCDE</w:t>
        </w:r>
      </w:ins>
      <w:r>
        <w:rPr>
          <w:rFonts w:ascii="Times New Roman" w:hAnsi="Times New Roman"/>
        </w:rPr>
        <w:t xml:space="preserve"> sur la nécessité d’élargir l’action au</w:t>
      </w:r>
      <w:r>
        <w:rPr>
          <w:rFonts w:ascii="Times New Roman" w:hAnsi="Times New Roman"/>
        </w:rPr>
        <w:noBreakHyphen/>
        <w:t>delà du cercle des institutions internationales. L’OIT était en train d’élaborer avec la Banque asiatique de développement</w:t>
      </w:r>
      <w:del w:id="682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un projet consistant à étudier les implications de l’intégration</w:t>
      </w:r>
      <w:ins w:id="6823" w:author="Unknown" w:date="2002-02-13T15:39:00Z">
        <w:r>
          <w:rPr>
            <w:rFonts w:ascii="Times New Roman" w:hAnsi="Times New Roman"/>
          </w:rPr>
          <w:t>,</w:t>
        </w:r>
      </w:ins>
      <w:r>
        <w:rPr>
          <w:rFonts w:ascii="Times New Roman" w:hAnsi="Times New Roman"/>
        </w:rPr>
        <w:t xml:space="preserve"> dans le</w:t>
      </w:r>
      <w:ins w:id="6824" w:author="Unknown" w:date="2002-02-13T15:40:00Z">
        <w:r>
          <w:rPr>
            <w:rFonts w:ascii="Times New Roman" w:hAnsi="Times New Roman"/>
          </w:rPr>
          <w:t>ur</w:t>
        </w:r>
      </w:ins>
      <w:r>
        <w:rPr>
          <w:rFonts w:ascii="Times New Roman" w:hAnsi="Times New Roman"/>
        </w:rPr>
        <w:t>s activités</w:t>
      </w:r>
      <w:del w:id="6825" w:author="Unknown">
        <w:r>
          <w:rPr>
            <w:rFonts w:ascii="Times New Roman" w:hAnsi="Times New Roman"/>
          </w:rPr>
          <w:delText xml:space="preserve"> de cette dernière</w:delText>
        </w:r>
      </w:del>
      <w:ins w:id="6826" w:author="Unknown" w:date="2002-02-13T15:39:00Z">
        <w:r>
          <w:rPr>
            <w:rFonts w:ascii="Times New Roman" w:hAnsi="Times New Roman"/>
          </w:rPr>
          <w:t>,</w:t>
        </w:r>
      </w:ins>
      <w:r>
        <w:rPr>
          <w:rFonts w:ascii="Times New Roman" w:hAnsi="Times New Roman"/>
        </w:rPr>
        <w:t xml:space="preserve"> de trois questions fondamentales liées aux droits de l’homme: le travail des enfants, les différences</w:t>
      </w:r>
      <w:ins w:id="6827" w:author="Unknown" w:date="2002-02-19T17:22:00Z">
        <w:r>
          <w:rPr>
            <w:rFonts w:ascii="Times New Roman" w:hAnsi="Times New Roman"/>
          </w:rPr>
          <w:t xml:space="preserve"> entre</w:t>
        </w:r>
      </w:ins>
      <w:r>
        <w:rPr>
          <w:rFonts w:ascii="Times New Roman" w:hAnsi="Times New Roman"/>
        </w:rPr>
        <w:t xml:space="preserve"> homme</w:t>
      </w:r>
      <w:ins w:id="6828" w:author="Unknown" w:date="2002-02-19T17:22:00Z">
        <w:r>
          <w:rPr>
            <w:rFonts w:ascii="Times New Roman" w:hAnsi="Times New Roman"/>
          </w:rPr>
          <w:t>s et</w:t>
        </w:r>
      </w:ins>
      <w:r>
        <w:rPr>
          <w:rFonts w:ascii="Times New Roman" w:hAnsi="Times New Roman"/>
        </w:rPr>
        <w:t xml:space="preserve"> femme</w:t>
      </w:r>
      <w:ins w:id="6829" w:author="Unknown" w:date="2002-02-19T17:22:00Z">
        <w:r>
          <w:rPr>
            <w:rFonts w:ascii="Times New Roman" w:hAnsi="Times New Roman"/>
          </w:rPr>
          <w:t>s</w:t>
        </w:r>
      </w:ins>
      <w:ins w:id="6830" w:author="Unknown" w:date="2002-02-19T17:21:00Z">
        <w:r>
          <w:rPr>
            <w:rFonts w:ascii="Times New Roman" w:hAnsi="Times New Roman"/>
          </w:rPr>
          <w:t>,</w:t>
        </w:r>
      </w:ins>
      <w:r>
        <w:rPr>
          <w:rFonts w:ascii="Times New Roman" w:hAnsi="Times New Roman"/>
        </w:rPr>
        <w:t xml:space="preserve"> et l’hygiène et la sécurité du travail. </w:t>
      </w:r>
      <w:ins w:id="6831" w:author="Unknown" w:date="2002-02-13T15:42:00Z">
        <w:r>
          <w:rPr>
            <w:rFonts w:ascii="Times New Roman" w:hAnsi="Times New Roman"/>
          </w:rPr>
          <w:t>M. Swepston</w:t>
        </w:r>
      </w:ins>
      <w:del w:id="6832" w:author="Unknown">
        <w:r>
          <w:rPr>
            <w:rFonts w:ascii="Times New Roman" w:hAnsi="Times New Roman"/>
          </w:rPr>
          <w:delText>L'orateur</w:delText>
        </w:r>
      </w:del>
      <w:r>
        <w:rPr>
          <w:rFonts w:ascii="Times New Roman" w:hAnsi="Times New Roman"/>
        </w:rPr>
        <w:t xml:space="preserve"> a reconnu la nécessité d’élargir le débat </w:t>
      </w:r>
      <w:ins w:id="6833" w:author="Unknown" w:date="2002-02-13T16:00:00Z">
        <w:r>
          <w:rPr>
            <w:rFonts w:ascii="Times New Roman" w:hAnsi="Times New Roman"/>
          </w:rPr>
          <w:t xml:space="preserve">bien </w:t>
        </w:r>
      </w:ins>
      <w:r>
        <w:rPr>
          <w:rFonts w:ascii="Times New Roman" w:hAnsi="Times New Roman"/>
        </w:rPr>
        <w:t>au</w:t>
      </w:r>
      <w:r>
        <w:rPr>
          <w:rFonts w:ascii="Times New Roman" w:hAnsi="Times New Roman"/>
        </w:rPr>
        <w:noBreakHyphen/>
        <w:t xml:space="preserve">delà des </w:t>
      </w:r>
      <w:del w:id="6834" w:author="Unknown">
        <w:r>
          <w:rPr>
            <w:rFonts w:ascii="Times New Roman" w:hAnsi="Times New Roman"/>
          </w:rPr>
          <w:delText xml:space="preserve">organisations </w:delText>
        </w:r>
      </w:del>
      <w:ins w:id="6835" w:author="Unknown" w:date="2002-02-13T16:04:00Z">
        <w:r>
          <w:rPr>
            <w:rFonts w:ascii="Times New Roman" w:hAnsi="Times New Roman"/>
          </w:rPr>
          <w:t xml:space="preserve">organismes </w:t>
        </w:r>
      </w:ins>
      <w:r>
        <w:rPr>
          <w:rFonts w:ascii="Times New Roman" w:hAnsi="Times New Roman"/>
        </w:rPr>
        <w:t>représenté</w:t>
      </w:r>
      <w:del w:id="6836" w:author="Unknown">
        <w:r>
          <w:rPr>
            <w:rFonts w:ascii="Times New Roman" w:hAnsi="Times New Roman"/>
          </w:rPr>
          <w:delText>e</w:delText>
        </w:r>
      </w:del>
      <w:r>
        <w:rPr>
          <w:rFonts w:ascii="Times New Roman" w:hAnsi="Times New Roman"/>
        </w:rPr>
        <w:t xml:space="preserve">s </w:t>
      </w:r>
      <w:del w:id="6837" w:author="Unknown">
        <w:r>
          <w:rPr>
            <w:rFonts w:ascii="Times New Roman" w:hAnsi="Times New Roman"/>
          </w:rPr>
          <w:delText xml:space="preserve">dans </w:delText>
        </w:r>
      </w:del>
      <w:ins w:id="6838" w:author="Unknown" w:date="2002-02-13T15:43:00Z">
        <w:r>
          <w:rPr>
            <w:rFonts w:ascii="Times New Roman" w:hAnsi="Times New Roman"/>
          </w:rPr>
          <w:t xml:space="preserve">à </w:t>
        </w:r>
      </w:ins>
      <w:r>
        <w:rPr>
          <w:rFonts w:ascii="Times New Roman" w:hAnsi="Times New Roman"/>
        </w:rPr>
        <w:t xml:space="preserve">la </w:t>
      </w:r>
      <w:del w:id="6839" w:author="Unknown">
        <w:r>
          <w:rPr>
            <w:rFonts w:ascii="Times New Roman" w:hAnsi="Times New Roman"/>
          </w:rPr>
          <w:delText>salle</w:delText>
        </w:r>
      </w:del>
      <w:ins w:id="6840" w:author="Unknown" w:date="2002-02-13T15:43:00Z">
        <w:r>
          <w:rPr>
            <w:rFonts w:ascii="Times New Roman" w:hAnsi="Times New Roman"/>
          </w:rPr>
          <w:t>consultation</w:t>
        </w:r>
      </w:ins>
      <w:ins w:id="6841" w:author="Unknown" w:date="2002-02-13T15:47:00Z">
        <w:r>
          <w:rPr>
            <w:rFonts w:ascii="Times New Roman" w:hAnsi="Times New Roman"/>
          </w:rPr>
          <w:t xml:space="preserve"> internationale</w:t>
        </w:r>
      </w:ins>
      <w:r>
        <w:rPr>
          <w:rFonts w:ascii="Times New Roman" w:hAnsi="Times New Roman"/>
        </w:rPr>
        <w:t>, car leur part dans l’assistance au développement était en train de diminuer.</w:t>
      </w:r>
    </w:p>
    <w:p w:rsidR="00000000" w:rsidRDefault="00000000">
      <w:pPr>
        <w:numPr>
          <w:ilvl w:val="0"/>
          <w:numId w:val="125"/>
          <w:ins w:id="6842" w:author="Unknown" w:date="2002-02-11T09:44:00Z"/>
        </w:numPr>
        <w:tabs>
          <w:tab w:val="clear" w:pos="360"/>
        </w:tabs>
        <w:spacing w:after="240" w:line="240" w:lineRule="atLeast"/>
        <w:rPr>
          <w:rFonts w:ascii="Times New Roman" w:hAnsi="Times New Roman"/>
        </w:rPr>
      </w:pPr>
      <w:del w:id="6843" w:author="Unknown">
        <w:r>
          <w:rPr>
            <w:rFonts w:ascii="Times New Roman" w:hAnsi="Times New Roman"/>
          </w:rPr>
          <w:delText>25.</w:delText>
        </w:r>
        <w:r>
          <w:rPr>
            <w:rFonts w:ascii="Times New Roman" w:hAnsi="Times New Roman"/>
          </w:rPr>
          <w:tab/>
        </w:r>
      </w:del>
      <w:r>
        <w:rPr>
          <w:rFonts w:ascii="Times New Roman" w:hAnsi="Times New Roman"/>
        </w:rPr>
        <w:t>Mme </w:t>
      </w:r>
      <w:del w:id="6844" w:author="Unknown">
        <w:r>
          <w:rPr>
            <w:rFonts w:ascii="Times New Roman" w:hAnsi="Times New Roman"/>
            <w:rPrChange w:id="6845" w:author="Unknown" w:date="2002-02-12T09:34:00Z">
              <w:rPr>
                <w:rFonts w:ascii="Times New Roman" w:hAnsi="Times New Roman"/>
              </w:rPr>
            </w:rPrChange>
          </w:rPr>
          <w:delText xml:space="preserve">Tricia </w:delText>
        </w:r>
      </w:del>
      <w:r>
        <w:rPr>
          <w:rFonts w:ascii="Times New Roman" w:hAnsi="Times New Roman"/>
          <w:rPrChange w:id="6846" w:author="Unknown" w:date="2002-02-12T09:34:00Z">
            <w:rPr>
              <w:rFonts w:ascii="Times New Roman" w:hAnsi="Times New Roman"/>
            </w:rPr>
          </w:rPrChange>
        </w:rPr>
        <w:t>Feeney (Oxfam</w:t>
      </w:r>
      <w:ins w:id="6847" w:author="Unknown" w:date="2002-02-13T16:05:00Z">
        <w:r>
          <w:rPr>
            <w:rFonts w:ascii="Times New Roman" w:hAnsi="Times New Roman"/>
          </w:rPr>
          <w:t xml:space="preserve"> GB</w:t>
        </w:r>
      </w:ins>
      <w:r>
        <w:rPr>
          <w:rFonts w:ascii="Times New Roman" w:hAnsi="Times New Roman"/>
          <w:rPrChange w:id="6848" w:author="Unknown" w:date="2002-02-12T09:34:00Z">
            <w:rPr>
              <w:rFonts w:ascii="Times New Roman" w:hAnsi="Times New Roman"/>
            </w:rPr>
          </w:rPrChange>
        </w:rPr>
        <w:t>)</w:t>
      </w:r>
      <w:r>
        <w:rPr>
          <w:rFonts w:ascii="Times New Roman" w:hAnsi="Times New Roman"/>
        </w:rPr>
        <w:t xml:space="preserve"> a dit que depuis la Conférence mondiale sur les droits de l’homme</w:t>
      </w:r>
      <w:ins w:id="6849" w:author="Unknown" w:date="2002-02-13T16:05:00Z">
        <w:r>
          <w:rPr>
            <w:rFonts w:ascii="Times New Roman" w:hAnsi="Times New Roman"/>
          </w:rPr>
          <w:t>,</w:t>
        </w:r>
      </w:ins>
      <w:r>
        <w:rPr>
          <w:rFonts w:ascii="Times New Roman" w:hAnsi="Times New Roman"/>
        </w:rPr>
        <w:t xml:space="preserve"> qui s’est tenue à Vienne en 1993, elle constatait avec une certaine satisfaction que tous les droits étaient pris au sérieux par la société civile, les gouvernements et même des institutions comme la Banque mondiale et le FMI. Il restait toutefois beaucoup à faire. Mme </w:t>
      </w:r>
      <w:ins w:id="6850" w:author="Unknown" w:date="2002-02-13T16:07:00Z">
        <w:r>
          <w:rPr>
            <w:rFonts w:ascii="Times New Roman" w:hAnsi="Times New Roman"/>
          </w:rPr>
          <w:t>Feeney</w:t>
        </w:r>
      </w:ins>
      <w:del w:id="6851" w:author="Unknown">
        <w:r>
          <w:rPr>
            <w:rFonts w:ascii="Times New Roman" w:hAnsi="Times New Roman"/>
          </w:rPr>
          <w:delText>L'oratric</w:delText>
        </w:r>
      </w:del>
      <w:r>
        <w:rPr>
          <w:rFonts w:ascii="Times New Roman" w:hAnsi="Times New Roman"/>
        </w:rPr>
        <w:t xml:space="preserve"> s’est dite encouragée par les propos </w:t>
      </w:r>
      <w:del w:id="6852" w:author="Unknown">
        <w:r>
          <w:rPr>
            <w:rFonts w:ascii="Times New Roman" w:hAnsi="Times New Roman"/>
          </w:rPr>
          <w:delText>de M. Sfeir-Younis,</w:delText>
        </w:r>
      </w:del>
      <w:ins w:id="6853" w:author="Unknown" w:date="2002-02-13T16:07:00Z">
        <w:r>
          <w:rPr>
            <w:rFonts w:ascii="Times New Roman" w:hAnsi="Times New Roman"/>
          </w:rPr>
          <w:t>du</w:t>
        </w:r>
      </w:ins>
      <w:r>
        <w:rPr>
          <w:rFonts w:ascii="Times New Roman" w:hAnsi="Times New Roman"/>
        </w:rPr>
        <w:t xml:space="preserve"> représentant de la Banque mondiale, lorsqu’il a reconnu l’obligation qu’avait la Banque mondiale de respecter les droits économiques, sociaux et culturels dans ses programmes et ses politiques. Quant à savoir si la </w:t>
      </w:r>
      <w:ins w:id="6854" w:author="Unknown" w:date="2002-02-13T16:08:00Z">
        <w:r>
          <w:rPr>
            <w:rFonts w:ascii="Times New Roman" w:hAnsi="Times New Roman"/>
          </w:rPr>
          <w:t>B</w:t>
        </w:r>
      </w:ins>
      <w:r>
        <w:rPr>
          <w:rFonts w:ascii="Times New Roman" w:hAnsi="Times New Roman"/>
        </w:rPr>
        <w:t>anque</w:t>
      </w:r>
      <w:ins w:id="6855" w:author="Unknown" w:date="2002-02-13T16:08:00Z">
        <w:r>
          <w:rPr>
            <w:rFonts w:ascii="Times New Roman" w:hAnsi="Times New Roman"/>
          </w:rPr>
          <w:t xml:space="preserve"> mondiale</w:t>
        </w:r>
      </w:ins>
      <w:r>
        <w:rPr>
          <w:rFonts w:ascii="Times New Roman" w:hAnsi="Times New Roman"/>
        </w:rPr>
        <w:t xml:space="preserve"> réussissait sur ce point, </w:t>
      </w:r>
      <w:del w:id="6856" w:author="Unknown">
        <w:r>
          <w:rPr>
            <w:rFonts w:ascii="Times New Roman" w:hAnsi="Times New Roman"/>
          </w:rPr>
          <w:delText xml:space="preserve">c'était une </w:delText>
        </w:r>
      </w:del>
      <w:ins w:id="6857" w:author="Unknown" w:date="2002-02-13T16:10:00Z">
        <w:r>
          <w:rPr>
            <w:rFonts w:ascii="Times New Roman" w:hAnsi="Times New Roman"/>
          </w:rPr>
          <w:t xml:space="preserve">la </w:t>
        </w:r>
      </w:ins>
      <w:r>
        <w:rPr>
          <w:rFonts w:ascii="Times New Roman" w:hAnsi="Times New Roman"/>
        </w:rPr>
        <w:t xml:space="preserve">question </w:t>
      </w:r>
      <w:del w:id="6858" w:author="Unknown">
        <w:r>
          <w:rPr>
            <w:rFonts w:ascii="Times New Roman" w:hAnsi="Times New Roman"/>
          </w:rPr>
          <w:delText>purement théorique</w:delText>
        </w:r>
      </w:del>
      <w:ins w:id="6859" w:author="Unknown" w:date="2002-02-13T16:10:00Z">
        <w:r>
          <w:rPr>
            <w:rFonts w:ascii="Times New Roman" w:hAnsi="Times New Roman"/>
          </w:rPr>
          <w:t>était discutable</w:t>
        </w:r>
      </w:ins>
      <w:r>
        <w:rPr>
          <w:rFonts w:ascii="Times New Roman" w:hAnsi="Times New Roman"/>
        </w:rPr>
        <w:t xml:space="preserve">. Selon Mme Feeney, il y avait un seul critère permettant à la communauté internationale de juger tous les types d’aide internationale au développement, </w:t>
      </w:r>
      <w:del w:id="6860" w:author="Unknown">
        <w:r>
          <w:rPr>
            <w:rFonts w:ascii="Times New Roman" w:hAnsi="Times New Roman"/>
          </w:rPr>
          <w:delText>c'</w:delText>
        </w:r>
      </w:del>
      <w:ins w:id="6861" w:author="Unknown" w:date="2002-02-13T16:11:00Z">
        <w:r>
          <w:rPr>
            <w:rFonts w:ascii="Times New Roman" w:hAnsi="Times New Roman"/>
          </w:rPr>
          <w:t xml:space="preserve">qui </w:t>
        </w:r>
      </w:ins>
      <w:r>
        <w:rPr>
          <w:rFonts w:ascii="Times New Roman" w:hAnsi="Times New Roman"/>
        </w:rPr>
        <w:t>était de se demander si cette aide contribuait à la réalisation concrète des droits reconnus par le Pacte. Trop souvent, cela n’a</w:t>
      </w:r>
      <w:ins w:id="6862" w:author="Unknown" w:date="2002-02-19T17:23:00Z">
        <w:r>
          <w:rPr>
            <w:rFonts w:ascii="Times New Roman" w:hAnsi="Times New Roman"/>
          </w:rPr>
          <w:t>vait</w:t>
        </w:r>
      </w:ins>
      <w:r>
        <w:rPr>
          <w:rFonts w:ascii="Times New Roman" w:hAnsi="Times New Roman"/>
        </w:rPr>
        <w:t xml:space="preserve"> pas été le cas. L’illustration la plus éclatante, dont on </w:t>
      </w:r>
      <w:del w:id="6863" w:author="Unknown">
        <w:r>
          <w:rPr>
            <w:rFonts w:ascii="Times New Roman" w:hAnsi="Times New Roman"/>
          </w:rPr>
          <w:delText xml:space="preserve">trouve </w:delText>
        </w:r>
      </w:del>
      <w:ins w:id="6864" w:author="Unknown" w:date="2002-02-19T17:23:00Z">
        <w:r>
          <w:rPr>
            <w:rFonts w:ascii="Times New Roman" w:hAnsi="Times New Roman"/>
          </w:rPr>
          <w:t xml:space="preserve">trouvait </w:t>
        </w:r>
      </w:ins>
      <w:r>
        <w:rPr>
          <w:rFonts w:ascii="Times New Roman" w:hAnsi="Times New Roman"/>
        </w:rPr>
        <w:t>l’écho dans les déclarations</w:t>
      </w:r>
      <w:ins w:id="6865" w:author="Unknown" w:date="2002-02-13T16:12:00Z">
        <w:r>
          <w:rPr>
            <w:rFonts w:ascii="Times New Roman" w:hAnsi="Times New Roman"/>
          </w:rPr>
          <w:t>, notamment</w:t>
        </w:r>
      </w:ins>
      <w:del w:id="6866" w:author="Unknown">
        <w:r>
          <w:rPr>
            <w:rFonts w:ascii="Times New Roman" w:hAnsi="Times New Roman"/>
            <w:sz w:val="20"/>
          </w:rPr>
          <w:delText> </w:delText>
        </w:r>
        <w:r>
          <w:rPr>
            <w:rFonts w:ascii="Times New Roman" w:hAnsi="Times New Roman"/>
            <w:noProof/>
            <w:sz w:val="20"/>
            <w:highlight w:val="yellow"/>
            <w:lang w:val="en-US"/>
          </w:rPr>
          <w:sym w:font="Wingdings" w:char="F0DF"/>
        </w:r>
        <w:r>
          <w:rPr>
            <w:rFonts w:ascii="Times New Roman" w:hAnsi="Times New Roman"/>
            <w:noProof/>
            <w:sz w:val="20"/>
            <w:highlight w:val="yellow"/>
          </w:rPr>
          <w:delText xml:space="preserve"> FR (style)</w:delText>
        </w:r>
      </w:del>
      <w:ins w:id="6867" w:author="Unknown" w:date="2002-02-13T16:12:00Z">
        <w:r>
          <w:rPr>
            <w:rFonts w:ascii="Times New Roman" w:hAnsi="Times New Roman"/>
          </w:rPr>
          <w:t>,</w:t>
        </w:r>
      </w:ins>
      <w:r>
        <w:rPr>
          <w:rFonts w:ascii="Times New Roman" w:hAnsi="Times New Roman"/>
        </w:rPr>
        <w:t xml:space="preserve"> </w:t>
      </w:r>
      <w:ins w:id="6868" w:author="Unknown" w:date="2002-02-13T16:12:00Z">
        <w:r>
          <w:rPr>
            <w:rFonts w:ascii="Times New Roman" w:hAnsi="Times New Roman"/>
          </w:rPr>
          <w:t>du Secrétaire général de la CNUCED</w:t>
        </w:r>
      </w:ins>
      <w:del w:id="6869" w:author="Unknown">
        <w:r>
          <w:rPr>
            <w:rFonts w:ascii="Times New Roman" w:hAnsi="Times New Roman"/>
          </w:rPr>
          <w:delText>de M. Ricupero et d'autres</w:delText>
        </w:r>
      </w:del>
      <w:r>
        <w:rPr>
          <w:rFonts w:ascii="Times New Roman" w:hAnsi="Times New Roman"/>
        </w:rPr>
        <w:t xml:space="preserve">, se </w:t>
      </w:r>
      <w:del w:id="6870" w:author="Unknown">
        <w:r>
          <w:rPr>
            <w:rFonts w:ascii="Times New Roman" w:hAnsi="Times New Roman"/>
          </w:rPr>
          <w:delText xml:space="preserve">trouve </w:delText>
        </w:r>
      </w:del>
      <w:ins w:id="6871" w:author="Unknown" w:date="2002-02-19T17:23:00Z">
        <w:r>
          <w:rPr>
            <w:rFonts w:ascii="Times New Roman" w:hAnsi="Times New Roman"/>
          </w:rPr>
          <w:t xml:space="preserve">trouvait </w:t>
        </w:r>
      </w:ins>
      <w:r>
        <w:rPr>
          <w:rFonts w:ascii="Times New Roman" w:hAnsi="Times New Roman"/>
        </w:rPr>
        <w:t>dans le fait que les pays industrialisés n’</w:t>
      </w:r>
      <w:ins w:id="6872" w:author="Unknown" w:date="2002-02-19T17:23:00Z">
        <w:r>
          <w:rPr>
            <w:rFonts w:ascii="Times New Roman" w:hAnsi="Times New Roman"/>
          </w:rPr>
          <w:t>avaient</w:t>
        </w:r>
      </w:ins>
      <w:del w:id="6873" w:author="Unknown">
        <w:r>
          <w:rPr>
            <w:rFonts w:ascii="Times New Roman" w:hAnsi="Times New Roman"/>
          </w:rPr>
          <w:delText>ont</w:delText>
        </w:r>
      </w:del>
      <w:r>
        <w:rPr>
          <w:rFonts w:ascii="Times New Roman" w:hAnsi="Times New Roman"/>
        </w:rPr>
        <w:t xml:space="preserve"> pas réussi à créer des formes de mondialisation plus équitables.</w:t>
      </w:r>
    </w:p>
    <w:p w:rsidR="00000000" w:rsidRDefault="00000000">
      <w:pPr>
        <w:numPr>
          <w:ilvl w:val="0"/>
          <w:numId w:val="125"/>
          <w:ins w:id="6874" w:author="Unknown" w:date="2002-02-11T09:44:00Z"/>
        </w:numPr>
        <w:tabs>
          <w:tab w:val="clear" w:pos="360"/>
        </w:tabs>
        <w:spacing w:after="240" w:line="240" w:lineRule="atLeast"/>
        <w:rPr>
          <w:rFonts w:ascii="Times New Roman" w:hAnsi="Times New Roman"/>
        </w:rPr>
      </w:pPr>
      <w:del w:id="6875" w:author="Unknown">
        <w:r>
          <w:rPr>
            <w:rFonts w:ascii="Times New Roman" w:hAnsi="Times New Roman"/>
          </w:rPr>
          <w:delText>26.</w:delText>
        </w:r>
        <w:r>
          <w:rPr>
            <w:rFonts w:ascii="Times New Roman" w:hAnsi="Times New Roman"/>
          </w:rPr>
          <w:tab/>
        </w:r>
      </w:del>
      <w:r>
        <w:rPr>
          <w:rFonts w:ascii="Times New Roman" w:hAnsi="Times New Roman"/>
        </w:rPr>
        <w:t xml:space="preserve">Au début des années </w:t>
      </w:r>
      <w:del w:id="6876" w:author="Unknown">
        <w:r>
          <w:rPr>
            <w:rFonts w:ascii="Times New Roman" w:hAnsi="Times New Roman"/>
          </w:rPr>
          <w:delText>19</w:delText>
        </w:r>
      </w:del>
      <w:r>
        <w:rPr>
          <w:rFonts w:ascii="Times New Roman" w:hAnsi="Times New Roman"/>
        </w:rPr>
        <w:t xml:space="preserve">90, le credo de la Banque mondiale et du FMI était que la mondialisation et la libéralisation du système commercial et financier </w:t>
      </w:r>
      <w:del w:id="6877" w:author="Unknown">
        <w:r>
          <w:rPr>
            <w:rFonts w:ascii="Times New Roman" w:hAnsi="Times New Roman"/>
          </w:rPr>
          <w:delText xml:space="preserve">international </w:delText>
        </w:r>
      </w:del>
      <w:r>
        <w:rPr>
          <w:rFonts w:ascii="Times New Roman" w:hAnsi="Times New Roman"/>
        </w:rPr>
        <w:t>allaient stimuler la croissance dans les pays les plus pauvres, en réduisant les écarts de revenu</w:t>
      </w:r>
      <w:ins w:id="6878" w:author="Unknown" w:date="2002-02-19T17:27:00Z">
        <w:r>
          <w:rPr>
            <w:rFonts w:ascii="Times New Roman" w:hAnsi="Times New Roman"/>
          </w:rPr>
          <w:t>s</w:t>
        </w:r>
      </w:ins>
      <w:r>
        <w:rPr>
          <w:rFonts w:ascii="Times New Roman" w:hAnsi="Times New Roman"/>
        </w:rPr>
        <w:t xml:space="preserve"> dans </w:t>
      </w:r>
      <w:del w:id="6879" w:author="Unknown">
        <w:r>
          <w:rPr>
            <w:rFonts w:ascii="Times New Roman" w:hAnsi="Times New Roman"/>
          </w:rPr>
          <w:delText xml:space="preserve">l'ensemble de </w:delText>
        </w:r>
      </w:del>
      <w:r>
        <w:rPr>
          <w:rFonts w:ascii="Times New Roman" w:hAnsi="Times New Roman"/>
        </w:rPr>
        <w:t>l’économie mondiale. Or le fossé qui s’était creusé entre les pays développés et les pays en développement et le nombre grandissant des pays les moins avancés</w:t>
      </w:r>
      <w:del w:id="6880" w:author="Unknown">
        <w:r>
          <w:rPr>
            <w:rFonts w:ascii="Times New Roman" w:hAnsi="Times New Roman"/>
          </w:rPr>
          <w:delText xml:space="preserve"> (PMA)</w:delText>
        </w:r>
      </w:del>
      <w:r>
        <w:rPr>
          <w:rFonts w:ascii="Times New Roman" w:hAnsi="Times New Roman"/>
        </w:rPr>
        <w:t xml:space="preserve"> montraient bien que</w:t>
      </w:r>
      <w:ins w:id="6881" w:author="Unknown" w:date="2002-02-13T16:17:00Z">
        <w:r>
          <w:rPr>
            <w:rFonts w:ascii="Times New Roman" w:hAnsi="Times New Roman"/>
          </w:rPr>
          <w:t>,</w:t>
        </w:r>
      </w:ins>
      <w:r>
        <w:rPr>
          <w:rFonts w:ascii="Times New Roman" w:hAnsi="Times New Roman"/>
        </w:rPr>
        <w:t xml:space="preserve"> depuis </w:t>
      </w:r>
      <w:del w:id="6882" w:author="Unknown">
        <w:r>
          <w:rPr>
            <w:rFonts w:ascii="Times New Roman" w:hAnsi="Times New Roman"/>
          </w:rPr>
          <w:delText xml:space="preserve">20 </w:delText>
        </w:r>
      </w:del>
      <w:ins w:id="6883" w:author="Unknown" w:date="2002-02-13T16:17:00Z">
        <w:r>
          <w:rPr>
            <w:rFonts w:ascii="Times New Roman" w:hAnsi="Times New Roman"/>
          </w:rPr>
          <w:t xml:space="preserve">vingt </w:t>
        </w:r>
      </w:ins>
      <w:r>
        <w:rPr>
          <w:rFonts w:ascii="Times New Roman" w:hAnsi="Times New Roman"/>
        </w:rPr>
        <w:t>ans</w:t>
      </w:r>
      <w:ins w:id="6884" w:author="Unknown" w:date="2002-02-13T16:17:00Z">
        <w:r>
          <w:rPr>
            <w:rFonts w:ascii="Times New Roman" w:hAnsi="Times New Roman"/>
          </w:rPr>
          <w:t>,</w:t>
        </w:r>
      </w:ins>
      <w:r>
        <w:rPr>
          <w:rFonts w:ascii="Times New Roman" w:hAnsi="Times New Roman"/>
        </w:rPr>
        <w:t xml:space="preserve"> le système était inadapté. L’échec de la coopération internationale était particulièrement flagrant dans le domaine du commerce. </w:t>
      </w:r>
      <w:ins w:id="6885" w:author="Unknown" w:date="2002-02-13T16:32:00Z">
        <w:r>
          <w:rPr>
            <w:rFonts w:ascii="Times New Roman" w:hAnsi="Times New Roman"/>
          </w:rPr>
          <w:t>Dans n</w:t>
        </w:r>
      </w:ins>
      <w:r>
        <w:rPr>
          <w:rFonts w:ascii="Times New Roman" w:hAnsi="Times New Roman"/>
        </w:rPr>
        <w:t>ombre</w:t>
      </w:r>
      <w:del w:id="6886" w:author="Unknown">
        <w:r>
          <w:rPr>
            <w:rFonts w:ascii="Times New Roman" w:hAnsi="Times New Roman"/>
          </w:rPr>
          <w:delText>ux</w:delText>
        </w:r>
      </w:del>
      <w:r>
        <w:rPr>
          <w:rFonts w:ascii="Times New Roman" w:hAnsi="Times New Roman"/>
        </w:rPr>
        <w:t xml:space="preserve"> </w:t>
      </w:r>
      <w:del w:id="6887" w:author="Unknown">
        <w:r>
          <w:rPr>
            <w:rFonts w:ascii="Times New Roman" w:hAnsi="Times New Roman"/>
          </w:rPr>
          <w:delText xml:space="preserve">étaient les </w:delText>
        </w:r>
      </w:del>
      <w:ins w:id="6888" w:author="Unknown" w:date="2002-02-13T16:32:00Z">
        <w:r>
          <w:rPr>
            <w:rFonts w:ascii="Times New Roman" w:hAnsi="Times New Roman"/>
          </w:rPr>
          <w:t xml:space="preserve">de </w:t>
        </w:r>
      </w:ins>
      <w:r>
        <w:rPr>
          <w:rFonts w:ascii="Times New Roman" w:hAnsi="Times New Roman"/>
        </w:rPr>
        <w:t>pays</w:t>
      </w:r>
      <w:ins w:id="6889" w:author="Unknown" w:date="2002-02-13T16:32:00Z">
        <w:r>
          <w:rPr>
            <w:rFonts w:ascii="Times New Roman" w:hAnsi="Times New Roman"/>
          </w:rPr>
          <w:t>,</w:t>
        </w:r>
      </w:ins>
      <w:r>
        <w:rPr>
          <w:rFonts w:ascii="Times New Roman" w:hAnsi="Times New Roman"/>
        </w:rPr>
        <w:t xml:space="preserve"> </w:t>
      </w:r>
      <w:del w:id="6890" w:author="Unknown">
        <w:r>
          <w:rPr>
            <w:rFonts w:ascii="Times New Roman" w:hAnsi="Times New Roman"/>
          </w:rPr>
          <w:delText xml:space="preserve">où </w:delText>
        </w:r>
      </w:del>
      <w:r>
        <w:rPr>
          <w:rFonts w:ascii="Times New Roman" w:hAnsi="Times New Roman"/>
        </w:rPr>
        <w:t xml:space="preserve">les avantages de la libéralisation des échanges et de la privatisation avaient été ridiculement surestimés par la communauté internationale. Par exemple, </w:t>
      </w:r>
      <w:del w:id="6891" w:author="Unknown">
        <w:r>
          <w:rPr>
            <w:rFonts w:ascii="Times New Roman" w:hAnsi="Times New Roman"/>
          </w:rPr>
          <w:delText>beaucoup de</w:delText>
        </w:r>
      </w:del>
      <w:ins w:id="6892" w:author="Unknown" w:date="2002-02-13T16:33:00Z">
        <w:r>
          <w:rPr>
            <w:rFonts w:ascii="Times New Roman" w:hAnsi="Times New Roman"/>
          </w:rPr>
          <w:t>nombreux étaient les</w:t>
        </w:r>
      </w:ins>
      <w:r>
        <w:rPr>
          <w:rFonts w:ascii="Times New Roman" w:hAnsi="Times New Roman"/>
        </w:rPr>
        <w:t xml:space="preserve"> pays les moins avancés </w:t>
      </w:r>
      <w:del w:id="6893" w:author="Unknown">
        <w:r>
          <w:rPr>
            <w:rFonts w:ascii="Times New Roman" w:hAnsi="Times New Roman"/>
          </w:rPr>
          <w:delText xml:space="preserve">avaient </w:delText>
        </w:r>
      </w:del>
      <w:ins w:id="6894" w:author="Unknown" w:date="2002-02-13T16:33:00Z">
        <w:r>
          <w:rPr>
            <w:rFonts w:ascii="Times New Roman" w:hAnsi="Times New Roman"/>
          </w:rPr>
          <w:t xml:space="preserve">à avoir </w:t>
        </w:r>
      </w:ins>
      <w:r>
        <w:rPr>
          <w:rFonts w:ascii="Times New Roman" w:hAnsi="Times New Roman"/>
        </w:rPr>
        <w:t>adopté des programmes de libéralisation des échanges, souvent sous l’égide de la Banque mondiale et du FMI, mais ces programmes, contrairement à ceux élaborés dans le cadre de l’OMC</w:t>
      </w:r>
      <w:ins w:id="6895" w:author="Unknown" w:date="2002-02-13T16:33:00Z">
        <w:r>
          <w:rPr>
            <w:rFonts w:ascii="Times New Roman" w:hAnsi="Times New Roman"/>
          </w:rPr>
          <w:t>,</w:t>
        </w:r>
      </w:ins>
      <w:r>
        <w:rPr>
          <w:rFonts w:ascii="Times New Roman" w:hAnsi="Times New Roman"/>
        </w:rPr>
        <w:t xml:space="preserve"> ne comportaient aucune réciprocité, et les pays en question s’étaient retrouvés prisonniers d’un marchandage inégal. Quant aux privatisations des actifs de l’État, elles se sont souvent déroulées dans l’indifférence à l’égard des inégalités, dans l’absence de transparence et au mépris des répercussions sociales sur la main</w:t>
      </w:r>
      <w:r>
        <w:rPr>
          <w:rFonts w:ascii="Times New Roman" w:hAnsi="Times New Roman"/>
        </w:rPr>
        <w:noBreakHyphen/>
        <w:t>d’œuvre</w:t>
      </w:r>
      <w:ins w:id="6896" w:author="Unknown" w:date="2002-02-13T16:34:00Z">
        <w:r>
          <w:rPr>
            <w:rFonts w:ascii="Times New Roman" w:hAnsi="Times New Roman"/>
          </w:rPr>
          <w:t>,</w:t>
        </w:r>
      </w:ins>
      <w:r>
        <w:rPr>
          <w:rFonts w:ascii="Times New Roman" w:hAnsi="Times New Roman"/>
        </w:rPr>
        <w:t xml:space="preserve"> victime des compressions de personnel.</w:t>
      </w:r>
    </w:p>
    <w:p w:rsidR="00000000" w:rsidRDefault="00000000">
      <w:pPr>
        <w:numPr>
          <w:ilvl w:val="0"/>
          <w:numId w:val="125"/>
          <w:ins w:id="6897" w:author="Unknown" w:date="2002-02-11T09:44:00Z"/>
        </w:numPr>
        <w:tabs>
          <w:tab w:val="clear" w:pos="360"/>
        </w:tabs>
        <w:spacing w:after="240" w:line="240" w:lineRule="atLeast"/>
        <w:rPr>
          <w:rFonts w:ascii="Times New Roman" w:hAnsi="Times New Roman"/>
        </w:rPr>
      </w:pPr>
      <w:del w:id="6898" w:author="Unknown">
        <w:r>
          <w:rPr>
            <w:rFonts w:ascii="Times New Roman" w:hAnsi="Times New Roman"/>
          </w:rPr>
          <w:delText>27.</w:delText>
        </w:r>
        <w:r>
          <w:rPr>
            <w:rFonts w:ascii="Times New Roman" w:hAnsi="Times New Roman"/>
          </w:rPr>
          <w:tab/>
        </w:r>
      </w:del>
      <w:r>
        <w:rPr>
          <w:rFonts w:ascii="Times New Roman" w:hAnsi="Times New Roman"/>
        </w:rPr>
        <w:t xml:space="preserve">S’il y a eu quelques initiatives pour rendre le processus de développement et de planification plus transparent – en particulier le processus </w:t>
      </w:r>
      <w:ins w:id="6899" w:author="Unknown" w:date="2002-02-19T17:28:00Z">
        <w:r>
          <w:rPr>
            <w:rFonts w:ascii="Times New Roman" w:hAnsi="Times New Roman"/>
          </w:rPr>
          <w:t xml:space="preserve">de </w:t>
        </w:r>
      </w:ins>
      <w:ins w:id="6900" w:author="Unknown" w:date="2002-02-13T16:42:00Z">
        <w:r>
          <w:rPr>
            <w:rFonts w:ascii="Times New Roman" w:hAnsi="Times New Roman"/>
          </w:rPr>
          <w:t>b</w:t>
        </w:r>
      </w:ins>
      <w:r>
        <w:rPr>
          <w:rFonts w:ascii="Times New Roman" w:hAnsi="Times New Roman"/>
        </w:rPr>
        <w:t>ilan commun de pays/Plan</w:t>
      </w:r>
      <w:r>
        <w:rPr>
          <w:rFonts w:ascii="Times New Roman" w:hAnsi="Times New Roman"/>
        </w:rPr>
        <w:noBreakHyphen/>
        <w:t>cadre des Nations Unies pour l’aide au développement</w:t>
      </w:r>
      <w:del w:id="6901"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 961 </w:delText>
        </w:r>
        <w:r>
          <w:rPr>
            <w:rFonts w:ascii="Times New Roman" w:hAnsi="Times New Roman"/>
            <w:i/>
            <w:iCs/>
            <w:sz w:val="20"/>
            <w:highlight w:val="yellow"/>
          </w:rPr>
          <w:delText>c</w:delText>
        </w:r>
        <w:r>
          <w:rPr>
            <w:rFonts w:ascii="Times New Roman" w:hAnsi="Times New Roman"/>
          </w:rPr>
          <w:delText xml:space="preserve"> (CCA/UNDAF)</w:delText>
        </w:r>
      </w:del>
      <w:r>
        <w:rPr>
          <w:rFonts w:ascii="Times New Roman" w:hAnsi="Times New Roman"/>
        </w:rPr>
        <w:t>, le Cadre de développement intégré</w:t>
      </w:r>
      <w:del w:id="690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de la Banque mondiale et les nouveaux documents de stratégie pour la réduction de la pauvreté</w:t>
      </w:r>
      <w:del w:id="6903"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(DSRP)</w:delText>
        </w:r>
      </w:del>
      <w:r>
        <w:rPr>
          <w:rFonts w:ascii="Times New Roman" w:hAnsi="Times New Roman"/>
        </w:rPr>
        <w:t xml:space="preserve"> –</w:t>
      </w:r>
      <w:ins w:id="6904" w:author="Unknown" w:date="2002-02-13T16:41:00Z">
        <w:r>
          <w:rPr>
            <w:rFonts w:ascii="Times New Roman" w:hAnsi="Times New Roman"/>
          </w:rPr>
          <w:t>,</w:t>
        </w:r>
      </w:ins>
      <w:r>
        <w:rPr>
          <w:rFonts w:ascii="Times New Roman" w:hAnsi="Times New Roman"/>
        </w:rPr>
        <w:t xml:space="preserve"> </w:t>
      </w:r>
      <w:del w:id="6905" w:author="Unknown">
        <w:r>
          <w:rPr>
            <w:rFonts w:ascii="Times New Roman" w:hAnsi="Times New Roman"/>
          </w:rPr>
          <w:delText xml:space="preserve">n'ont pas dissipé </w:delText>
        </w:r>
      </w:del>
      <w:r>
        <w:rPr>
          <w:rFonts w:ascii="Times New Roman" w:hAnsi="Times New Roman"/>
        </w:rPr>
        <w:t>toutes les inquiétudes</w:t>
      </w:r>
      <w:ins w:id="6906" w:author="Unknown" w:date="2002-02-13T16:41:00Z">
        <w:r>
          <w:rPr>
            <w:rFonts w:ascii="Times New Roman" w:hAnsi="Times New Roman"/>
          </w:rPr>
          <w:t xml:space="preserve"> ne se sont pas dissipées</w:t>
        </w:r>
      </w:ins>
      <w:r>
        <w:rPr>
          <w:rFonts w:ascii="Times New Roman" w:hAnsi="Times New Roman"/>
        </w:rPr>
        <w:t>. En ce qui concerne les documents de stratégie pour la réduction de la pauvreté, les premières conclusions n’étaient guères prometteuses</w:t>
      </w:r>
      <w:ins w:id="6907" w:author="Unknown" w:date="2002-02-13T16:44:00Z">
        <w:r>
          <w:rPr>
            <w:rFonts w:ascii="Times New Roman" w:hAnsi="Times New Roman"/>
          </w:rPr>
          <w:t>,</w:t>
        </w:r>
      </w:ins>
      <w:r>
        <w:rPr>
          <w:rFonts w:ascii="Times New Roman" w:hAnsi="Times New Roman"/>
        </w:rPr>
        <w:t xml:space="preserve"> et de nombreuses organisations de la société civile </w:t>
      </w:r>
      <w:del w:id="6908" w:author="Unknown">
        <w:r>
          <w:rPr>
            <w:rFonts w:ascii="Times New Roman" w:hAnsi="Times New Roman"/>
          </w:rPr>
          <w:delText>ne sont</w:delText>
        </w:r>
      </w:del>
      <w:ins w:id="6909" w:author="Unknown" w:date="2002-02-19T17:29:00Z">
        <w:r>
          <w:rPr>
            <w:rFonts w:ascii="Times New Roman" w:hAnsi="Times New Roman"/>
          </w:rPr>
          <w:t>n</w:t>
        </w:r>
      </w:ins>
      <w:r>
        <w:rPr>
          <w:rFonts w:ascii="Times New Roman" w:hAnsi="Times New Roman"/>
        </w:rPr>
        <w:t>’</w:t>
      </w:r>
      <w:ins w:id="6910" w:author="Unknown" w:date="2002-02-19T17:29:00Z">
        <w:r>
          <w:rPr>
            <w:rFonts w:ascii="Times New Roman" w:hAnsi="Times New Roman"/>
          </w:rPr>
          <w:t>étaient</w:t>
        </w:r>
      </w:ins>
      <w:r>
        <w:rPr>
          <w:rFonts w:ascii="Times New Roman" w:hAnsi="Times New Roman"/>
        </w:rPr>
        <w:t xml:space="preserve"> pas satisfaites </w:t>
      </w:r>
      <w:ins w:id="6911" w:author="Unknown" w:date="2002-02-19T17:30:00Z">
        <w:r>
          <w:rPr>
            <w:rFonts w:ascii="Times New Roman" w:hAnsi="Times New Roman"/>
          </w:rPr>
          <w:t xml:space="preserve">du degré </w:t>
        </w:r>
      </w:ins>
      <w:r>
        <w:rPr>
          <w:rFonts w:ascii="Times New Roman" w:hAnsi="Times New Roman"/>
        </w:rPr>
        <w:t xml:space="preserve">de </w:t>
      </w:r>
      <w:del w:id="6912" w:author="Unknown">
        <w:r>
          <w:rPr>
            <w:rFonts w:ascii="Times New Roman" w:hAnsi="Times New Roman"/>
          </w:rPr>
          <w:delText xml:space="preserve">la </w:delText>
        </w:r>
      </w:del>
      <w:r>
        <w:rPr>
          <w:rFonts w:ascii="Times New Roman" w:hAnsi="Times New Roman"/>
        </w:rPr>
        <w:t xml:space="preserve">participation du public. De même, on considérait que le contenu politique ne représentait pas un changement significatif par rapport aux programmes d’ajustement antérieurs: la croissance économique et </w:t>
      </w:r>
      <w:del w:id="6913" w:author="Unknown">
        <w:r>
          <w:rPr>
            <w:rFonts w:ascii="Times New Roman" w:hAnsi="Times New Roman"/>
          </w:rPr>
          <w:delText xml:space="preserve">l'affaiblissement </w:delText>
        </w:r>
      </w:del>
      <w:ins w:id="6914" w:author="Unknown" w:date="2002-02-13T17:03:00Z">
        <w:r>
          <w:rPr>
            <w:rFonts w:ascii="Times New Roman" w:hAnsi="Times New Roman"/>
          </w:rPr>
          <w:t>la</w:t>
        </w:r>
      </w:ins>
      <w:r>
        <w:rPr>
          <w:rFonts w:ascii="Times New Roman" w:hAnsi="Times New Roman"/>
        </w:rPr>
        <w:t> </w:t>
      </w:r>
      <w:ins w:id="6915" w:author="Unknown" w:date="2002-02-13T17:03:00Z">
        <w:r>
          <w:rPr>
            <w:rFonts w:ascii="Times New Roman" w:hAnsi="Times New Roman"/>
          </w:rPr>
          <w:t xml:space="preserve">réduction </w:t>
        </w:r>
      </w:ins>
      <w:r>
        <w:rPr>
          <w:rFonts w:ascii="Times New Roman" w:hAnsi="Times New Roman"/>
        </w:rPr>
        <w:t>du rôle de l’État avaient trop d’importance et aucune place n’</w:t>
      </w:r>
      <w:ins w:id="6916" w:author="Unknown" w:date="2002-02-13T17:04:00Z">
        <w:r>
          <w:rPr>
            <w:rFonts w:ascii="Times New Roman" w:hAnsi="Times New Roman"/>
          </w:rPr>
          <w:t>était</w:t>
        </w:r>
      </w:ins>
      <w:del w:id="6917" w:author="Unknown">
        <w:r>
          <w:rPr>
            <w:rFonts w:ascii="Times New Roman" w:hAnsi="Times New Roman"/>
          </w:rPr>
          <w:delText>a été</w:delText>
        </w:r>
      </w:del>
      <w:r>
        <w:rPr>
          <w:rFonts w:ascii="Times New Roman" w:hAnsi="Times New Roman"/>
        </w:rPr>
        <w:t xml:space="preserve"> faite à </w:t>
      </w:r>
      <w:del w:id="6918" w:author="Unknown">
        <w:r>
          <w:rPr>
            <w:rFonts w:ascii="Times New Roman" w:hAnsi="Times New Roman"/>
          </w:rPr>
          <w:delText>l'évaluation de l'</w:delText>
        </w:r>
      </w:del>
      <w:ins w:id="6919" w:author="Unknown" w:date="2002-02-13T17:02:00Z">
        <w:r>
          <w:rPr>
            <w:rFonts w:ascii="Times New Roman" w:hAnsi="Times New Roman"/>
          </w:rPr>
          <w:t>l</w:t>
        </w:r>
      </w:ins>
      <w:r>
        <w:rPr>
          <w:rFonts w:ascii="Times New Roman" w:hAnsi="Times New Roman"/>
        </w:rPr>
        <w:t>’</w:t>
      </w:r>
      <w:ins w:id="6920" w:author="Unknown" w:date="2002-02-13T17:03:00Z">
        <w:r>
          <w:rPr>
            <w:rFonts w:ascii="Times New Roman" w:hAnsi="Times New Roman"/>
          </w:rPr>
          <w:t>étude d</w:t>
        </w:r>
      </w:ins>
      <w:r>
        <w:rPr>
          <w:rFonts w:ascii="Times New Roman" w:hAnsi="Times New Roman"/>
        </w:rPr>
        <w:t xml:space="preserve">’impact pourtant si importante. Mme Feeney a conclu en mentionnant quelques changements importants, par exemple le fait que la société civile soit de plus en plus organisée et </w:t>
      </w:r>
      <w:del w:id="6921" w:author="Unknown">
        <w:r>
          <w:rPr>
            <w:rFonts w:ascii="Times New Roman" w:hAnsi="Times New Roman"/>
          </w:rPr>
          <w:delText>informée</w:delText>
        </w:r>
      </w:del>
      <w:ins w:id="6922" w:author="Unknown" w:date="2002-02-19T17:37:00Z">
        <w:r>
          <w:rPr>
            <w:rFonts w:ascii="Times New Roman" w:hAnsi="Times New Roman"/>
          </w:rPr>
          <w:t>avertie</w:t>
        </w:r>
      </w:ins>
      <w:r>
        <w:rPr>
          <w:rFonts w:ascii="Times New Roman" w:hAnsi="Times New Roman"/>
        </w:rPr>
        <w:t>, et en mettant en relief les éventuels avantages qu’il y aurait</w:t>
      </w:r>
      <w:ins w:id="6923" w:author="Unknown" w:date="2002-02-13T17:04:00Z">
        <w:r>
          <w:rPr>
            <w:rFonts w:ascii="Times New Roman" w:hAnsi="Times New Roman"/>
          </w:rPr>
          <w:t>,</w:t>
        </w:r>
      </w:ins>
      <w:r>
        <w:rPr>
          <w:rFonts w:ascii="Times New Roman" w:hAnsi="Times New Roman"/>
        </w:rPr>
        <w:t xml:space="preserve"> pour la promotion et la protection des droits de l’homme</w:t>
      </w:r>
      <w:ins w:id="6924" w:author="Unknown" w:date="2002-02-13T17:04:00Z">
        <w:r>
          <w:rPr>
            <w:rFonts w:ascii="Times New Roman" w:hAnsi="Times New Roman"/>
          </w:rPr>
          <w:t>,</w:t>
        </w:r>
      </w:ins>
      <w:r>
        <w:rPr>
          <w:rFonts w:ascii="Times New Roman" w:hAnsi="Times New Roman"/>
        </w:rPr>
        <w:t xml:space="preserve"> à ce que les éléments du système des Nations Unies travaillent ensemble.</w:t>
      </w:r>
    </w:p>
    <w:p w:rsidR="00000000" w:rsidRDefault="00000000">
      <w:pPr>
        <w:numPr>
          <w:ilvl w:val="0"/>
          <w:numId w:val="125"/>
          <w:ins w:id="6925" w:author="Unknown" w:date="2002-02-11T09:44:00Z"/>
        </w:numPr>
        <w:tabs>
          <w:tab w:val="clear" w:pos="360"/>
        </w:tabs>
        <w:spacing w:after="240" w:line="240" w:lineRule="atLeast"/>
        <w:rPr>
          <w:rFonts w:ascii="Times New Roman" w:hAnsi="Times New Roman"/>
        </w:rPr>
      </w:pPr>
      <w:del w:id="6926" w:author="Unknown">
        <w:r>
          <w:rPr>
            <w:rFonts w:ascii="Times New Roman" w:hAnsi="Times New Roman"/>
          </w:rPr>
          <w:delText>28.</w:delText>
        </w:r>
        <w:r>
          <w:rPr>
            <w:rFonts w:ascii="Times New Roman" w:hAnsi="Times New Roman"/>
          </w:rPr>
          <w:tab/>
        </w:r>
      </w:del>
      <w:r>
        <w:rPr>
          <w:rFonts w:ascii="Times New Roman" w:hAnsi="Times New Roman"/>
          <w:rPrChange w:id="6927" w:author="Unknown" w:date="2002-02-12T09:34:00Z">
            <w:rPr>
              <w:rFonts w:ascii="Times New Roman" w:hAnsi="Times New Roman"/>
            </w:rPr>
          </w:rPrChange>
        </w:rPr>
        <w:t xml:space="preserve">M. </w:t>
      </w:r>
      <w:del w:id="6928" w:author="Unknown">
        <w:r>
          <w:rPr>
            <w:rFonts w:ascii="Times New Roman" w:hAnsi="Times New Roman"/>
            <w:rPrChange w:id="6929" w:author="Unknown" w:date="2002-02-12T09:34:00Z">
              <w:rPr>
                <w:rFonts w:ascii="Times New Roman" w:hAnsi="Times New Roman"/>
              </w:rPr>
            </w:rPrChange>
          </w:rPr>
          <w:delText xml:space="preserve">Warren Almond </w:delText>
        </w:r>
      </w:del>
      <w:ins w:id="6930" w:author="Unknown" w:date="2002-02-14T09:29:00Z">
        <w:r>
          <w:rPr>
            <w:rFonts w:ascii="Times New Roman" w:hAnsi="Times New Roman"/>
          </w:rPr>
          <w:t>Allmand</w:t>
        </w:r>
      </w:ins>
      <w:del w:id="6931" w:author="Unknown">
        <w:r>
          <w:rPr>
            <w:rFonts w:ascii="Times New Roman" w:hAnsi="Times New Roman"/>
            <w:sz w:val="20"/>
          </w:rPr>
          <w:delText> </w:delText>
        </w:r>
        <w:r>
          <w:rPr>
            <w:rFonts w:ascii="Times New Roman" w:hAnsi="Times New Roman"/>
            <w:sz w:val="20"/>
          </w:rPr>
          <w:sym w:font="Symbol" w:char="F0D6"/>
        </w:r>
      </w:del>
      <w:ins w:id="6932" w:author="Unknown" w:date="2002-02-14T09:29:00Z">
        <w:r>
          <w:rPr>
            <w:rFonts w:ascii="Times New Roman" w:hAnsi="Times New Roman"/>
            <w:rPrChange w:id="6933" w:author="Unknown" w:date="2002-02-12T09:34:00Z">
              <w:rPr>
                <w:rFonts w:ascii="Times New Roman" w:hAnsi="Times New Roman"/>
              </w:rPr>
            </w:rPrChange>
          </w:rPr>
          <w:t xml:space="preserve"> </w:t>
        </w:r>
      </w:ins>
      <w:r>
        <w:rPr>
          <w:rFonts w:ascii="Times New Roman" w:hAnsi="Times New Roman"/>
          <w:rPrChange w:id="6934" w:author="Unknown" w:date="2002-02-12T09:34:00Z">
            <w:rPr>
              <w:rFonts w:ascii="Times New Roman" w:hAnsi="Times New Roman"/>
            </w:rPr>
          </w:rPrChange>
        </w:rPr>
        <w:t>(</w:t>
      </w:r>
      <w:del w:id="6935" w:author="Unknown">
        <w:r>
          <w:rPr>
            <w:rFonts w:ascii="Times New Roman" w:hAnsi="Times New Roman"/>
            <w:rPrChange w:id="6936" w:author="Unknown" w:date="2002-02-12T09:34:00Z">
              <w:rPr>
                <w:rFonts w:ascii="Times New Roman" w:hAnsi="Times New Roman"/>
              </w:rPr>
            </w:rPrChange>
          </w:rPr>
          <w:delText>Rights and Democracy</w:delText>
        </w:r>
      </w:del>
      <w:ins w:id="6937" w:author="Unknown" w:date="2002-02-14T09:30:00Z">
        <w:r>
          <w:rPr>
            <w:rFonts w:ascii="Times New Roman" w:hAnsi="Times New Roman"/>
          </w:rPr>
          <w:t>Droits et</w:t>
        </w:r>
      </w:ins>
      <w:r>
        <w:rPr>
          <w:rFonts w:ascii="Times New Roman" w:hAnsi="Times New Roman"/>
        </w:rPr>
        <w:t xml:space="preserve"> </w:t>
      </w:r>
      <w:ins w:id="6938" w:author="Unknown" w:date="2002-02-14T09:30:00Z">
        <w:r>
          <w:rPr>
            <w:rFonts w:ascii="Times New Roman" w:hAnsi="Times New Roman"/>
          </w:rPr>
          <w:t>démocratie</w:t>
        </w:r>
      </w:ins>
      <w:del w:id="6939" w:author="Unknown">
        <w:r>
          <w:rPr>
            <w:rFonts w:ascii="Times New Roman" w:hAnsi="Times New Roman"/>
            <w:sz w:val="20"/>
            <w:highlight w:val="yellow"/>
          </w:rPr>
          <w:delText> </w:delText>
        </w:r>
        <w:r>
          <w:rPr>
            <w:rFonts w:ascii="Times New Roman" w:hAnsi="Times New Roman"/>
            <w:sz w:val="20"/>
            <w:highlight w:val="yellow"/>
          </w:rPr>
          <w:sym w:font="Symbol" w:char="F0D6"/>
        </w:r>
      </w:del>
      <w:r>
        <w:rPr>
          <w:rFonts w:ascii="Times New Roman" w:hAnsi="Times New Roman"/>
          <w:sz w:val="20"/>
          <w:highlight w:val="yellow"/>
        </w:rPr>
        <w:t xml:space="preserve"> </w:t>
      </w:r>
      <w:del w:id="6940" w:author="Unknown">
        <w:r>
          <w:rPr>
            <w:rFonts w:ascii="Times New Roman" w:hAnsi="Times New Roman"/>
            <w:sz w:val="20"/>
            <w:highlight w:val="yellow"/>
          </w:rPr>
          <w:delText>ONG/ECOSOC</w:delText>
        </w:r>
      </w:del>
      <w:r>
        <w:rPr>
          <w:rFonts w:ascii="Times New Roman" w:hAnsi="Times New Roman"/>
          <w:rPrChange w:id="6941" w:author="Unknown" w:date="2002-02-12T09:34:00Z">
            <w:rPr>
              <w:rFonts w:ascii="Times New Roman" w:hAnsi="Times New Roman"/>
            </w:rPr>
          </w:rPrChange>
        </w:rPr>
        <w:t>)</w:t>
      </w:r>
      <w:r>
        <w:rPr>
          <w:rFonts w:ascii="Times New Roman" w:hAnsi="Times New Roman"/>
        </w:rPr>
        <w:t xml:space="preserve"> a dit que l’obligation</w:t>
      </w:r>
      <w:ins w:id="6942" w:author="Unknown" w:date="2002-02-13T17:13:00Z">
        <w:r>
          <w:rPr>
            <w:rFonts w:ascii="Times New Roman" w:hAnsi="Times New Roman"/>
          </w:rPr>
          <w:t>,</w:t>
        </w:r>
      </w:ins>
      <w:r>
        <w:rPr>
          <w:rFonts w:ascii="Times New Roman" w:hAnsi="Times New Roman"/>
        </w:rPr>
        <w:t xml:space="preserve"> pour les organisations internationales</w:t>
      </w:r>
      <w:ins w:id="6943" w:author="Unknown" w:date="2002-02-13T17:13:00Z">
        <w:r>
          <w:rPr>
            <w:rFonts w:ascii="Times New Roman" w:hAnsi="Times New Roman"/>
          </w:rPr>
          <w:t>,</w:t>
        </w:r>
      </w:ins>
      <w:r>
        <w:rPr>
          <w:rFonts w:ascii="Times New Roman" w:hAnsi="Times New Roman"/>
        </w:rPr>
        <w:t xml:space="preserve"> de prendre en compte les droits de l’homme </w:t>
      </w:r>
      <w:del w:id="6944" w:author="Unknown">
        <w:r>
          <w:rPr>
            <w:rFonts w:ascii="Times New Roman" w:hAnsi="Times New Roman"/>
          </w:rPr>
          <w:delText>se trouvaient</w:delText>
        </w:r>
      </w:del>
      <w:ins w:id="6945" w:author="Unknown" w:date="2002-02-13T17:14:00Z">
        <w:r>
          <w:rPr>
            <w:rFonts w:ascii="Times New Roman" w:hAnsi="Times New Roman"/>
          </w:rPr>
          <w:t>trouvait son fondement</w:t>
        </w:r>
      </w:ins>
      <w:r>
        <w:rPr>
          <w:rFonts w:ascii="Times New Roman" w:hAnsi="Times New Roman"/>
        </w:rPr>
        <w:t xml:space="preserve"> dans de nombreux documents </w:t>
      </w:r>
      <w:ins w:id="6946" w:author="Unknown" w:date="2002-02-13T17:13:00Z">
        <w:r>
          <w:rPr>
            <w:rFonts w:ascii="Times New Roman" w:hAnsi="Times New Roman"/>
          </w:rPr>
          <w:t>de l</w:t>
        </w:r>
      </w:ins>
      <w:r>
        <w:rPr>
          <w:rFonts w:ascii="Times New Roman" w:hAnsi="Times New Roman"/>
        </w:rPr>
        <w:t>’</w:t>
      </w:r>
      <w:ins w:id="6947" w:author="Unknown" w:date="2002-02-13T17:13:00Z">
        <w:r>
          <w:rPr>
            <w:rFonts w:ascii="Times New Roman" w:hAnsi="Times New Roman"/>
          </w:rPr>
          <w:t xml:space="preserve">Organisation </w:t>
        </w:r>
      </w:ins>
      <w:r>
        <w:rPr>
          <w:rFonts w:ascii="Times New Roman" w:hAnsi="Times New Roman"/>
        </w:rPr>
        <w:t>des Nations Unies, comme la Charte</w:t>
      </w:r>
      <w:ins w:id="6948" w:author="Unknown" w:date="2002-02-13T17:14:00Z">
        <w:r>
          <w:rPr>
            <w:rFonts w:ascii="Times New Roman" w:hAnsi="Times New Roman"/>
          </w:rPr>
          <w:t xml:space="preserve"> des </w:t>
        </w:r>
      </w:ins>
      <w:r>
        <w:rPr>
          <w:rFonts w:ascii="Times New Roman" w:hAnsi="Times New Roman"/>
        </w:rPr>
        <w:t xml:space="preserve">Nations Unies, les instruments relatifs aux droits de l’homme, les textes adoptés à l’issue des conférences et les déclarations. Il </w:t>
      </w:r>
      <w:del w:id="6949" w:author="Unknown">
        <w:r>
          <w:rPr>
            <w:rFonts w:ascii="Times New Roman" w:hAnsi="Times New Roman"/>
          </w:rPr>
          <w:delText xml:space="preserve">existe </w:delText>
        </w:r>
      </w:del>
      <w:ins w:id="6950" w:author="Unknown" w:date="2002-02-19T17:38:00Z">
        <w:r>
          <w:rPr>
            <w:rFonts w:ascii="Times New Roman" w:hAnsi="Times New Roman"/>
          </w:rPr>
          <w:t xml:space="preserve">existait </w:t>
        </w:r>
      </w:ins>
      <w:r>
        <w:rPr>
          <w:rFonts w:ascii="Times New Roman" w:hAnsi="Times New Roman"/>
        </w:rPr>
        <w:t xml:space="preserve">suffisamment d’arguments juridiques pour étayer la primauté des droits de l’homme. </w:t>
      </w:r>
      <w:del w:id="6951" w:author="Unknown">
        <w:r>
          <w:rPr>
            <w:rFonts w:ascii="Times New Roman" w:hAnsi="Times New Roman"/>
          </w:rPr>
          <w:delText>Ce qu'</w:delText>
        </w:r>
      </w:del>
      <w:ins w:id="6952" w:author="Unknown" w:date="2002-02-13T17:15:00Z">
        <w:r>
          <w:rPr>
            <w:rFonts w:ascii="Times New Roman" w:hAnsi="Times New Roman"/>
          </w:rPr>
          <w:t>I</w:t>
        </w:r>
      </w:ins>
      <w:r>
        <w:rPr>
          <w:rFonts w:ascii="Times New Roman" w:hAnsi="Times New Roman"/>
        </w:rPr>
        <w:t xml:space="preserve">l </w:t>
      </w:r>
      <w:del w:id="6953" w:author="Unknown">
        <w:r>
          <w:rPr>
            <w:rFonts w:ascii="Times New Roman" w:hAnsi="Times New Roman"/>
          </w:rPr>
          <w:delText>faut</w:delText>
        </w:r>
      </w:del>
      <w:ins w:id="6954" w:author="Unknown" w:date="2002-02-19T17:38:00Z">
        <w:r>
          <w:rPr>
            <w:rFonts w:ascii="Times New Roman" w:hAnsi="Times New Roman"/>
          </w:rPr>
          <w:t>fallait</w:t>
        </w:r>
      </w:ins>
      <w:ins w:id="6955" w:author="Unknown" w:date="2002-02-13T17:15:00Z">
        <w:r>
          <w:rPr>
            <w:rFonts w:ascii="Times New Roman" w:hAnsi="Times New Roman"/>
          </w:rPr>
          <w:t>,</w:t>
        </w:r>
      </w:ins>
      <w:r>
        <w:rPr>
          <w:rFonts w:ascii="Times New Roman" w:hAnsi="Times New Roman"/>
        </w:rPr>
        <w:t xml:space="preserve"> aujourd’hui, </w:t>
      </w:r>
      <w:del w:id="6956" w:author="Unknown">
        <w:r>
          <w:rPr>
            <w:rFonts w:ascii="Times New Roman" w:hAnsi="Times New Roman"/>
          </w:rPr>
          <w:delText xml:space="preserve">c'est </w:delText>
        </w:r>
      </w:del>
      <w:r>
        <w:rPr>
          <w:rFonts w:ascii="Times New Roman" w:hAnsi="Times New Roman"/>
        </w:rPr>
        <w:t>que les droits de l’homme reçoivent une reconnaissance politique et un soutien. Peut</w:t>
      </w:r>
      <w:r>
        <w:rPr>
          <w:rFonts w:ascii="Times New Roman" w:hAnsi="Times New Roman"/>
        </w:rPr>
        <w:noBreakHyphen/>
        <w:t>être vaudrait</w:t>
      </w:r>
      <w:r>
        <w:rPr>
          <w:rFonts w:ascii="Times New Roman" w:hAnsi="Times New Roman"/>
        </w:rPr>
        <w:noBreakHyphen/>
        <w:t xml:space="preserve">il la peine de solliciter une interprétation officielle des instruments et documents </w:t>
      </w:r>
      <w:del w:id="6957" w:author="Unknown">
        <w:r>
          <w:rPr>
            <w:rFonts w:ascii="Times New Roman" w:hAnsi="Times New Roman"/>
          </w:rPr>
          <w:delText>cités plus haut</w:delText>
        </w:r>
      </w:del>
      <w:ins w:id="6958" w:author="Unknown" w:date="2002-02-13T17:16:00Z">
        <w:r>
          <w:rPr>
            <w:rFonts w:ascii="Times New Roman" w:hAnsi="Times New Roman"/>
          </w:rPr>
          <w:t>susmentionnés</w:t>
        </w:r>
      </w:ins>
      <w:r>
        <w:rPr>
          <w:rFonts w:ascii="Times New Roman" w:hAnsi="Times New Roman"/>
        </w:rPr>
        <w:t xml:space="preserve"> par un organe judiciaire national ou même international, comme la Cour internationale de Justice.</w:t>
      </w:r>
    </w:p>
    <w:p w:rsidR="00000000" w:rsidRDefault="00000000">
      <w:pPr>
        <w:numPr>
          <w:ilvl w:val="0"/>
          <w:numId w:val="125"/>
          <w:ins w:id="6959" w:author="Unknown" w:date="2002-02-11T09:44:00Z"/>
        </w:numPr>
        <w:tabs>
          <w:tab w:val="clear" w:pos="360"/>
        </w:tabs>
        <w:spacing w:after="240" w:line="240" w:lineRule="atLeast"/>
        <w:rPr>
          <w:rFonts w:ascii="Times New Roman" w:hAnsi="Times New Roman"/>
        </w:rPr>
      </w:pPr>
      <w:del w:id="6960" w:author="Unknown">
        <w:r>
          <w:rPr>
            <w:rFonts w:ascii="Times New Roman" w:hAnsi="Times New Roman"/>
          </w:rPr>
          <w:delText>29.</w:delText>
        </w:r>
        <w:r>
          <w:rPr>
            <w:rFonts w:ascii="Times New Roman" w:hAnsi="Times New Roman"/>
          </w:rPr>
          <w:tab/>
        </w:r>
      </w:del>
      <w:r>
        <w:rPr>
          <w:rFonts w:ascii="Times New Roman" w:hAnsi="Times New Roman"/>
          <w:rPrChange w:id="6961" w:author="Unknown" w:date="2002-02-12T09:34:00Z">
            <w:rPr>
              <w:rFonts w:ascii="Times New Roman" w:hAnsi="Times New Roman"/>
            </w:rPr>
          </w:rPrChange>
        </w:rPr>
        <w:t xml:space="preserve">M. </w:t>
      </w:r>
      <w:del w:id="6962" w:author="Unknown">
        <w:r>
          <w:rPr>
            <w:rFonts w:ascii="Times New Roman" w:hAnsi="Times New Roman"/>
            <w:rPrChange w:id="6963" w:author="Unknown" w:date="2002-02-12T09:34:00Z">
              <w:rPr>
                <w:rFonts w:ascii="Times New Roman" w:hAnsi="Times New Roman"/>
              </w:rPr>
            </w:rPrChange>
          </w:rPr>
          <w:delText xml:space="preserve">Michael </w:delText>
        </w:r>
      </w:del>
      <w:r>
        <w:rPr>
          <w:rFonts w:ascii="Times New Roman" w:hAnsi="Times New Roman"/>
          <w:rPrChange w:id="6964" w:author="Unknown" w:date="2002-02-12T09:34:00Z">
            <w:rPr>
              <w:rFonts w:ascii="Times New Roman" w:hAnsi="Times New Roman"/>
            </w:rPr>
          </w:rPrChange>
        </w:rPr>
        <w:t>Windf</w:t>
      </w:r>
      <w:ins w:id="6965" w:author="Unknown" w:date="2002-02-14T09:31:00Z">
        <w:r>
          <w:rPr>
            <w:rFonts w:ascii="Times New Roman" w:hAnsi="Times New Roman"/>
          </w:rPr>
          <w:t>ü</w:t>
        </w:r>
      </w:ins>
      <w:r>
        <w:rPr>
          <w:rFonts w:ascii="Times New Roman" w:hAnsi="Times New Roman"/>
          <w:rPrChange w:id="6966" w:author="Unknown" w:date="2002-02-12T09:34:00Z">
            <w:rPr>
              <w:rFonts w:ascii="Times New Roman" w:hAnsi="Times New Roman"/>
            </w:rPr>
          </w:rPrChange>
        </w:rPr>
        <w:t>hr</w:t>
      </w:r>
      <w:del w:id="696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Change w:id="6968" w:author="Unknown" w:date="2002-02-12T09:34:00Z">
            <w:rPr>
              <w:rFonts w:ascii="Times New Roman" w:hAnsi="Times New Roman"/>
            </w:rPr>
          </w:rPrChange>
        </w:rPr>
        <w:t xml:space="preserve"> (FIAN</w:t>
      </w:r>
      <w:r>
        <w:rPr>
          <w:rFonts w:ascii="Times New Roman" w:hAnsi="Times New Roman"/>
        </w:rPr>
        <w:t xml:space="preserve"> –</w:t>
      </w:r>
      <w:ins w:id="6969" w:author="Unknown" w:date="2002-02-13T17:21:00Z">
        <w:r>
          <w:rPr>
            <w:rFonts w:ascii="Times New Roman" w:hAnsi="Times New Roman"/>
          </w:rPr>
          <w:t xml:space="preserve"> </w:t>
        </w:r>
        <w:r>
          <w:rPr>
            <w:rFonts w:ascii="Times New Roman" w:eastAsia="MS Mincho" w:hAnsi="Times New Roman"/>
          </w:rPr>
          <w:t>Pour le droit de se nourrir</w:t>
        </w:r>
      </w:ins>
      <w:del w:id="6970" w:author="Unknown">
        <w:r>
          <w:rPr>
            <w:rFonts w:ascii="Times New Roman" w:eastAsia="MS Mincho" w:hAnsi="Times New Roman"/>
            <w:sz w:val="20"/>
          </w:rPr>
          <w:delText> </w:delText>
        </w:r>
        <w:r>
          <w:rPr>
            <w:rFonts w:ascii="Times New Roman" w:eastAsia="MS Mincho" w:hAnsi="Times New Roman"/>
            <w:sz w:val="20"/>
          </w:rPr>
          <w:sym w:font="Symbol" w:char="F0D6"/>
        </w:r>
      </w:del>
      <w:r>
        <w:rPr>
          <w:rFonts w:ascii="Times New Roman" w:hAnsi="Times New Roman"/>
          <w:rPrChange w:id="6971" w:author="Unknown" w:date="2002-02-12T09:34:00Z">
            <w:rPr>
              <w:rFonts w:ascii="Times New Roman" w:hAnsi="Times New Roman"/>
            </w:rPr>
          </w:rPrChange>
        </w:rPr>
        <w:t>)</w:t>
      </w:r>
      <w:r>
        <w:rPr>
          <w:rFonts w:ascii="Times New Roman" w:hAnsi="Times New Roman"/>
        </w:rPr>
        <w:t xml:space="preserve"> a </w:t>
      </w:r>
      <w:del w:id="6972" w:author="Unknown">
        <w:r>
          <w:rPr>
            <w:rFonts w:ascii="Times New Roman" w:hAnsi="Times New Roman"/>
          </w:rPr>
          <w:delText xml:space="preserve">dit </w:delText>
        </w:r>
      </w:del>
      <w:ins w:id="6973" w:author="Unknown" w:date="2002-02-13T17:22:00Z">
        <w:r>
          <w:rPr>
            <w:rFonts w:ascii="Times New Roman" w:hAnsi="Times New Roman"/>
          </w:rPr>
          <w:t xml:space="preserve">indiqué </w:t>
        </w:r>
      </w:ins>
      <w:r>
        <w:rPr>
          <w:rFonts w:ascii="Times New Roman" w:hAnsi="Times New Roman"/>
        </w:rPr>
        <w:t xml:space="preserve">qu’il fallait être plus clair sur la manière dont les organisations intergouvernementales pouvaient venir en aide aux gouvernements, et </w:t>
      </w:r>
      <w:del w:id="6974" w:author="Unknown">
        <w:r>
          <w:rPr>
            <w:rFonts w:ascii="Times New Roman" w:hAnsi="Times New Roman"/>
          </w:rPr>
          <w:delText xml:space="preserve">s'assurer </w:delText>
        </w:r>
      </w:del>
      <w:ins w:id="6975" w:author="Unknown" w:date="2002-02-19T17:49:00Z">
        <w:r>
          <w:rPr>
            <w:rFonts w:ascii="Times New Roman" w:hAnsi="Times New Roman"/>
          </w:rPr>
          <w:t xml:space="preserve">veiller </w:t>
        </w:r>
      </w:ins>
      <w:r>
        <w:rPr>
          <w:rFonts w:ascii="Times New Roman" w:hAnsi="Times New Roman"/>
        </w:rPr>
        <w:t xml:space="preserve">notamment </w:t>
      </w:r>
      <w:ins w:id="6976" w:author="Unknown" w:date="2002-02-19T17:49:00Z">
        <w:r>
          <w:rPr>
            <w:rFonts w:ascii="Times New Roman" w:hAnsi="Times New Roman"/>
          </w:rPr>
          <w:t xml:space="preserve">à ce </w:t>
        </w:r>
      </w:ins>
      <w:del w:id="6977" w:author="Unknown">
        <w:r>
          <w:rPr>
            <w:rFonts w:ascii="Times New Roman" w:hAnsi="Times New Roman"/>
          </w:rPr>
          <w:delText>que celles-ci</w:delText>
        </w:r>
      </w:del>
      <w:ins w:id="6978" w:author="Unknown" w:date="2002-02-13T17:22:00Z">
        <w:r>
          <w:rPr>
            <w:rFonts w:ascii="Times New Roman" w:hAnsi="Times New Roman"/>
          </w:rPr>
          <w:t>qu</w:t>
        </w:r>
      </w:ins>
      <w:r>
        <w:rPr>
          <w:rFonts w:ascii="Times New Roman" w:hAnsi="Times New Roman"/>
        </w:rPr>
        <w:t>’</w:t>
      </w:r>
      <w:ins w:id="6979" w:author="Unknown" w:date="2002-02-13T17:22:00Z">
        <w:r>
          <w:rPr>
            <w:rFonts w:ascii="Times New Roman" w:hAnsi="Times New Roman"/>
          </w:rPr>
          <w:t>elles</w:t>
        </w:r>
      </w:ins>
      <w:r>
        <w:rPr>
          <w:rFonts w:ascii="Times New Roman" w:hAnsi="Times New Roman"/>
        </w:rPr>
        <w:t xml:space="preserve"> agissent conformément aux obligations contractées par les États en matière de droits de l’homme. Le rôle des organisations intergouvernementales </w:t>
      </w:r>
      <w:del w:id="6980" w:author="Unknown">
        <w:r>
          <w:rPr>
            <w:rFonts w:ascii="Times New Roman" w:hAnsi="Times New Roman"/>
          </w:rPr>
          <w:delText xml:space="preserve">est </w:delText>
        </w:r>
      </w:del>
      <w:ins w:id="6981" w:author="Unknown" w:date="2002-02-19T17:43:00Z">
        <w:r>
          <w:rPr>
            <w:rFonts w:ascii="Times New Roman" w:hAnsi="Times New Roman"/>
          </w:rPr>
          <w:t xml:space="preserve">était </w:t>
        </w:r>
      </w:ins>
      <w:r>
        <w:rPr>
          <w:rFonts w:ascii="Times New Roman" w:hAnsi="Times New Roman"/>
        </w:rPr>
        <w:t xml:space="preserve">double. D’une part, elles </w:t>
      </w:r>
      <w:del w:id="6982" w:author="Unknown">
        <w:r>
          <w:rPr>
            <w:rFonts w:ascii="Times New Roman" w:hAnsi="Times New Roman"/>
          </w:rPr>
          <w:delText xml:space="preserve">doivent </w:delText>
        </w:r>
      </w:del>
      <w:ins w:id="6983" w:author="Unknown" w:date="2002-02-19T17:43:00Z">
        <w:r>
          <w:rPr>
            <w:rFonts w:ascii="Times New Roman" w:hAnsi="Times New Roman"/>
          </w:rPr>
          <w:t xml:space="preserve">devaient </w:t>
        </w:r>
      </w:ins>
      <w:r>
        <w:rPr>
          <w:rFonts w:ascii="Times New Roman" w:hAnsi="Times New Roman"/>
        </w:rPr>
        <w:t xml:space="preserve">fournir une assistance active en nature ou en espèces. D’autre part, elles </w:t>
      </w:r>
      <w:del w:id="6984" w:author="Unknown">
        <w:r>
          <w:rPr>
            <w:rFonts w:ascii="Times New Roman" w:hAnsi="Times New Roman"/>
          </w:rPr>
          <w:delText xml:space="preserve">doivent </w:delText>
        </w:r>
      </w:del>
      <w:ins w:id="6985" w:author="Unknown" w:date="2002-02-19T17:43:00Z">
        <w:r>
          <w:rPr>
            <w:rFonts w:ascii="Times New Roman" w:hAnsi="Times New Roman"/>
          </w:rPr>
          <w:t xml:space="preserve">devaient </w:t>
        </w:r>
      </w:ins>
      <w:r>
        <w:rPr>
          <w:rFonts w:ascii="Times New Roman" w:hAnsi="Times New Roman"/>
        </w:rPr>
        <w:t>veiller à ce que leurs politiques n’entravent pas l’action menée par les États pour mettre en œuvre les droits de l’homme – tel que le droit à l’alimentation ou d’autres droits économiques, sociaux et culturels – et ne contribuent pas à la violation de ces droits.</w:t>
      </w:r>
    </w:p>
    <w:p w:rsidR="00000000" w:rsidRDefault="00000000">
      <w:pPr>
        <w:pStyle w:val="sance"/>
        <w:keepNext/>
        <w:numPr>
          <w:ins w:id="6986" w:author="Unknown"/>
        </w:numPr>
        <w:spacing w:after="240" w:line="240" w:lineRule="atLeast"/>
        <w:rPr>
          <w:rFonts w:ascii="Times New Roman" w:hAnsi="Times New Roman"/>
          <w:bCs/>
        </w:rPr>
      </w:pPr>
      <w:del w:id="6987" w:author="Unknown">
        <w:r>
          <w:rPr>
            <w:rFonts w:ascii="Times New Roman" w:hAnsi="Times New Roman"/>
            <w:bCs/>
          </w:rPr>
          <w:delText>IV.</w:delText>
        </w:r>
      </w:del>
      <w:ins w:id="6988" w:author="Unknown" w:date="2002-02-19T17:39:00Z">
        <w:r>
          <w:rPr>
            <w:rFonts w:ascii="Times New Roman" w:hAnsi="Times New Roman"/>
            <w:bCs/>
          </w:rPr>
          <w:t>D.</w:t>
        </w:r>
      </w:ins>
      <w:r>
        <w:rPr>
          <w:rFonts w:ascii="Times New Roman" w:hAnsi="Times New Roman"/>
          <w:bCs/>
        </w:rPr>
        <w:t xml:space="preserve"> </w:t>
      </w:r>
      <w:ins w:id="6989" w:author="Unknown" w:date="2002-02-13T17:31:00Z">
        <w:r>
          <w:rPr>
            <w:rFonts w:ascii="Times New Roman" w:hAnsi="Times New Roman"/>
            <w:bCs/>
          </w:rPr>
          <w:t>–</w:t>
        </w:r>
      </w:ins>
      <w:r>
        <w:rPr>
          <w:rFonts w:ascii="Times New Roman" w:hAnsi="Times New Roman"/>
          <w:bCs/>
        </w:rPr>
        <w:t xml:space="preserve"> Réunion</w:t>
      </w:r>
      <w:r>
        <w:rPr>
          <w:rFonts w:ascii="Times New Roman" w:hAnsi="Times New Roman"/>
          <w:bCs/>
        </w:rPr>
        <w:noBreakHyphen/>
        <w:t>débat sur les avancées possibles en matière</w:t>
      </w:r>
      <w:r>
        <w:rPr>
          <w:rFonts w:ascii="Times New Roman" w:hAnsi="Times New Roman"/>
          <w:bCs/>
        </w:rPr>
        <w:br/>
        <w:t>de droits économiques, sociaux et culturels</w:t>
      </w:r>
    </w:p>
    <w:p w:rsidR="00000000" w:rsidRDefault="00000000">
      <w:pPr>
        <w:numPr>
          <w:ilvl w:val="0"/>
          <w:numId w:val="125"/>
          <w:ins w:id="6990" w:author="Unknown" w:date="2002-02-11T09:44:00Z"/>
        </w:numPr>
        <w:tabs>
          <w:tab w:val="clear" w:pos="360"/>
        </w:tabs>
        <w:spacing w:after="240" w:line="240" w:lineRule="atLeast"/>
        <w:rPr>
          <w:rFonts w:ascii="Times New Roman" w:hAnsi="Times New Roman"/>
        </w:rPr>
      </w:pPr>
      <w:del w:id="6991" w:author="Unknown">
        <w:r>
          <w:rPr>
            <w:rFonts w:ascii="Times New Roman" w:hAnsi="Times New Roman"/>
          </w:rPr>
          <w:delText>30.</w:delText>
        </w:r>
        <w:r>
          <w:rPr>
            <w:rFonts w:ascii="Times New Roman" w:hAnsi="Times New Roman"/>
          </w:rPr>
          <w:tab/>
        </w:r>
      </w:del>
      <w:r>
        <w:rPr>
          <w:rFonts w:ascii="Times New Roman" w:hAnsi="Times New Roman"/>
        </w:rPr>
        <w:t xml:space="preserve">En présentant le sujet, </w:t>
      </w:r>
      <w:r>
        <w:rPr>
          <w:rFonts w:ascii="Times New Roman" w:hAnsi="Times New Roman"/>
          <w:rPrChange w:id="6992" w:author="Unknown" w:date="2002-02-12T09:34:00Z">
            <w:rPr>
              <w:rFonts w:ascii="Times New Roman" w:hAnsi="Times New Roman"/>
            </w:rPr>
          </w:rPrChange>
        </w:rPr>
        <w:t xml:space="preserve">M. </w:t>
      </w:r>
      <w:del w:id="6993" w:author="Unknown">
        <w:r>
          <w:rPr>
            <w:rFonts w:ascii="Times New Roman" w:hAnsi="Times New Roman"/>
            <w:rPrChange w:id="6994" w:author="Unknown" w:date="2002-02-12T09:34:00Z">
              <w:rPr>
                <w:rFonts w:ascii="Times New Roman" w:hAnsi="Times New Roman"/>
              </w:rPr>
            </w:rPrChange>
          </w:rPr>
          <w:delText xml:space="preserve">Philippe </w:delText>
        </w:r>
      </w:del>
      <w:r>
        <w:rPr>
          <w:rFonts w:ascii="Times New Roman" w:hAnsi="Times New Roman"/>
          <w:rPrChange w:id="6995" w:author="Unknown" w:date="2002-02-12T09:34:00Z">
            <w:rPr>
              <w:rFonts w:ascii="Times New Roman" w:hAnsi="Times New Roman"/>
            </w:rPr>
          </w:rPrChange>
        </w:rPr>
        <w:t xml:space="preserve">Texier </w:t>
      </w:r>
      <w:del w:id="6996" w:author="Unknown">
        <w:r>
          <w:rPr>
            <w:rFonts w:ascii="Times New Roman" w:hAnsi="Times New Roman"/>
            <w:rPrChange w:id="6997" w:author="Unknown" w:date="2002-02-12T09:34:00Z">
              <w:rPr>
                <w:rFonts w:ascii="Times New Roman" w:hAnsi="Times New Roman"/>
              </w:rPr>
            </w:rPrChange>
          </w:rPr>
          <w:delText>(membre du Comité)</w:delText>
        </w:r>
        <w:r>
          <w:rPr>
            <w:rFonts w:ascii="Times New Roman" w:hAnsi="Times New Roman"/>
          </w:rPr>
          <w:delText xml:space="preserve"> </w:delText>
        </w:r>
      </w:del>
      <w:r>
        <w:rPr>
          <w:rFonts w:ascii="Times New Roman" w:hAnsi="Times New Roman"/>
        </w:rPr>
        <w:t>a insisté sur l’importance qui s’attachait aux droits de l’homme dans le domaine de la coopération internationale, du développement et du financement international en évoquant la résolution 2001/27 de la Commission des droits de l’homme</w:t>
      </w:r>
      <w:ins w:id="6998" w:author="Unknown" w:date="2002-03-15T20:07:00Z">
        <w:r>
          <w:rPr>
            <w:rFonts w:ascii="Times New Roman" w:hAnsi="Times New Roman"/>
          </w:rPr>
          <w:t>, en date du 20 avril 2001,</w:t>
        </w:r>
      </w:ins>
      <w:r>
        <w:rPr>
          <w:rFonts w:ascii="Times New Roman" w:hAnsi="Times New Roman"/>
        </w:rPr>
        <w:t xml:space="preserve"> </w:t>
      </w:r>
      <w:del w:id="6999" w:author="Unknown">
        <w:r>
          <w:rPr>
            <w:rFonts w:ascii="Times New Roman" w:hAnsi="Times New Roman"/>
          </w:rPr>
          <w:delText xml:space="preserve">concernant </w:delText>
        </w:r>
      </w:del>
      <w:ins w:id="7000" w:author="Unknown" w:date="2002-02-13T18:22:00Z">
        <w:r>
          <w:rPr>
            <w:rFonts w:ascii="Times New Roman" w:hAnsi="Times New Roman"/>
          </w:rPr>
          <w:t xml:space="preserve">sur </w:t>
        </w:r>
      </w:ins>
      <w:r>
        <w:rPr>
          <w:rFonts w:ascii="Times New Roman" w:hAnsi="Times New Roman"/>
        </w:rPr>
        <w:t>les effets des politiques d’ajustement structurel et de la dette extérieure sur</w:t>
      </w:r>
      <w:ins w:id="7001" w:author="Unknown" w:date="2002-02-13T18:23:00Z">
        <w:r>
          <w:rPr>
            <w:rFonts w:ascii="Times New Roman" w:hAnsi="Times New Roman"/>
          </w:rPr>
          <w:t xml:space="preserve"> la jouissance effective de tous</w:t>
        </w:r>
      </w:ins>
      <w:r>
        <w:rPr>
          <w:rFonts w:ascii="Times New Roman" w:hAnsi="Times New Roman"/>
        </w:rPr>
        <w:t xml:space="preserve"> les droits de l’homme</w:t>
      </w:r>
      <w:del w:id="700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7003" w:author="Unknown" w:date="2002-02-13T18:16:00Z">
        <w:r>
          <w:rPr>
            <w:rFonts w:ascii="Times New Roman" w:hAnsi="Times New Roman"/>
          </w:rPr>
          <w:t xml:space="preserve">résolution </w:t>
        </w:r>
      </w:ins>
      <w:r>
        <w:rPr>
          <w:rFonts w:ascii="Times New Roman" w:hAnsi="Times New Roman"/>
        </w:rPr>
        <w:t xml:space="preserve">dans laquelle la Commission </w:t>
      </w:r>
      <w:del w:id="7004" w:author="Unknown">
        <w:r>
          <w:rPr>
            <w:rFonts w:ascii="Times New Roman" w:hAnsi="Times New Roman"/>
          </w:rPr>
          <w:delText xml:space="preserve">affirme </w:delText>
        </w:r>
      </w:del>
      <w:ins w:id="7005" w:author="Unknown" w:date="2002-02-13T18:24:00Z">
        <w:r>
          <w:rPr>
            <w:rFonts w:ascii="Times New Roman" w:hAnsi="Times New Roman"/>
          </w:rPr>
          <w:t xml:space="preserve">a </w:t>
        </w:r>
      </w:ins>
      <w:ins w:id="7006" w:author="Unknown" w:date="2002-02-13T18:18:00Z">
        <w:r>
          <w:rPr>
            <w:rFonts w:ascii="Times New Roman" w:hAnsi="Times New Roman"/>
          </w:rPr>
          <w:t>affirm</w:t>
        </w:r>
      </w:ins>
      <w:ins w:id="7007" w:author="Unknown" w:date="2002-02-13T18:24:00Z">
        <w:r>
          <w:rPr>
            <w:rFonts w:ascii="Times New Roman" w:hAnsi="Times New Roman"/>
          </w:rPr>
          <w:t>é</w:t>
        </w:r>
      </w:ins>
      <w:ins w:id="7008" w:author="Unknown" w:date="2002-02-13T18:18:00Z">
        <w:r>
          <w:rPr>
            <w:rFonts w:ascii="Times New Roman" w:hAnsi="Times New Roman"/>
          </w:rPr>
          <w:t xml:space="preserve"> </w:t>
        </w:r>
      </w:ins>
      <w:r>
        <w:rPr>
          <w:rFonts w:ascii="Times New Roman" w:hAnsi="Times New Roman"/>
        </w:rPr>
        <w:t xml:space="preserve">que l’exercice des droits fondamentaux </w:t>
      </w:r>
      <w:del w:id="7009" w:author="Unknown">
        <w:r>
          <w:rPr>
            <w:rFonts w:ascii="Times New Roman" w:hAnsi="Times New Roman"/>
          </w:rPr>
          <w:delText xml:space="preserve">par </w:delText>
        </w:r>
      </w:del>
      <w:ins w:id="7010" w:author="Unknown" w:date="2002-02-13T18:24:00Z">
        <w:r>
          <w:rPr>
            <w:rFonts w:ascii="Times New Roman" w:hAnsi="Times New Roman"/>
          </w:rPr>
          <w:t xml:space="preserve">de </w:t>
        </w:r>
      </w:ins>
      <w:r>
        <w:rPr>
          <w:rFonts w:ascii="Times New Roman" w:hAnsi="Times New Roman"/>
        </w:rPr>
        <w:t>la population des pays débiteurs</w:t>
      </w:r>
      <w:del w:id="7011"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 7</w:delText>
        </w:r>
      </w:del>
      <w:r>
        <w:rPr>
          <w:rFonts w:ascii="Times New Roman" w:hAnsi="Times New Roman"/>
        </w:rPr>
        <w:t xml:space="preserve"> ne pouvait être subordonné à l’application de politiques liées au service de la dette. M. Texier a également appuyé les propositions présentées</w:t>
      </w:r>
      <w:ins w:id="7012" w:author="Unknown" w:date="2002-02-13T18:30:00Z">
        <w:r>
          <w:rPr>
            <w:rFonts w:ascii="Times New Roman" w:hAnsi="Times New Roman"/>
          </w:rPr>
          <w:t xml:space="preserve"> précédemment</w:t>
        </w:r>
      </w:ins>
      <w:r>
        <w:rPr>
          <w:rFonts w:ascii="Times New Roman" w:hAnsi="Times New Roman"/>
        </w:rPr>
        <w:t xml:space="preserve"> par M. Hunt concernant les liens à établir entre les institutions financières internationales et le Comité, et concernant l’intégration des droits de l’homme dans les stratégies de réduction de la pauvreté.</w:t>
      </w:r>
    </w:p>
    <w:p w:rsidR="00000000" w:rsidRDefault="00000000">
      <w:pPr>
        <w:numPr>
          <w:ilvl w:val="0"/>
          <w:numId w:val="125"/>
          <w:ins w:id="7013" w:author="Unknown" w:date="2002-02-11T09:44:00Z"/>
        </w:numPr>
        <w:tabs>
          <w:tab w:val="clear" w:pos="360"/>
        </w:tabs>
        <w:spacing w:after="240" w:line="240" w:lineRule="atLeast"/>
        <w:rPr>
          <w:rFonts w:ascii="Times New Roman" w:hAnsi="Times New Roman"/>
        </w:rPr>
      </w:pPr>
      <w:del w:id="7014" w:author="Unknown">
        <w:r>
          <w:rPr>
            <w:rFonts w:ascii="Times New Roman" w:hAnsi="Times New Roman"/>
          </w:rPr>
          <w:delText>31.</w:delText>
        </w:r>
        <w:r>
          <w:rPr>
            <w:rFonts w:ascii="Times New Roman" w:hAnsi="Times New Roman"/>
          </w:rPr>
          <w:tab/>
        </w:r>
      </w:del>
      <w:r>
        <w:rPr>
          <w:rFonts w:ascii="Times New Roman" w:hAnsi="Times New Roman"/>
          <w:rPrChange w:id="7015" w:author="Unknown" w:date="2002-02-12T09:34:00Z">
            <w:rPr>
              <w:rFonts w:ascii="Times New Roman" w:hAnsi="Times New Roman"/>
            </w:rPr>
          </w:rPrChange>
        </w:rPr>
        <w:t xml:space="preserve">M. </w:t>
      </w:r>
      <w:del w:id="7016" w:author="Unknown">
        <w:r>
          <w:rPr>
            <w:rFonts w:ascii="Times New Roman" w:hAnsi="Times New Roman"/>
            <w:rPrChange w:id="7017" w:author="Unknown" w:date="2002-02-12T09:34:00Z">
              <w:rPr>
                <w:rFonts w:ascii="Times New Roman" w:hAnsi="Times New Roman"/>
              </w:rPr>
            </w:rPrChange>
          </w:rPr>
          <w:delText xml:space="preserve">François </w:delText>
        </w:r>
      </w:del>
      <w:r>
        <w:rPr>
          <w:rFonts w:ascii="Times New Roman" w:hAnsi="Times New Roman"/>
          <w:rPrChange w:id="7018" w:author="Unknown" w:date="2002-02-12T09:34:00Z">
            <w:rPr>
              <w:rFonts w:ascii="Times New Roman" w:hAnsi="Times New Roman"/>
            </w:rPr>
          </w:rPrChange>
        </w:rPr>
        <w:t>Gianviti (FMI)</w:t>
      </w:r>
      <w:r>
        <w:rPr>
          <w:rFonts w:ascii="Times New Roman" w:hAnsi="Times New Roman"/>
        </w:rPr>
        <w:t xml:space="preserve"> a fait remarquer que</w:t>
      </w:r>
      <w:ins w:id="7019" w:author="Unknown" w:date="2002-02-13T18:26:00Z">
        <w:r>
          <w:rPr>
            <w:rFonts w:ascii="Times New Roman" w:hAnsi="Times New Roman"/>
          </w:rPr>
          <w:t>,</w:t>
        </w:r>
      </w:ins>
      <w:r>
        <w:rPr>
          <w:rFonts w:ascii="Times New Roman" w:hAnsi="Times New Roman"/>
        </w:rPr>
        <w:t xml:space="preserve"> lors de la rédaction du Pacte, contrairement aux autres institutions spécialisées dont les mandats comprenaient explicitement ou implicitement la promotion des droits de l’homme, le FMI a estimé que les questions examinées n’entraient pas dans le cadre de son mandat, pour diverses raisons. </w:t>
      </w:r>
      <w:del w:id="7020" w:author="Unknown">
        <w:r>
          <w:rPr>
            <w:rFonts w:ascii="Times New Roman" w:hAnsi="Times New Roman"/>
          </w:rPr>
          <w:delText>Premièrement</w:delText>
        </w:r>
      </w:del>
      <w:ins w:id="7021" w:author="Unknown" w:date="2002-02-19T17:51:00Z">
        <w:r>
          <w:rPr>
            <w:rFonts w:ascii="Times New Roman" w:hAnsi="Times New Roman"/>
          </w:rPr>
          <w:t>Tout d</w:t>
        </w:r>
      </w:ins>
      <w:r>
        <w:rPr>
          <w:rFonts w:ascii="Times New Roman" w:hAnsi="Times New Roman"/>
        </w:rPr>
        <w:t>’</w:t>
      </w:r>
      <w:ins w:id="7022" w:author="Unknown" w:date="2002-02-19T17:51:00Z">
        <w:r>
          <w:rPr>
            <w:rFonts w:ascii="Times New Roman" w:hAnsi="Times New Roman"/>
          </w:rPr>
          <w:t>abord</w:t>
        </w:r>
      </w:ins>
      <w:r>
        <w:rPr>
          <w:rFonts w:ascii="Times New Roman" w:hAnsi="Times New Roman"/>
        </w:rPr>
        <w:t xml:space="preserve">, le FMI ainsi que la Banque mondiale se </w:t>
      </w:r>
      <w:del w:id="7023" w:author="Unknown">
        <w:r>
          <w:rPr>
            <w:rFonts w:ascii="Times New Roman" w:hAnsi="Times New Roman"/>
          </w:rPr>
          <w:delText xml:space="preserve">considèrent </w:delText>
        </w:r>
      </w:del>
      <w:ins w:id="7024" w:author="Unknown" w:date="2002-02-13T18:32:00Z">
        <w:r>
          <w:rPr>
            <w:rFonts w:ascii="Times New Roman" w:hAnsi="Times New Roman"/>
          </w:rPr>
          <w:t xml:space="preserve">considéraient </w:t>
        </w:r>
      </w:ins>
      <w:r>
        <w:rPr>
          <w:rFonts w:ascii="Times New Roman" w:hAnsi="Times New Roman"/>
        </w:rPr>
        <w:t xml:space="preserve">comme des organisations internationales distinctes de leurs membres, régies par leurs statuts respectifs et ayant vocation à atteindre une série d’objectifs limités. De surcroît, le </w:t>
      </w:r>
      <w:del w:id="7025" w:author="Unknown">
        <w:r>
          <w:rPr>
            <w:rFonts w:ascii="Times New Roman" w:hAnsi="Times New Roman"/>
          </w:rPr>
          <w:delText xml:space="preserve">Fonds </w:delText>
        </w:r>
      </w:del>
      <w:ins w:id="7026" w:author="Unknown" w:date="2002-02-13T18:32:00Z">
        <w:r>
          <w:rPr>
            <w:rFonts w:ascii="Times New Roman" w:hAnsi="Times New Roman"/>
          </w:rPr>
          <w:t xml:space="preserve">FMI </w:t>
        </w:r>
      </w:ins>
      <w:r>
        <w:rPr>
          <w:rFonts w:ascii="Times New Roman" w:hAnsi="Times New Roman"/>
        </w:rPr>
        <w:t>et la Banque</w:t>
      </w:r>
      <w:ins w:id="7027" w:author="Unknown" w:date="2002-02-13T18:32:00Z">
        <w:r>
          <w:rPr>
            <w:rFonts w:ascii="Times New Roman" w:hAnsi="Times New Roman"/>
          </w:rPr>
          <w:t xml:space="preserve"> mondiale</w:t>
        </w:r>
      </w:ins>
      <w:r>
        <w:rPr>
          <w:rFonts w:ascii="Times New Roman" w:hAnsi="Times New Roman"/>
        </w:rPr>
        <w:t xml:space="preserve"> se considéraient comme des organisations purement techniques et financières, appelées à fournir une assistance économique, et non à dicter des changements de politique. En outre, contrairement à </w:t>
      </w:r>
      <w:del w:id="7028" w:author="Unknown">
        <w:r>
          <w:rPr>
            <w:rFonts w:ascii="Times New Roman" w:hAnsi="Times New Roman"/>
          </w:rPr>
          <w:delText xml:space="preserve">ce qui se passait à </w:delText>
        </w:r>
      </w:del>
      <w:r>
        <w:rPr>
          <w:rFonts w:ascii="Times New Roman" w:hAnsi="Times New Roman"/>
        </w:rPr>
        <w:t xml:space="preserve">l’ONU, le pouvoir de décision au </w:t>
      </w:r>
      <w:del w:id="7029" w:author="Unknown">
        <w:r>
          <w:rPr>
            <w:rFonts w:ascii="Times New Roman" w:hAnsi="Times New Roman"/>
          </w:rPr>
          <w:delText xml:space="preserve">Fonds </w:delText>
        </w:r>
      </w:del>
      <w:ins w:id="7030" w:author="Unknown" w:date="2002-02-13T18:33:00Z">
        <w:r>
          <w:rPr>
            <w:rFonts w:ascii="Times New Roman" w:hAnsi="Times New Roman"/>
          </w:rPr>
          <w:t xml:space="preserve">FMI </w:t>
        </w:r>
      </w:ins>
      <w:r>
        <w:rPr>
          <w:rFonts w:ascii="Times New Roman" w:hAnsi="Times New Roman"/>
        </w:rPr>
        <w:t>et à la Banque</w:t>
      </w:r>
      <w:ins w:id="7031" w:author="Unknown" w:date="2002-02-13T18:33:00Z">
        <w:r>
          <w:rPr>
            <w:rFonts w:ascii="Times New Roman" w:hAnsi="Times New Roman"/>
          </w:rPr>
          <w:t xml:space="preserve"> mondiale</w:t>
        </w:r>
      </w:ins>
      <w:r>
        <w:rPr>
          <w:rFonts w:ascii="Times New Roman" w:hAnsi="Times New Roman"/>
        </w:rPr>
        <w:t xml:space="preserve"> appartenait à des organes prenant leurs décisions selon un système de pondération des voix et non sur la base d’une voix par pays. M. Gianviti a également souligné le fait que le </w:t>
      </w:r>
      <w:del w:id="7032" w:author="Unknown">
        <w:r>
          <w:rPr>
            <w:rFonts w:ascii="Times New Roman" w:hAnsi="Times New Roman"/>
          </w:rPr>
          <w:delText xml:space="preserve">Fonds </w:delText>
        </w:r>
      </w:del>
      <w:ins w:id="7033" w:author="Unknown" w:date="2002-02-13T18:34:00Z">
        <w:r>
          <w:rPr>
            <w:rFonts w:ascii="Times New Roman" w:hAnsi="Times New Roman"/>
          </w:rPr>
          <w:t xml:space="preserve">FMI </w:t>
        </w:r>
      </w:ins>
      <w:r>
        <w:rPr>
          <w:rFonts w:ascii="Times New Roman" w:hAnsi="Times New Roman"/>
        </w:rPr>
        <w:t>n’</w:t>
      </w:r>
      <w:ins w:id="7034" w:author="Unknown" w:date="2002-02-13T18:35:00Z">
        <w:r>
          <w:rPr>
            <w:rFonts w:ascii="Times New Roman" w:hAnsi="Times New Roman"/>
          </w:rPr>
          <w:t>avait</w:t>
        </w:r>
      </w:ins>
      <w:ins w:id="7035" w:author="Unknown" w:date="2002-02-19T17:51:00Z">
        <w:r>
          <w:rPr>
            <w:rFonts w:ascii="Times New Roman" w:hAnsi="Times New Roman"/>
          </w:rPr>
          <w:t xml:space="preserve"> pas</w:t>
        </w:r>
      </w:ins>
      <w:ins w:id="7036" w:author="Unknown" w:date="2002-02-13T18:35:00Z">
        <w:r>
          <w:rPr>
            <w:rFonts w:ascii="Times New Roman" w:hAnsi="Times New Roman"/>
          </w:rPr>
          <w:t xml:space="preserve"> pour pratique d</w:t>
        </w:r>
      </w:ins>
      <w:r>
        <w:rPr>
          <w:rFonts w:ascii="Times New Roman" w:hAnsi="Times New Roman"/>
        </w:rPr>
        <w:t>’</w:t>
      </w:r>
      <w:ins w:id="7037" w:author="Unknown" w:date="2002-02-13T18:35:00Z">
        <w:r>
          <w:rPr>
            <w:rFonts w:ascii="Times New Roman" w:hAnsi="Times New Roman"/>
          </w:rPr>
          <w:t>accorder</w:t>
        </w:r>
      </w:ins>
      <w:del w:id="7038" w:author="Unknown">
        <w:r>
          <w:rPr>
            <w:rFonts w:ascii="Times New Roman" w:hAnsi="Times New Roman"/>
          </w:rPr>
          <w:delText>accordait pas</w:delText>
        </w:r>
      </w:del>
      <w:r>
        <w:rPr>
          <w:rFonts w:ascii="Times New Roman" w:hAnsi="Times New Roman"/>
        </w:rPr>
        <w:t xml:space="preserve"> de</w:t>
      </w:r>
      <w:ins w:id="7039" w:author="Unknown" w:date="2002-02-13T18:35:00Z">
        <w:r>
          <w:rPr>
            <w:rFonts w:ascii="Times New Roman" w:hAnsi="Times New Roman"/>
          </w:rPr>
          <w:t>s</w:t>
        </w:r>
      </w:ins>
      <w:r>
        <w:rPr>
          <w:rFonts w:ascii="Times New Roman" w:hAnsi="Times New Roman"/>
        </w:rPr>
        <w:t xml:space="preserve"> prêt</w:t>
      </w:r>
      <w:ins w:id="7040" w:author="Unknown" w:date="2002-02-19T17:52:00Z">
        <w:r>
          <w:rPr>
            <w:rFonts w:ascii="Times New Roman" w:hAnsi="Times New Roman"/>
          </w:rPr>
          <w:t>s</w:t>
        </w:r>
      </w:ins>
      <w:r>
        <w:rPr>
          <w:rFonts w:ascii="Times New Roman" w:hAnsi="Times New Roman"/>
        </w:rPr>
        <w:t xml:space="preserve"> </w:t>
      </w:r>
      <w:del w:id="7041" w:author="Unknown">
        <w:r>
          <w:rPr>
            <w:rFonts w:ascii="Times New Roman" w:hAnsi="Times New Roman"/>
          </w:rPr>
          <w:delText xml:space="preserve">pour </w:delText>
        </w:r>
      </w:del>
      <w:ins w:id="7042" w:author="Unknown" w:date="2002-02-13T18:35:00Z">
        <w:r>
          <w:rPr>
            <w:rFonts w:ascii="Times New Roman" w:hAnsi="Times New Roman"/>
          </w:rPr>
          <w:t xml:space="preserve">servant à </w:t>
        </w:r>
      </w:ins>
      <w:r>
        <w:rPr>
          <w:rFonts w:ascii="Times New Roman" w:hAnsi="Times New Roman"/>
        </w:rPr>
        <w:t xml:space="preserve">financer des projets, </w:t>
      </w:r>
      <w:del w:id="7043" w:author="Unknown">
        <w:r>
          <w:rPr>
            <w:rFonts w:ascii="Times New Roman" w:hAnsi="Times New Roman"/>
          </w:rPr>
          <w:delText xml:space="preserve">et n'entreprenait </w:delText>
        </w:r>
      </w:del>
      <w:r>
        <w:rPr>
          <w:rFonts w:ascii="Times New Roman" w:hAnsi="Times New Roman"/>
        </w:rPr>
        <w:t>pas</w:t>
      </w:r>
      <w:ins w:id="7044" w:author="Unknown" w:date="2002-02-13T18:36:00Z">
        <w:r>
          <w:rPr>
            <w:rFonts w:ascii="Times New Roman" w:hAnsi="Times New Roman"/>
          </w:rPr>
          <w:t xml:space="preserve"> plus que de s</w:t>
        </w:r>
      </w:ins>
      <w:r>
        <w:rPr>
          <w:rFonts w:ascii="Times New Roman" w:hAnsi="Times New Roman"/>
        </w:rPr>
        <w:t>’</w:t>
      </w:r>
      <w:ins w:id="7045" w:author="Unknown" w:date="2002-02-13T18:36:00Z">
        <w:r>
          <w:rPr>
            <w:rFonts w:ascii="Times New Roman" w:hAnsi="Times New Roman"/>
          </w:rPr>
          <w:t>engager dans des</w:t>
        </w:r>
      </w:ins>
      <w:r>
        <w:rPr>
          <w:rFonts w:ascii="Times New Roman" w:hAnsi="Times New Roman"/>
        </w:rPr>
        <w:t xml:space="preserve"> </w:t>
      </w:r>
      <w:del w:id="7046" w:author="Unknown">
        <w:r>
          <w:rPr>
            <w:rFonts w:ascii="Times New Roman" w:hAnsi="Times New Roman"/>
          </w:rPr>
          <w:delText>d'</w:delText>
        </w:r>
      </w:del>
      <w:r>
        <w:rPr>
          <w:rFonts w:ascii="Times New Roman" w:hAnsi="Times New Roman"/>
        </w:rPr>
        <w:t xml:space="preserve">activités sectorielles, comme la santé ou l’éducation, </w:t>
      </w:r>
      <w:del w:id="7047" w:author="Unknown">
        <w:r>
          <w:rPr>
            <w:rFonts w:ascii="Times New Roman" w:hAnsi="Times New Roman"/>
          </w:rPr>
          <w:delText xml:space="preserve">étant </w:delText>
        </w:r>
      </w:del>
      <w:ins w:id="7048" w:author="Unknown" w:date="2002-02-13T18:36:00Z">
        <w:r>
          <w:rPr>
            <w:rFonts w:ascii="Times New Roman" w:hAnsi="Times New Roman"/>
          </w:rPr>
          <w:t xml:space="preserve">car il était </w:t>
        </w:r>
      </w:ins>
      <w:r>
        <w:rPr>
          <w:rFonts w:ascii="Times New Roman" w:hAnsi="Times New Roman"/>
        </w:rPr>
        <w:t>une institution monétaire et non une organisation s’occupant de développement.</w:t>
      </w:r>
    </w:p>
    <w:p w:rsidR="00000000" w:rsidRDefault="00000000">
      <w:pPr>
        <w:numPr>
          <w:ilvl w:val="0"/>
          <w:numId w:val="125"/>
          <w:ins w:id="7049" w:author="Unknown" w:date="2002-02-11T09:44:00Z"/>
        </w:numPr>
        <w:tabs>
          <w:tab w:val="clear" w:pos="360"/>
        </w:tabs>
        <w:spacing w:after="240" w:line="240" w:lineRule="atLeast"/>
        <w:rPr>
          <w:rFonts w:ascii="Times New Roman" w:hAnsi="Times New Roman"/>
        </w:rPr>
      </w:pPr>
      <w:del w:id="7050" w:author="Unknown">
        <w:r>
          <w:rPr>
            <w:rFonts w:ascii="Times New Roman" w:hAnsi="Times New Roman"/>
          </w:rPr>
          <w:delText>32.</w:delText>
        </w:r>
        <w:r>
          <w:rPr>
            <w:rFonts w:ascii="Times New Roman" w:hAnsi="Times New Roman"/>
          </w:rPr>
          <w:tab/>
        </w:r>
      </w:del>
      <w:r>
        <w:rPr>
          <w:rFonts w:ascii="Times New Roman" w:hAnsi="Times New Roman"/>
        </w:rPr>
        <w:t xml:space="preserve">Depuis les années 50, les objectifs du </w:t>
      </w:r>
      <w:del w:id="7051" w:author="Unknown">
        <w:r>
          <w:rPr>
            <w:rFonts w:ascii="Times New Roman" w:hAnsi="Times New Roman"/>
          </w:rPr>
          <w:delText xml:space="preserve">Fonds </w:delText>
        </w:r>
      </w:del>
      <w:ins w:id="7052" w:author="Unknown" w:date="2002-02-13T18:37:00Z">
        <w:r>
          <w:rPr>
            <w:rFonts w:ascii="Times New Roman" w:hAnsi="Times New Roman"/>
          </w:rPr>
          <w:t xml:space="preserve">FMI </w:t>
        </w:r>
      </w:ins>
      <w:r>
        <w:rPr>
          <w:rFonts w:ascii="Times New Roman" w:hAnsi="Times New Roman"/>
        </w:rPr>
        <w:t>n’avaient pas changé, alors que sa pratique et son mandat, définis dans ses statuts</w:t>
      </w:r>
      <w:del w:id="7053"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EN: </w:delText>
        </w:r>
        <w:r>
          <w:rPr>
            <w:rFonts w:ascii="Times New Roman" w:hAnsi="Times New Roman"/>
            <w:i/>
            <w:iCs/>
            <w:noProof/>
            <w:sz w:val="20"/>
            <w:highlight w:val="yellow"/>
          </w:rPr>
          <w:delText>Articles of Agreement</w:delText>
        </w:r>
      </w:del>
      <w:r>
        <w:rPr>
          <w:rFonts w:ascii="Times New Roman" w:hAnsi="Times New Roman"/>
        </w:rPr>
        <w:t>, avaient évolué en fonction des besoins de ses membres. Le </w:t>
      </w:r>
      <w:del w:id="7054" w:author="Unknown">
        <w:r>
          <w:rPr>
            <w:rFonts w:ascii="Times New Roman" w:hAnsi="Times New Roman"/>
          </w:rPr>
          <w:delText xml:space="preserve">Fonds </w:delText>
        </w:r>
      </w:del>
      <w:ins w:id="7055" w:author="Unknown" w:date="2002-02-13T18:40:00Z">
        <w:r>
          <w:rPr>
            <w:rFonts w:ascii="Times New Roman" w:hAnsi="Times New Roman"/>
          </w:rPr>
          <w:t>FMI</w:t>
        </w:r>
      </w:ins>
      <w:ins w:id="7056" w:author="Unknown" w:date="2002-02-13T18:41:00Z">
        <w:r>
          <w:rPr>
            <w:rFonts w:ascii="Times New Roman" w:hAnsi="Times New Roman"/>
          </w:rPr>
          <w:t xml:space="preserve"> </w:t>
        </w:r>
      </w:ins>
      <w:r>
        <w:rPr>
          <w:rFonts w:ascii="Times New Roman" w:hAnsi="Times New Roman"/>
        </w:rPr>
        <w:t>continuait d</w:t>
      </w:r>
      <w:ins w:id="7057" w:author="Unknown" w:date="2002-02-13T18:42:00Z">
        <w:r>
          <w:rPr>
            <w:rFonts w:ascii="Times New Roman" w:hAnsi="Times New Roman"/>
          </w:rPr>
          <w:t>e n</w:t>
        </w:r>
      </w:ins>
      <w:r>
        <w:rPr>
          <w:rFonts w:ascii="Times New Roman" w:hAnsi="Times New Roman"/>
        </w:rPr>
        <w:t xml:space="preserve">’apporter </w:t>
      </w:r>
      <w:ins w:id="7058" w:author="Unknown" w:date="2002-02-13T18:42:00Z">
        <w:r>
          <w:rPr>
            <w:rFonts w:ascii="Times New Roman" w:hAnsi="Times New Roman"/>
          </w:rPr>
          <w:t>qu</w:t>
        </w:r>
      </w:ins>
      <w:r>
        <w:rPr>
          <w:rFonts w:ascii="Times New Roman" w:hAnsi="Times New Roman"/>
        </w:rPr>
        <w:t xml:space="preserve">’un soutien à la balance des paiements, encore que la notion même de balance des paiements soit devenue plus souple que par le passé. De plus, le </w:t>
      </w:r>
      <w:ins w:id="7059" w:author="Unknown" w:date="2002-02-13T18:41:00Z">
        <w:r>
          <w:rPr>
            <w:rFonts w:ascii="Times New Roman" w:hAnsi="Times New Roman"/>
          </w:rPr>
          <w:t xml:space="preserve">FMI </w:t>
        </w:r>
      </w:ins>
      <w:del w:id="7060" w:author="Unknown">
        <w:r>
          <w:rPr>
            <w:rFonts w:ascii="Times New Roman" w:hAnsi="Times New Roman"/>
          </w:rPr>
          <w:delText xml:space="preserve">Fonds </w:delText>
        </w:r>
      </w:del>
      <w:r>
        <w:rPr>
          <w:rFonts w:ascii="Times New Roman" w:hAnsi="Times New Roman"/>
        </w:rPr>
        <w:t xml:space="preserve">exerçait maintenant une surveillance sur certaines politiques suivies par ses membres, et il avait reconnu les besoins spéciaux des pays en développement, notamment des plus pauvres d’entre eux. Par conséquent, on pouvait dire que l’effet cumulé des changements apportés à sa pratique et à ses statuts </w:t>
      </w:r>
      <w:del w:id="7061" w:author="Unknown">
        <w:r>
          <w:rPr>
            <w:rFonts w:ascii="Times New Roman" w:hAnsi="Times New Roman"/>
          </w:rPr>
          <w:delText xml:space="preserve">avaient </w:delText>
        </w:r>
      </w:del>
      <w:ins w:id="7062" w:author="Unknown" w:date="2002-02-19T17:53:00Z">
        <w:r>
          <w:rPr>
            <w:rFonts w:ascii="Times New Roman" w:hAnsi="Times New Roman"/>
          </w:rPr>
          <w:t xml:space="preserve">avait </w:t>
        </w:r>
      </w:ins>
      <w:r>
        <w:rPr>
          <w:rFonts w:ascii="Times New Roman" w:hAnsi="Times New Roman"/>
        </w:rPr>
        <w:t xml:space="preserve">introduit de nouveaux éléments établissant un lien entre le </w:t>
      </w:r>
      <w:ins w:id="7063" w:author="Unknown" w:date="2002-02-13T18:41:00Z">
        <w:r>
          <w:rPr>
            <w:rFonts w:ascii="Times New Roman" w:hAnsi="Times New Roman"/>
          </w:rPr>
          <w:t xml:space="preserve">FMI </w:t>
        </w:r>
      </w:ins>
      <w:del w:id="7064" w:author="Unknown">
        <w:r>
          <w:rPr>
            <w:rFonts w:ascii="Times New Roman" w:hAnsi="Times New Roman"/>
          </w:rPr>
          <w:delText xml:space="preserve">Fonds </w:delText>
        </w:r>
      </w:del>
      <w:r>
        <w:rPr>
          <w:rFonts w:ascii="Times New Roman" w:hAnsi="Times New Roman"/>
        </w:rPr>
        <w:t xml:space="preserve">et le Pacte. Les questions qui se posaient étaient de savoir si le </w:t>
      </w:r>
      <w:ins w:id="7065" w:author="Unknown" w:date="2002-02-13T18:41:00Z">
        <w:r>
          <w:rPr>
            <w:rFonts w:ascii="Times New Roman" w:hAnsi="Times New Roman"/>
          </w:rPr>
          <w:t xml:space="preserve">FMI </w:t>
        </w:r>
      </w:ins>
      <w:del w:id="7066" w:author="Unknown">
        <w:r>
          <w:rPr>
            <w:rFonts w:ascii="Times New Roman" w:hAnsi="Times New Roman"/>
          </w:rPr>
          <w:delText>Fonds</w:delText>
        </w:r>
      </w:del>
      <w:r>
        <w:rPr>
          <w:rFonts w:ascii="Times New Roman" w:hAnsi="Times New Roman"/>
        </w:rPr>
        <w:t xml:space="preserve"> était juridiquement tenu de donner effet aux dispositions du Pacte dans les décisions qu’il prenait</w:t>
      </w:r>
      <w:ins w:id="7067" w:author="Unknown" w:date="2002-02-13T18:44:00Z">
        <w:r>
          <w:rPr>
            <w:rFonts w:ascii="Times New Roman" w:hAnsi="Times New Roman"/>
          </w:rPr>
          <w:t>,</w:t>
        </w:r>
      </w:ins>
      <w:r>
        <w:rPr>
          <w:rFonts w:ascii="Times New Roman" w:hAnsi="Times New Roman"/>
        </w:rPr>
        <w:t xml:space="preserve"> et si les statuts du </w:t>
      </w:r>
      <w:ins w:id="7068" w:author="Unknown" w:date="2002-02-13T18:41:00Z">
        <w:r>
          <w:rPr>
            <w:rFonts w:ascii="Times New Roman" w:hAnsi="Times New Roman"/>
          </w:rPr>
          <w:t xml:space="preserve">FMI </w:t>
        </w:r>
      </w:ins>
      <w:del w:id="7069" w:author="Unknown">
        <w:r>
          <w:rPr>
            <w:rFonts w:ascii="Times New Roman" w:hAnsi="Times New Roman"/>
          </w:rPr>
          <w:delText>Fonds</w:delText>
        </w:r>
      </w:del>
      <w:r>
        <w:rPr>
          <w:rFonts w:ascii="Times New Roman" w:hAnsi="Times New Roman"/>
        </w:rPr>
        <w:t xml:space="preserve"> l’autorisaient ou l’obligeaient</w:t>
      </w:r>
      <w:ins w:id="7070" w:author="Unknown" w:date="2002-02-13T18:45:00Z">
        <w:r>
          <w:rPr>
            <w:rFonts w:ascii="Times New Roman" w:hAnsi="Times New Roman"/>
          </w:rPr>
          <w:t> – et ce, dans quelle mesure –</w:t>
        </w:r>
      </w:ins>
      <w:r>
        <w:rPr>
          <w:rFonts w:ascii="Times New Roman" w:hAnsi="Times New Roman"/>
        </w:rPr>
        <w:t xml:space="preserve"> à atteindre des objectifs analogues à ceux du Pacte</w:t>
      </w:r>
      <w:del w:id="7071" w:author="Unknown">
        <w:r>
          <w:rPr>
            <w:rFonts w:ascii="Times New Roman" w:hAnsi="Times New Roman"/>
          </w:rPr>
          <w:delText xml:space="preserve"> et dans quelle mesure</w:delText>
        </w:r>
      </w:del>
      <w:r>
        <w:rPr>
          <w:rFonts w:ascii="Times New Roman" w:hAnsi="Times New Roman"/>
        </w:rPr>
        <w:t>.</w:t>
      </w:r>
    </w:p>
    <w:p w:rsidR="00000000" w:rsidRDefault="00000000">
      <w:pPr>
        <w:numPr>
          <w:ilvl w:val="0"/>
          <w:numId w:val="125"/>
          <w:ins w:id="7072" w:author="Unknown" w:date="2002-02-11T09:44:00Z"/>
        </w:numPr>
        <w:tabs>
          <w:tab w:val="clear" w:pos="360"/>
        </w:tabs>
        <w:spacing w:after="240" w:line="240" w:lineRule="atLeast"/>
        <w:rPr>
          <w:rFonts w:ascii="Times New Roman" w:hAnsi="Times New Roman"/>
        </w:rPr>
      </w:pPr>
      <w:del w:id="7073" w:author="Unknown">
        <w:r>
          <w:rPr>
            <w:rFonts w:ascii="Times New Roman" w:hAnsi="Times New Roman"/>
          </w:rPr>
          <w:delText>33.</w:delText>
        </w:r>
        <w:r>
          <w:rPr>
            <w:rFonts w:ascii="Times New Roman" w:hAnsi="Times New Roman"/>
          </w:rPr>
          <w:tab/>
        </w:r>
      </w:del>
      <w:r>
        <w:rPr>
          <w:rFonts w:ascii="Times New Roman" w:hAnsi="Times New Roman"/>
        </w:rPr>
        <w:t>Selon M. Gianviti, on pouvait émettre des objections à</w:t>
      </w:r>
      <w:ins w:id="7074" w:author="Unknown" w:date="2002-02-13T18:46:00Z">
        <w:r>
          <w:rPr>
            <w:rFonts w:ascii="Times New Roman" w:hAnsi="Times New Roman"/>
          </w:rPr>
          <w:t xml:space="preserve"> reconnaître</w:t>
        </w:r>
      </w:ins>
      <w:r>
        <w:rPr>
          <w:rFonts w:ascii="Times New Roman" w:hAnsi="Times New Roman"/>
        </w:rPr>
        <w:t xml:space="preserve"> l’applicabilité du Pacte au FMI. Premièrement, le FMI n’était pas partie au Pacte. Deuxièmement, le Pacte concernait les États seulement, pas les institutions. Troisièmement, l’article 24 du Pacte stipulait que celui</w:t>
      </w:r>
      <w:r>
        <w:rPr>
          <w:rFonts w:ascii="Times New Roman" w:hAnsi="Times New Roman"/>
        </w:rPr>
        <w:noBreakHyphen/>
        <w:t>ci ne devait pas porter atteinte aux dispositions de la Charte</w:t>
      </w:r>
      <w:ins w:id="7075" w:author="Unknown" w:date="2002-02-13T18:46:00Z">
        <w:r>
          <w:rPr>
            <w:rFonts w:ascii="Times New Roman" w:hAnsi="Times New Roman"/>
          </w:rPr>
          <w:t xml:space="preserve"> des </w:t>
        </w:r>
      </w:ins>
      <w:r>
        <w:rPr>
          <w:rFonts w:ascii="Times New Roman" w:hAnsi="Times New Roman"/>
        </w:rPr>
        <w:t>Nations Unies et des constitutions des institutions spécialisées</w:t>
      </w:r>
      <w:del w:id="707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7077" w:author="Unknown" w:date="2002-02-13T18:47:00Z">
        <w:r>
          <w:rPr>
            <w:rFonts w:ascii="Times New Roman" w:hAnsi="Times New Roman"/>
          </w:rPr>
          <w:t>M. Gianviti</w:t>
        </w:r>
      </w:ins>
      <w:del w:id="7078" w:author="Unknown">
        <w:r>
          <w:rPr>
            <w:rFonts w:ascii="Times New Roman" w:hAnsi="Times New Roman"/>
          </w:rPr>
          <w:delText>L'orateur</w:delText>
        </w:r>
      </w:del>
      <w:r>
        <w:rPr>
          <w:rFonts w:ascii="Times New Roman" w:hAnsi="Times New Roman"/>
        </w:rPr>
        <w:t xml:space="preserve"> a ensuite examiné diverses possibilités de trouver une base légale au caractère exécutoire du Pacte à l’égard du FMI. Si l’on considérait le lien entre le </w:t>
      </w:r>
      <w:ins w:id="7079" w:author="Unknown" w:date="2002-02-13T18:41:00Z">
        <w:r>
          <w:rPr>
            <w:rFonts w:ascii="Times New Roman" w:hAnsi="Times New Roman"/>
          </w:rPr>
          <w:t>FMI</w:t>
        </w:r>
      </w:ins>
      <w:del w:id="7080" w:author="Unknown">
        <w:r>
          <w:rPr>
            <w:rFonts w:ascii="Times New Roman" w:hAnsi="Times New Roman"/>
          </w:rPr>
          <w:delText>Fonds</w:delText>
        </w:r>
      </w:del>
      <w:r>
        <w:rPr>
          <w:rFonts w:ascii="Times New Roman" w:hAnsi="Times New Roman"/>
        </w:rPr>
        <w:t xml:space="preserve"> et l’ONU comme constituant la base légale de l’applicabilité du Pacte au FMI, </w:t>
      </w:r>
      <w:ins w:id="7081" w:author="Unknown" w:date="2002-02-19T17:55:00Z">
        <w:r>
          <w:rPr>
            <w:rFonts w:ascii="Times New Roman" w:hAnsi="Times New Roman"/>
          </w:rPr>
          <w:t xml:space="preserve">selon </w:t>
        </w:r>
      </w:ins>
      <w:r>
        <w:rPr>
          <w:rFonts w:ascii="Times New Roman" w:hAnsi="Times New Roman"/>
        </w:rPr>
        <w:t xml:space="preserve">M. Gianviti </w:t>
      </w:r>
      <w:del w:id="7082" w:author="Unknown">
        <w:r>
          <w:rPr>
            <w:rFonts w:ascii="Times New Roman" w:hAnsi="Times New Roman"/>
          </w:rPr>
          <w:delText xml:space="preserve">a fait valoir que </w:delText>
        </w:r>
      </w:del>
      <w:r>
        <w:rPr>
          <w:rFonts w:ascii="Times New Roman" w:hAnsi="Times New Roman"/>
        </w:rPr>
        <w:t xml:space="preserve">le </w:t>
      </w:r>
      <w:ins w:id="7083" w:author="Unknown" w:date="2002-02-13T18:41:00Z">
        <w:r>
          <w:rPr>
            <w:rFonts w:ascii="Times New Roman" w:hAnsi="Times New Roman"/>
          </w:rPr>
          <w:t>FMI</w:t>
        </w:r>
      </w:ins>
      <w:del w:id="7084" w:author="Unknown">
        <w:r>
          <w:rPr>
            <w:rFonts w:ascii="Times New Roman" w:hAnsi="Times New Roman"/>
          </w:rPr>
          <w:delText>Fonds</w:delText>
        </w:r>
      </w:del>
      <w:r>
        <w:rPr>
          <w:rFonts w:ascii="Times New Roman" w:hAnsi="Times New Roman"/>
        </w:rPr>
        <w:t xml:space="preserve"> n’était pas une institution spécialisée des Nations Unies, mais une organisation intergouvernementale </w:t>
      </w:r>
      <w:del w:id="7085" w:author="Unknown">
        <w:r>
          <w:rPr>
            <w:rFonts w:ascii="Times New Roman" w:hAnsi="Times New Roman"/>
          </w:rPr>
          <w:delText xml:space="preserve">dont </w:delText>
        </w:r>
      </w:del>
      <w:ins w:id="7086" w:author="Unknown" w:date="2002-02-13T19:38:00Z">
        <w:r>
          <w:rPr>
            <w:rFonts w:ascii="Times New Roman" w:hAnsi="Times New Roman"/>
          </w:rPr>
          <w:t>qui a</w:t>
        </w:r>
      </w:ins>
      <w:ins w:id="7087" w:author="Unknown" w:date="2002-02-19T17:57:00Z">
        <w:r>
          <w:rPr>
            <w:rFonts w:ascii="Times New Roman" w:hAnsi="Times New Roman"/>
          </w:rPr>
          <w:t>vait</w:t>
        </w:r>
      </w:ins>
      <w:ins w:id="7088" w:author="Unknown" w:date="2002-02-13T19:38:00Z">
        <w:r>
          <w:rPr>
            <w:rFonts w:ascii="Times New Roman" w:hAnsi="Times New Roman"/>
          </w:rPr>
          <w:t xml:space="preserve"> établi des</w:t>
        </w:r>
      </w:ins>
      <w:del w:id="7089" w:author="Unknown">
        <w:r>
          <w:rPr>
            <w:rFonts w:ascii="Times New Roman" w:hAnsi="Times New Roman"/>
          </w:rPr>
          <w:delText>les</w:delText>
        </w:r>
      </w:del>
      <w:r>
        <w:rPr>
          <w:rFonts w:ascii="Times New Roman" w:hAnsi="Times New Roman"/>
        </w:rPr>
        <w:t xml:space="preserve"> liens avec l’ONU, conformément à l’Article 57 de la Charte, </w:t>
      </w:r>
      <w:del w:id="7090" w:author="Unknown">
        <w:r>
          <w:rPr>
            <w:rFonts w:ascii="Times New Roman" w:hAnsi="Times New Roman"/>
          </w:rPr>
          <w:delText>étaient issus</w:delText>
        </w:r>
      </w:del>
      <w:ins w:id="7091" w:author="Unknown" w:date="2002-02-13T19:38:00Z">
        <w:r>
          <w:rPr>
            <w:rFonts w:ascii="Times New Roman" w:hAnsi="Times New Roman"/>
          </w:rPr>
          <w:t>en vertu</w:t>
        </w:r>
      </w:ins>
      <w:r>
        <w:rPr>
          <w:rFonts w:ascii="Times New Roman" w:hAnsi="Times New Roman"/>
        </w:rPr>
        <w:t xml:space="preserve"> </w:t>
      </w:r>
      <w:del w:id="7092" w:author="Unknown">
        <w:r>
          <w:rPr>
            <w:rFonts w:ascii="Times New Roman" w:hAnsi="Times New Roman"/>
          </w:rPr>
          <w:delText xml:space="preserve">d'un </w:delText>
        </w:r>
      </w:del>
      <w:ins w:id="7093" w:author="Unknown" w:date="2002-02-14T10:02:00Z">
        <w:r>
          <w:rPr>
            <w:rFonts w:ascii="Times New Roman" w:hAnsi="Times New Roman"/>
          </w:rPr>
          <w:t>de l</w:t>
        </w:r>
      </w:ins>
      <w:r>
        <w:rPr>
          <w:rFonts w:ascii="Times New Roman" w:hAnsi="Times New Roman"/>
        </w:rPr>
        <w:t xml:space="preserve">’Accord </w:t>
      </w:r>
      <w:ins w:id="7094" w:author="Unknown" w:date="2002-02-14T10:03:00Z">
        <w:r>
          <w:rPr>
            <w:rFonts w:ascii="Times New Roman" w:hAnsi="Times New Roman"/>
          </w:rPr>
          <w:t>entre l</w:t>
        </w:r>
      </w:ins>
      <w:r>
        <w:rPr>
          <w:rFonts w:ascii="Times New Roman" w:hAnsi="Times New Roman"/>
        </w:rPr>
        <w:t>’</w:t>
      </w:r>
      <w:ins w:id="7095" w:author="Unknown" w:date="2002-02-14T10:03:00Z">
        <w:r>
          <w:rPr>
            <w:rFonts w:ascii="Times New Roman" w:hAnsi="Times New Roman"/>
          </w:rPr>
          <w:t xml:space="preserve">Organisation des </w:t>
        </w:r>
      </w:ins>
      <w:r>
        <w:rPr>
          <w:rFonts w:ascii="Times New Roman" w:hAnsi="Times New Roman"/>
        </w:rPr>
        <w:t>Nations Unies</w:t>
      </w:r>
      <w:ins w:id="7096" w:author="Unknown" w:date="2002-02-14T10:03:00Z">
        <w:r>
          <w:rPr>
            <w:rFonts w:ascii="Times New Roman" w:hAnsi="Times New Roman"/>
          </w:rPr>
          <w:t xml:space="preserve"> et le Fonds monétaire international, </w:t>
        </w:r>
      </w:ins>
      <w:r>
        <w:rPr>
          <w:rFonts w:ascii="Times New Roman" w:hAnsi="Times New Roman"/>
        </w:rPr>
        <w:t>de 1947</w:t>
      </w:r>
      <w:ins w:id="7097" w:author="Unknown" w:date="2002-02-13T19:35:00Z">
        <w:r>
          <w:rPr>
            <w:rFonts w:ascii="Times New Roman" w:hAnsi="Times New Roman"/>
          </w:rPr>
          <w:t>,</w:t>
        </w:r>
      </w:ins>
      <w:r>
        <w:rPr>
          <w:rFonts w:ascii="Times New Roman" w:hAnsi="Times New Roman"/>
        </w:rPr>
        <w:t xml:space="preserve"> dans lequel l’ONU </w:t>
      </w:r>
      <w:del w:id="7098" w:author="Unknown">
        <w:r>
          <w:rPr>
            <w:rFonts w:ascii="Times New Roman" w:hAnsi="Times New Roman"/>
          </w:rPr>
          <w:delText>a reconnu</w:delText>
        </w:r>
      </w:del>
      <w:ins w:id="7099" w:author="Unknown" w:date="2002-02-19T17:57:00Z">
        <w:r>
          <w:rPr>
            <w:rFonts w:ascii="Times New Roman" w:hAnsi="Times New Roman"/>
          </w:rPr>
          <w:t>reconnaissait</w:t>
        </w:r>
      </w:ins>
      <w:r>
        <w:rPr>
          <w:rFonts w:ascii="Times New Roman" w:hAnsi="Times New Roman"/>
        </w:rPr>
        <w:t xml:space="preserve"> que «par suite de la nature de ses attributions internationales et </w:t>
      </w:r>
      <w:del w:id="7100" w:author="Unknown">
        <w:r>
          <w:rPr>
            <w:rFonts w:ascii="Times New Roman" w:hAnsi="Times New Roman"/>
          </w:rPr>
          <w:delText xml:space="preserve">les </w:delText>
        </w:r>
      </w:del>
      <w:ins w:id="7101" w:author="Unknown" w:date="2002-02-13T19:36:00Z">
        <w:r>
          <w:rPr>
            <w:rFonts w:ascii="Times New Roman" w:hAnsi="Times New Roman"/>
          </w:rPr>
          <w:t xml:space="preserve">des </w:t>
        </w:r>
      </w:ins>
      <w:r>
        <w:rPr>
          <w:rFonts w:ascii="Times New Roman" w:hAnsi="Times New Roman"/>
        </w:rPr>
        <w:t>articles de ses statuts, le Fonds est une organisation internationale indépendante, et doit fonctionner comme telle»</w:t>
      </w:r>
      <w:del w:id="7102"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art. 2</w:delText>
        </w:r>
      </w:del>
      <w:r>
        <w:rPr>
          <w:rFonts w:ascii="Times New Roman" w:hAnsi="Times New Roman"/>
        </w:rPr>
        <w:t xml:space="preserve">. Par conséquent, le FMI n’avait aucune obligation de donner effet aux résolutions </w:t>
      </w:r>
      <w:ins w:id="7103" w:author="Unknown" w:date="2002-02-13T19:39:00Z">
        <w:r>
          <w:rPr>
            <w:rFonts w:ascii="Times New Roman" w:hAnsi="Times New Roman"/>
          </w:rPr>
          <w:t>de l</w:t>
        </w:r>
      </w:ins>
      <w:r>
        <w:rPr>
          <w:rFonts w:ascii="Times New Roman" w:hAnsi="Times New Roman"/>
        </w:rPr>
        <w:t>’</w:t>
      </w:r>
      <w:ins w:id="7104" w:author="Unknown" w:date="2002-02-13T19:39:00Z">
        <w:r>
          <w:rPr>
            <w:rFonts w:ascii="Times New Roman" w:hAnsi="Times New Roman"/>
          </w:rPr>
          <w:t xml:space="preserve">Organisation </w:t>
        </w:r>
      </w:ins>
      <w:r>
        <w:rPr>
          <w:rFonts w:ascii="Times New Roman" w:hAnsi="Times New Roman"/>
        </w:rPr>
        <w:t xml:space="preserve">des Nations Unies ou aux accords internationaux tels que le Pacte. Quant aux principes généraux du droit international, aux obligations </w:t>
      </w:r>
      <w:r>
        <w:rPr>
          <w:rFonts w:ascii="Times New Roman" w:hAnsi="Times New Roman"/>
          <w:i/>
          <w:iCs/>
        </w:rPr>
        <w:t>erga omnes</w:t>
      </w:r>
      <w:r>
        <w:rPr>
          <w:rFonts w:ascii="Times New Roman" w:hAnsi="Times New Roman"/>
        </w:rPr>
        <w:t xml:space="preserve"> et au </w:t>
      </w:r>
      <w:r>
        <w:rPr>
          <w:rFonts w:ascii="Times New Roman" w:hAnsi="Times New Roman"/>
          <w:i/>
          <w:iCs/>
        </w:rPr>
        <w:t>jus cogens</w:t>
      </w:r>
      <w:r>
        <w:rPr>
          <w:rFonts w:ascii="Times New Roman" w:hAnsi="Times New Roman"/>
        </w:rPr>
        <w:t xml:space="preserve">, </w:t>
      </w:r>
      <w:ins w:id="7105" w:author="Unknown" w:date="2002-02-13T19:41:00Z">
        <w:r>
          <w:rPr>
            <w:rFonts w:ascii="Times New Roman" w:hAnsi="Times New Roman"/>
          </w:rPr>
          <w:t>M. Gianviti</w:t>
        </w:r>
      </w:ins>
      <w:del w:id="7106" w:author="Unknown">
        <w:r>
          <w:rPr>
            <w:rFonts w:ascii="Times New Roman" w:hAnsi="Times New Roman"/>
          </w:rPr>
          <w:delText>l'orateur</w:delText>
        </w:r>
      </w:del>
      <w:r>
        <w:rPr>
          <w:rFonts w:ascii="Times New Roman" w:hAnsi="Times New Roman"/>
        </w:rPr>
        <w:t xml:space="preserve"> a affirmé que le Pacte et ses dispositions n’appartenaient à aucune de ces catégories du droit international, en particulier à la lumière </w:t>
      </w:r>
      <w:del w:id="7107" w:author="Unknown">
        <w:r>
          <w:rPr>
            <w:rFonts w:ascii="Times New Roman" w:hAnsi="Times New Roman"/>
          </w:rPr>
          <w:delText>de l'</w:delText>
        </w:r>
      </w:del>
      <w:ins w:id="7108" w:author="Unknown" w:date="2002-02-13T19:42:00Z">
        <w:r>
          <w:rPr>
            <w:rFonts w:ascii="Times New Roman" w:hAnsi="Times New Roman"/>
          </w:rPr>
          <w:t xml:space="preserve">dudit </w:t>
        </w:r>
      </w:ins>
      <w:r>
        <w:rPr>
          <w:rFonts w:ascii="Times New Roman" w:hAnsi="Times New Roman"/>
        </w:rPr>
        <w:t>article 24 du Pacte</w:t>
      </w:r>
      <w:del w:id="7109" w:author="Unknown">
        <w:r>
          <w:rPr>
            <w:rFonts w:ascii="Times New Roman" w:hAnsi="Times New Roman"/>
          </w:rPr>
          <w:delText xml:space="preserve"> susmentionné</w:delText>
        </w:r>
      </w:del>
      <w:r>
        <w:rPr>
          <w:rFonts w:ascii="Times New Roman" w:hAnsi="Times New Roman"/>
        </w:rPr>
        <w:t xml:space="preserve">. Il en concluait, par conséquent, que le Pacte n’avait pas force obligatoire à l’égard du </w:t>
      </w:r>
      <w:ins w:id="7110" w:author="Unknown" w:date="2002-02-13T18:41:00Z">
        <w:r>
          <w:rPr>
            <w:rFonts w:ascii="Times New Roman" w:hAnsi="Times New Roman"/>
          </w:rPr>
          <w:t>FMI</w:t>
        </w:r>
      </w:ins>
      <w:del w:id="7111" w:author="Unknown">
        <w:r>
          <w:rPr>
            <w:rFonts w:ascii="Times New Roman" w:hAnsi="Times New Roman"/>
          </w:rPr>
          <w:delText>Fonds</w:delText>
        </w:r>
      </w:del>
      <w:r>
        <w:rPr>
          <w:rFonts w:ascii="Times New Roman" w:hAnsi="Times New Roman"/>
        </w:rPr>
        <w:t>, ni d’effet direct sur lui.</w:t>
      </w:r>
    </w:p>
    <w:p w:rsidR="00000000" w:rsidRDefault="00000000">
      <w:pPr>
        <w:numPr>
          <w:ilvl w:val="0"/>
          <w:numId w:val="125"/>
          <w:ins w:id="7112" w:author="Unknown" w:date="2002-02-11T09:44:00Z"/>
        </w:numPr>
        <w:tabs>
          <w:tab w:val="clear" w:pos="360"/>
        </w:tabs>
        <w:spacing w:after="240" w:line="240" w:lineRule="atLeast"/>
        <w:rPr>
          <w:rFonts w:ascii="Times New Roman" w:hAnsi="Times New Roman"/>
        </w:rPr>
      </w:pPr>
      <w:del w:id="7113" w:author="Unknown">
        <w:r>
          <w:rPr>
            <w:rFonts w:ascii="Times New Roman" w:hAnsi="Times New Roman"/>
          </w:rPr>
          <w:delText>34.</w:delText>
        </w:r>
        <w:r>
          <w:rPr>
            <w:rFonts w:ascii="Times New Roman" w:hAnsi="Times New Roman"/>
          </w:rPr>
          <w:tab/>
        </w:r>
      </w:del>
      <w:r>
        <w:rPr>
          <w:rFonts w:ascii="Times New Roman" w:hAnsi="Times New Roman"/>
        </w:rPr>
        <w:t xml:space="preserve">En conclusion, </w:t>
      </w:r>
      <w:ins w:id="7114" w:author="Unknown" w:date="2002-02-13T19:43:00Z">
        <w:r>
          <w:rPr>
            <w:rFonts w:ascii="Times New Roman" w:hAnsi="Times New Roman"/>
          </w:rPr>
          <w:t xml:space="preserve">pour </w:t>
        </w:r>
      </w:ins>
      <w:r>
        <w:rPr>
          <w:rFonts w:ascii="Times New Roman" w:hAnsi="Times New Roman"/>
        </w:rPr>
        <w:t>M. Gianviti</w:t>
      </w:r>
      <w:ins w:id="7115" w:author="Unknown" w:date="2002-02-13T19:43:00Z">
        <w:r>
          <w:rPr>
            <w:rFonts w:ascii="Times New Roman" w:hAnsi="Times New Roman"/>
          </w:rPr>
          <w:t>,</w:t>
        </w:r>
      </w:ins>
      <w:r>
        <w:rPr>
          <w:rFonts w:ascii="Times New Roman" w:hAnsi="Times New Roman"/>
        </w:rPr>
        <w:t xml:space="preserve"> </w:t>
      </w:r>
      <w:del w:id="7116" w:author="Unknown">
        <w:r>
          <w:rPr>
            <w:rFonts w:ascii="Times New Roman" w:hAnsi="Times New Roman"/>
          </w:rPr>
          <w:delText xml:space="preserve">a dit que </w:delText>
        </w:r>
      </w:del>
      <w:r>
        <w:rPr>
          <w:rFonts w:ascii="Times New Roman" w:hAnsi="Times New Roman"/>
        </w:rPr>
        <w:t xml:space="preserve">le fait que le Pacte ne s’applique pas au </w:t>
      </w:r>
      <w:ins w:id="7117" w:author="Unknown" w:date="2002-02-13T18:41:00Z">
        <w:r>
          <w:rPr>
            <w:rFonts w:ascii="Times New Roman" w:hAnsi="Times New Roman"/>
          </w:rPr>
          <w:t>FMI</w:t>
        </w:r>
      </w:ins>
      <w:del w:id="7118" w:author="Unknown">
        <w:r>
          <w:rPr>
            <w:rFonts w:ascii="Times New Roman" w:hAnsi="Times New Roman"/>
          </w:rPr>
          <w:delText>Fonds</w:delText>
        </w:r>
      </w:del>
      <w:r>
        <w:rPr>
          <w:rFonts w:ascii="Times New Roman" w:hAnsi="Times New Roman"/>
        </w:rPr>
        <w:t xml:space="preserve"> ne signifie pas que </w:t>
      </w:r>
      <w:del w:id="7119" w:author="Unknown">
        <w:r>
          <w:rPr>
            <w:rFonts w:ascii="Times New Roman" w:hAnsi="Times New Roman"/>
          </w:rPr>
          <w:delText xml:space="preserve">le </w:delText>
        </w:r>
      </w:del>
      <w:ins w:id="7120" w:author="Unknown" w:date="2002-02-13T19:43:00Z">
        <w:r>
          <w:rPr>
            <w:rFonts w:ascii="Times New Roman" w:hAnsi="Times New Roman"/>
          </w:rPr>
          <w:t>celui</w:t>
        </w:r>
      </w:ins>
      <w:r>
        <w:rPr>
          <w:rFonts w:ascii="Times New Roman" w:hAnsi="Times New Roman"/>
        </w:rPr>
        <w:noBreakHyphen/>
      </w:r>
      <w:ins w:id="7121" w:author="Unknown" w:date="2002-02-13T19:43:00Z">
        <w:r>
          <w:rPr>
            <w:rFonts w:ascii="Times New Roman" w:hAnsi="Times New Roman"/>
          </w:rPr>
          <w:t>ci</w:t>
        </w:r>
      </w:ins>
      <w:del w:id="7122" w:author="Unknown">
        <w:r>
          <w:rPr>
            <w:rFonts w:ascii="Times New Roman" w:hAnsi="Times New Roman"/>
          </w:rPr>
          <w:delText>Fonds</w:delText>
        </w:r>
      </w:del>
      <w:r>
        <w:rPr>
          <w:rFonts w:ascii="Times New Roman" w:hAnsi="Times New Roman"/>
        </w:rPr>
        <w:t xml:space="preserve"> ne contribue pas aux objectifs du Pacte. La contribution qu’apporte le FMI aux droits de l’homme dans le domaine économique et social est essentielle mais indirecte, </w:t>
      </w:r>
      <w:del w:id="7123" w:author="Unknown">
        <w:r>
          <w:rPr>
            <w:rFonts w:ascii="Times New Roman" w:hAnsi="Times New Roman"/>
          </w:rPr>
          <w:delText>puisque le Fonds</w:delText>
        </w:r>
      </w:del>
      <w:ins w:id="7124" w:author="Unknown" w:date="2002-02-13T19:44:00Z">
        <w:r>
          <w:rPr>
            <w:rFonts w:ascii="Times New Roman" w:hAnsi="Times New Roman"/>
          </w:rPr>
          <w:t>puisqu</w:t>
        </w:r>
      </w:ins>
      <w:r>
        <w:rPr>
          <w:rFonts w:ascii="Times New Roman" w:hAnsi="Times New Roman"/>
        </w:rPr>
        <w:t>’</w:t>
      </w:r>
      <w:ins w:id="7125" w:author="Unknown" w:date="2002-02-13T19:44:00Z">
        <w:r>
          <w:rPr>
            <w:rFonts w:ascii="Times New Roman" w:hAnsi="Times New Roman"/>
          </w:rPr>
          <w:t>il</w:t>
        </w:r>
      </w:ins>
      <w:r>
        <w:rPr>
          <w:rFonts w:ascii="Times New Roman" w:hAnsi="Times New Roman"/>
        </w:rPr>
        <w:t xml:space="preserve"> contribue à créer les conditions économiques nécessaires à la réalisation des droits énoncés dans le Pacte. Le FMI n’est pas libre d’ignorer sa propre structure juridique </w:t>
      </w:r>
      <w:del w:id="7126" w:author="Unknown">
        <w:r>
          <w:rPr>
            <w:rFonts w:ascii="Times New Roman" w:hAnsi="Times New Roman"/>
          </w:rPr>
          <w:delText>pour faire avancer</w:delText>
        </w:r>
      </w:del>
      <w:ins w:id="7127" w:author="Unknown" w:date="2002-02-13T19:46:00Z">
        <w:r>
          <w:rPr>
            <w:rFonts w:ascii="Times New Roman" w:hAnsi="Times New Roman"/>
          </w:rPr>
          <w:t>afin de poursuivre</w:t>
        </w:r>
      </w:ins>
      <w:r>
        <w:rPr>
          <w:rFonts w:ascii="Times New Roman" w:hAnsi="Times New Roman"/>
        </w:rPr>
        <w:t xml:space="preserve"> des objectifs qui n’entrent pas dans son propre mandat, et si les membres du </w:t>
      </w:r>
      <w:ins w:id="7128" w:author="Unknown" w:date="2002-02-13T18:41:00Z">
        <w:r>
          <w:rPr>
            <w:rFonts w:ascii="Times New Roman" w:hAnsi="Times New Roman"/>
          </w:rPr>
          <w:t xml:space="preserve">FMI </w:t>
        </w:r>
      </w:ins>
      <w:del w:id="7129" w:author="Unknown">
        <w:r>
          <w:rPr>
            <w:rFonts w:ascii="Times New Roman" w:hAnsi="Times New Roman"/>
          </w:rPr>
          <w:delText>Fonds</w:delText>
        </w:r>
      </w:del>
      <w:r>
        <w:rPr>
          <w:rFonts w:ascii="Times New Roman" w:hAnsi="Times New Roman"/>
        </w:rPr>
        <w:t xml:space="preserve"> pensent que celui</w:t>
      </w:r>
      <w:r>
        <w:rPr>
          <w:rFonts w:ascii="Times New Roman" w:hAnsi="Times New Roman"/>
        </w:rPr>
        <w:noBreakHyphen/>
        <w:t xml:space="preserve">ci doit faire entrer </w:t>
      </w:r>
      <w:del w:id="7130" w:author="Unknown">
        <w:r>
          <w:rPr>
            <w:rFonts w:ascii="Times New Roman" w:hAnsi="Times New Roman"/>
          </w:rPr>
          <w:delText xml:space="preserve">directement </w:delText>
        </w:r>
      </w:del>
      <w:ins w:id="7131" w:author="Unknown" w:date="2002-02-13T19:47:00Z">
        <w:r>
          <w:rPr>
            <w:rFonts w:ascii="Times New Roman" w:hAnsi="Times New Roman"/>
          </w:rPr>
          <w:t xml:space="preserve">de façon plus directe, </w:t>
        </w:r>
      </w:ins>
      <w:r>
        <w:rPr>
          <w:rFonts w:ascii="Times New Roman" w:hAnsi="Times New Roman"/>
        </w:rPr>
        <w:t>dans ses décisions</w:t>
      </w:r>
      <w:ins w:id="7132" w:author="Unknown" w:date="2002-02-13T19:47:00Z">
        <w:r>
          <w:rPr>
            <w:rFonts w:ascii="Times New Roman" w:hAnsi="Times New Roman"/>
          </w:rPr>
          <w:t>,</w:t>
        </w:r>
      </w:ins>
      <w:r>
        <w:rPr>
          <w:rFonts w:ascii="Times New Roman" w:hAnsi="Times New Roman"/>
        </w:rPr>
        <w:t xml:space="preserve"> les considérations relatives aux droits de l’homme, ils peuvent proposer un amendement au</w:t>
      </w:r>
      <w:ins w:id="7133" w:author="Unknown" w:date="2002-02-13T19:46:00Z">
        <w:r>
          <w:rPr>
            <w:rFonts w:ascii="Times New Roman" w:hAnsi="Times New Roman"/>
          </w:rPr>
          <w:t>x</w:t>
        </w:r>
      </w:ins>
      <w:r>
        <w:rPr>
          <w:rFonts w:ascii="Times New Roman" w:hAnsi="Times New Roman"/>
        </w:rPr>
        <w:t xml:space="preserve"> statut</w:t>
      </w:r>
      <w:ins w:id="7134" w:author="Unknown" w:date="2002-02-13T19:46:00Z">
        <w:r>
          <w:rPr>
            <w:rFonts w:ascii="Times New Roman" w:hAnsi="Times New Roman"/>
          </w:rPr>
          <w:t>s</w:t>
        </w:r>
      </w:ins>
      <w:r>
        <w:rPr>
          <w:rFonts w:ascii="Times New Roman" w:hAnsi="Times New Roman"/>
        </w:rPr>
        <w:t xml:space="preserve"> du </w:t>
      </w:r>
      <w:ins w:id="7135" w:author="Unknown" w:date="2002-02-13T18:41:00Z">
        <w:r>
          <w:rPr>
            <w:rFonts w:ascii="Times New Roman" w:hAnsi="Times New Roman"/>
          </w:rPr>
          <w:t xml:space="preserve">FMI </w:t>
        </w:r>
      </w:ins>
      <w:del w:id="7136" w:author="Unknown">
        <w:r>
          <w:rPr>
            <w:rFonts w:ascii="Times New Roman" w:hAnsi="Times New Roman"/>
          </w:rPr>
          <w:delText>Fonds</w:delText>
        </w:r>
      </w:del>
      <w:r>
        <w:rPr>
          <w:rFonts w:ascii="Times New Roman" w:hAnsi="Times New Roman"/>
        </w:rPr>
        <w:t xml:space="preserve">. </w:t>
      </w:r>
      <w:del w:id="7137" w:author="Unknown">
        <w:r>
          <w:rPr>
            <w:rFonts w:ascii="Times New Roman" w:hAnsi="Times New Roman"/>
          </w:rPr>
          <w:delText>Comme le montrait la note d'information</w:delText>
        </w:r>
      </w:del>
      <w:ins w:id="7138" w:author="Unknown" w:date="2002-02-13T19:49:00Z">
        <w:r>
          <w:rPr>
            <w:rFonts w:ascii="Times New Roman" w:hAnsi="Times New Roman"/>
          </w:rPr>
          <w:t xml:space="preserve">Selon le document de </w:t>
        </w:r>
      </w:ins>
      <w:ins w:id="7139" w:author="Unknown" w:date="2002-02-19T16:00:00Z">
        <w:r>
          <w:rPr>
            <w:rFonts w:ascii="Times New Roman" w:hAnsi="Times New Roman"/>
          </w:rPr>
          <w:t>travail</w:t>
        </w:r>
      </w:ins>
      <w:ins w:id="7140" w:author="Unknown" w:date="2002-02-13T19:49:00Z">
        <w:r>
          <w:rPr>
            <w:rFonts w:ascii="Times New Roman" w:hAnsi="Times New Roman"/>
          </w:rPr>
          <w:t xml:space="preserve"> que M. Gianviti a présenté</w:t>
        </w:r>
      </w:ins>
      <w:r>
        <w:rPr>
          <w:rFonts w:ascii="Times New Roman" w:hAnsi="Times New Roman"/>
        </w:rPr>
        <w:t xml:space="preserve">, le </w:t>
      </w:r>
      <w:ins w:id="7141" w:author="Unknown" w:date="2002-02-13T18:41:00Z">
        <w:r>
          <w:rPr>
            <w:rFonts w:ascii="Times New Roman" w:hAnsi="Times New Roman"/>
          </w:rPr>
          <w:t>FMI</w:t>
        </w:r>
      </w:ins>
      <w:del w:id="7142" w:author="Unknown">
        <w:r>
          <w:rPr>
            <w:rFonts w:ascii="Times New Roman" w:hAnsi="Times New Roman"/>
          </w:rPr>
          <w:delText>Fonds</w:delText>
        </w:r>
      </w:del>
      <w:r>
        <w:rPr>
          <w:rFonts w:ascii="Times New Roman" w:hAnsi="Times New Roman"/>
        </w:rPr>
        <w:t xml:space="preserve"> contribue déjà de manière importante à la matérialisation des objectifs du Pacte, tout en s’acquittant de toutes ses responsabilités à l’égard de ses membres.</w:t>
      </w:r>
    </w:p>
    <w:p w:rsidR="00000000" w:rsidRDefault="00000000">
      <w:pPr>
        <w:numPr>
          <w:ilvl w:val="0"/>
          <w:numId w:val="125"/>
          <w:ins w:id="7143" w:author="Unknown" w:date="2002-02-11T09:44:00Z"/>
        </w:numPr>
        <w:tabs>
          <w:tab w:val="clear" w:pos="360"/>
        </w:tabs>
        <w:spacing w:after="220" w:line="235" w:lineRule="auto"/>
        <w:rPr>
          <w:rFonts w:ascii="Times New Roman" w:hAnsi="Times New Roman"/>
        </w:rPr>
      </w:pPr>
      <w:del w:id="7144" w:author="Unknown">
        <w:r>
          <w:rPr>
            <w:rFonts w:ascii="Times New Roman" w:hAnsi="Times New Roman"/>
          </w:rPr>
          <w:delText>35.</w:delText>
        </w:r>
        <w:r>
          <w:rPr>
            <w:rFonts w:ascii="Times New Roman" w:hAnsi="Times New Roman"/>
          </w:rPr>
          <w:tab/>
        </w:r>
      </w:del>
      <w:r>
        <w:rPr>
          <w:rFonts w:ascii="Times New Roman" w:hAnsi="Times New Roman"/>
          <w:rPrChange w:id="7145" w:author="Unknown" w:date="2002-02-12T09:34:00Z">
            <w:rPr>
              <w:rFonts w:ascii="Times New Roman" w:hAnsi="Times New Roman"/>
            </w:rPr>
          </w:rPrChange>
        </w:rPr>
        <w:t xml:space="preserve">M. </w:t>
      </w:r>
      <w:del w:id="7146" w:author="Unknown">
        <w:r>
          <w:rPr>
            <w:rFonts w:ascii="Times New Roman" w:hAnsi="Times New Roman"/>
            <w:rPrChange w:id="7147" w:author="Unknown" w:date="2002-02-12T09:34:00Z">
              <w:rPr>
                <w:rFonts w:ascii="Times New Roman" w:hAnsi="Times New Roman"/>
              </w:rPr>
            </w:rPrChange>
          </w:rPr>
          <w:delText xml:space="preserve">Carlo </w:delText>
        </w:r>
      </w:del>
      <w:r>
        <w:rPr>
          <w:rFonts w:ascii="Times New Roman" w:hAnsi="Times New Roman"/>
          <w:rPrChange w:id="7148" w:author="Unknown" w:date="2002-02-12T09:34:00Z">
            <w:rPr>
              <w:rFonts w:ascii="Times New Roman" w:hAnsi="Times New Roman"/>
            </w:rPr>
          </w:rPrChange>
        </w:rPr>
        <w:t>Trojan (Commission européenne, Union européenne)</w:t>
      </w:r>
      <w:r>
        <w:rPr>
          <w:rFonts w:ascii="Times New Roman" w:hAnsi="Times New Roman"/>
        </w:rPr>
        <w:t xml:space="preserve"> a souligné que les politiques devaient être cohérentes et </w:t>
      </w:r>
      <w:del w:id="7149" w:author="Unknown">
        <w:r>
          <w:rPr>
            <w:rFonts w:ascii="Times New Roman" w:hAnsi="Times New Roman"/>
          </w:rPr>
          <w:delText xml:space="preserve">logiques </w:delText>
        </w:r>
      </w:del>
      <w:ins w:id="7150" w:author="Unknown" w:date="2002-02-14T10:11:00Z">
        <w:r>
          <w:rPr>
            <w:rFonts w:ascii="Times New Roman" w:hAnsi="Times New Roman"/>
          </w:rPr>
          <w:t xml:space="preserve">compatibles </w:t>
        </w:r>
      </w:ins>
      <w:r>
        <w:rPr>
          <w:rFonts w:ascii="Times New Roman" w:hAnsi="Times New Roman"/>
        </w:rPr>
        <w:t>entre elles, au</w:t>
      </w:r>
      <w:ins w:id="7151" w:author="Unknown" w:date="2002-02-19T17:59:00Z">
        <w:r>
          <w:rPr>
            <w:rFonts w:ascii="Times New Roman" w:hAnsi="Times New Roman"/>
          </w:rPr>
          <w:t>x</w:t>
        </w:r>
      </w:ins>
      <w:r>
        <w:rPr>
          <w:rFonts w:ascii="Times New Roman" w:hAnsi="Times New Roman"/>
        </w:rPr>
        <w:t xml:space="preserve"> niveau</w:t>
      </w:r>
      <w:ins w:id="7152" w:author="Unknown" w:date="2002-02-19T17:59:00Z">
        <w:r>
          <w:rPr>
            <w:rFonts w:ascii="Times New Roman" w:hAnsi="Times New Roman"/>
          </w:rPr>
          <w:t>x</w:t>
        </w:r>
      </w:ins>
      <w:r>
        <w:rPr>
          <w:rFonts w:ascii="Times New Roman" w:hAnsi="Times New Roman"/>
        </w:rPr>
        <w:t xml:space="preserve"> national et </w:t>
      </w:r>
      <w:del w:id="7153" w:author="Unknown">
        <w:r>
          <w:rPr>
            <w:rFonts w:ascii="Times New Roman" w:hAnsi="Times New Roman"/>
          </w:rPr>
          <w:delText xml:space="preserve">au niveau </w:delText>
        </w:r>
      </w:del>
      <w:r>
        <w:rPr>
          <w:rFonts w:ascii="Times New Roman" w:hAnsi="Times New Roman"/>
        </w:rPr>
        <w:t>international, ce qui exigerait une coopération et une coordination internationales</w:t>
      </w:r>
      <w:del w:id="7154" w:author="Unknown">
        <w:r>
          <w:rPr>
            <w:rFonts w:ascii="Times New Roman" w:hAnsi="Times New Roman"/>
          </w:rPr>
          <w:delText>,</w:delText>
        </w:r>
      </w:del>
      <w:r>
        <w:rPr>
          <w:rFonts w:ascii="Times New Roman" w:hAnsi="Times New Roman"/>
        </w:rPr>
        <w:t xml:space="preserve"> ainsi qu’un dialogue </w:t>
      </w:r>
      <w:del w:id="7155" w:author="Unknown">
        <w:r>
          <w:rPr>
            <w:rFonts w:ascii="Times New Roman" w:hAnsi="Times New Roman"/>
          </w:rPr>
          <w:delText xml:space="preserve">accru </w:delText>
        </w:r>
      </w:del>
      <w:ins w:id="7156" w:author="Unknown" w:date="2002-02-14T10:12:00Z">
        <w:r>
          <w:rPr>
            <w:rFonts w:ascii="Times New Roman" w:hAnsi="Times New Roman"/>
          </w:rPr>
          <w:t xml:space="preserve">plus suivi </w:t>
        </w:r>
      </w:ins>
      <w:r>
        <w:rPr>
          <w:rFonts w:ascii="Times New Roman" w:hAnsi="Times New Roman"/>
        </w:rPr>
        <w:t xml:space="preserve">avec les membres de la société civile et les organisations non gouvernementales s’occupant spécialement du développement. On ne pouvait douter des liens qui existaient entre le commerce, le développement et les droits de l’homme, qu’il s’agisse des droits civils, culturels, économiques, politiques ou sociaux. Consciente de la responsabilité collective </w:t>
      </w:r>
      <w:del w:id="7157" w:author="Unknown">
        <w:r>
          <w:rPr>
            <w:rFonts w:ascii="Times New Roman" w:hAnsi="Times New Roman"/>
          </w:rPr>
          <w:delText>à l'égard</w:delText>
        </w:r>
      </w:del>
      <w:ins w:id="7158" w:author="Unknown" w:date="2002-02-14T10:14:00Z">
        <w:r>
          <w:rPr>
            <w:rFonts w:ascii="Times New Roman" w:hAnsi="Times New Roman"/>
          </w:rPr>
          <w:t>en ce qui concerne la jouissance</w:t>
        </w:r>
      </w:ins>
      <w:r>
        <w:rPr>
          <w:rFonts w:ascii="Times New Roman" w:hAnsi="Times New Roman"/>
        </w:rPr>
        <w:t xml:space="preserve"> des droits de l’homme</w:t>
      </w:r>
      <w:ins w:id="7159" w:author="Unknown" w:date="2002-02-14T10:13:00Z">
        <w:r>
          <w:rPr>
            <w:rFonts w:ascii="Times New Roman" w:hAnsi="Times New Roman"/>
          </w:rPr>
          <w:t>,</w:t>
        </w:r>
      </w:ins>
      <w:r>
        <w:rPr>
          <w:rFonts w:ascii="Times New Roman" w:hAnsi="Times New Roman"/>
        </w:rPr>
        <w:t xml:space="preserve"> et en particulier du droit au développement, l’Union européenne – modèle d’intégration régionale la plus développée au monde – applique la notion de «libéralisation maîtrisée», qui suppose une direction politique, des objectifs communs, des politiques cohérentes, un sens développé de la solidarité ainsi qu’un système de gouvernance solide.</w:t>
      </w:r>
    </w:p>
    <w:p w:rsidR="00000000" w:rsidRDefault="00000000">
      <w:pPr>
        <w:numPr>
          <w:ilvl w:val="0"/>
          <w:numId w:val="125"/>
          <w:ins w:id="7160" w:author="Unknown" w:date="2002-02-11T09:44:00Z"/>
        </w:numPr>
        <w:tabs>
          <w:tab w:val="clear" w:pos="360"/>
        </w:tabs>
        <w:spacing w:after="220" w:line="235" w:lineRule="auto"/>
        <w:rPr>
          <w:rFonts w:ascii="Times New Roman" w:hAnsi="Times New Roman"/>
        </w:rPr>
      </w:pPr>
      <w:del w:id="7161" w:author="Unknown">
        <w:r>
          <w:rPr>
            <w:rFonts w:ascii="Times New Roman" w:hAnsi="Times New Roman"/>
          </w:rPr>
          <w:delText>36.</w:delText>
        </w:r>
        <w:r>
          <w:rPr>
            <w:rFonts w:ascii="Times New Roman" w:hAnsi="Times New Roman"/>
          </w:rPr>
          <w:tab/>
        </w:r>
      </w:del>
      <w:ins w:id="7162" w:author="Unknown" w:date="2002-02-14T10:24:00Z">
        <w:r>
          <w:rPr>
            <w:rFonts w:ascii="Times New Roman" w:hAnsi="Times New Roman"/>
          </w:rPr>
          <w:t>M. Trojan</w:t>
        </w:r>
      </w:ins>
      <w:del w:id="7163" w:author="Unknown">
        <w:r>
          <w:rPr>
            <w:rFonts w:ascii="Times New Roman" w:hAnsi="Times New Roman"/>
          </w:rPr>
          <w:delText>L'orateur</w:delText>
        </w:r>
      </w:del>
      <w:r>
        <w:rPr>
          <w:rFonts w:ascii="Times New Roman" w:hAnsi="Times New Roman"/>
        </w:rPr>
        <w:t xml:space="preserve"> a souligné que le débat sur les effets négatifs de la mondialisation</w:t>
      </w:r>
      <w:del w:id="7164" w:author="Unknown">
        <w:r>
          <w:rPr>
            <w:rFonts w:ascii="Times New Roman" w:hAnsi="Times New Roman"/>
          </w:rPr>
          <w:delText>,</w:delText>
        </w:r>
      </w:del>
      <w:r>
        <w:rPr>
          <w:rFonts w:ascii="Times New Roman" w:hAnsi="Times New Roman"/>
        </w:rPr>
        <w:t xml:space="preserve"> ainsi que sur les déséquilibres et les conflits potentiels avec les droits de l’homme</w:t>
      </w:r>
      <w:del w:id="7165" w:author="Unknown">
        <w:r>
          <w:rPr>
            <w:rFonts w:ascii="Times New Roman" w:hAnsi="Times New Roman"/>
          </w:rPr>
          <w:delText>,</w:delText>
        </w:r>
      </w:del>
      <w:r>
        <w:rPr>
          <w:rFonts w:ascii="Times New Roman" w:hAnsi="Times New Roman"/>
        </w:rPr>
        <w:t xml:space="preserve"> s’était focalisé sur l’OMC</w:t>
      </w:r>
      <w:ins w:id="7166" w:author="Unknown" w:date="2002-02-14T10:38:00Z">
        <w:r>
          <w:rPr>
            <w:rFonts w:ascii="Times New Roman" w:hAnsi="Times New Roman"/>
          </w:rPr>
          <w:t>,</w:t>
        </w:r>
      </w:ins>
      <w:r>
        <w:rPr>
          <w:rFonts w:ascii="Times New Roman" w:hAnsi="Times New Roman"/>
        </w:rPr>
        <w:t xml:space="preserve"> et que </w:t>
      </w:r>
      <w:del w:id="7167" w:author="Unknown">
        <w:r>
          <w:rPr>
            <w:rFonts w:ascii="Times New Roman" w:hAnsi="Times New Roman"/>
          </w:rPr>
          <w:delText xml:space="preserve">l'OMC </w:delText>
        </w:r>
      </w:del>
      <w:ins w:id="7168" w:author="Unknown" w:date="2002-02-14T10:37:00Z">
        <w:r>
          <w:rPr>
            <w:rFonts w:ascii="Times New Roman" w:hAnsi="Times New Roman"/>
          </w:rPr>
          <w:t>celle</w:t>
        </w:r>
      </w:ins>
      <w:r>
        <w:rPr>
          <w:rFonts w:ascii="Times New Roman" w:hAnsi="Times New Roman"/>
        </w:rPr>
        <w:noBreakHyphen/>
      </w:r>
      <w:ins w:id="7169" w:author="Unknown" w:date="2002-02-14T10:37:00Z">
        <w:r>
          <w:rPr>
            <w:rFonts w:ascii="Times New Roman" w:hAnsi="Times New Roman"/>
          </w:rPr>
          <w:t xml:space="preserve">ci </w:t>
        </w:r>
      </w:ins>
      <w:ins w:id="7170" w:author="Unknown" w:date="2002-02-14T10:38:00Z">
        <w:r>
          <w:rPr>
            <w:rFonts w:ascii="Times New Roman" w:hAnsi="Times New Roman"/>
          </w:rPr>
          <w:t>a</w:t>
        </w:r>
      </w:ins>
      <w:ins w:id="7171" w:author="Unknown" w:date="2002-02-19T17:59:00Z">
        <w:r>
          <w:rPr>
            <w:rFonts w:ascii="Times New Roman" w:hAnsi="Times New Roman"/>
          </w:rPr>
          <w:t>vait</w:t>
        </w:r>
      </w:ins>
      <w:ins w:id="7172" w:author="Unknown" w:date="2002-02-14T10:38:00Z">
        <w:r>
          <w:rPr>
            <w:rFonts w:ascii="Times New Roman" w:hAnsi="Times New Roman"/>
          </w:rPr>
          <w:t xml:space="preserve"> été l</w:t>
        </w:r>
      </w:ins>
      <w:r>
        <w:rPr>
          <w:rFonts w:ascii="Times New Roman" w:hAnsi="Times New Roman"/>
        </w:rPr>
        <w:t>’</w:t>
      </w:r>
      <w:ins w:id="7173" w:author="Unknown" w:date="2002-02-14T10:38:00Z">
        <w:r>
          <w:rPr>
            <w:rFonts w:ascii="Times New Roman" w:hAnsi="Times New Roman"/>
          </w:rPr>
          <w:t>objet</w:t>
        </w:r>
      </w:ins>
      <w:del w:id="7174" w:author="Unknown">
        <w:r>
          <w:rPr>
            <w:rFonts w:ascii="Times New Roman" w:hAnsi="Times New Roman"/>
          </w:rPr>
          <w:delText xml:space="preserve">s'était retrouvée la cible </w:delText>
        </w:r>
      </w:del>
      <w:ins w:id="7175" w:author="Unknown" w:date="2002-02-14T10:38:00Z">
        <w:r>
          <w:rPr>
            <w:rFonts w:ascii="Times New Roman" w:hAnsi="Times New Roman"/>
          </w:rPr>
          <w:t xml:space="preserve"> </w:t>
        </w:r>
      </w:ins>
      <w:r>
        <w:rPr>
          <w:rFonts w:ascii="Times New Roman" w:hAnsi="Times New Roman"/>
        </w:rPr>
        <w:t>de pressions contradictoires exercées par tous les secteurs de la société civile. Pour certains, il faudrait que l’OMC s’occupe plus activement des questions concernant les normes du travail, l’environnement et la santé, et même qu’elle impose des sanctions dans ce domaine. D’un autre côté, il y avait ceux pour qui l’ingérence de l’OMC dans les législations nationales était à l’origine de tous les maux dans le monde. Or, pour M. Trojan, les deux thèses étaient erronées. Maîtriser la mondialisation était une tâche beaucoup plus complexe</w:t>
      </w:r>
      <w:ins w:id="7176" w:author="Unknown" w:date="2002-02-14T10:40:00Z">
        <w:r>
          <w:rPr>
            <w:rFonts w:ascii="Times New Roman" w:hAnsi="Times New Roman"/>
          </w:rPr>
          <w:t>,</w:t>
        </w:r>
      </w:ins>
      <w:r>
        <w:rPr>
          <w:rFonts w:ascii="Times New Roman" w:hAnsi="Times New Roman"/>
        </w:rPr>
        <w:t xml:space="preserve"> pour laquelle il fallait davantage que de simples mesures prises par l’OMC, laquelle avait réussi à engendrer croissance et emploi.</w:t>
      </w:r>
    </w:p>
    <w:p w:rsidR="00000000" w:rsidRDefault="00000000">
      <w:pPr>
        <w:numPr>
          <w:ilvl w:val="0"/>
          <w:numId w:val="125"/>
          <w:ins w:id="7177" w:author="Unknown" w:date="2002-02-11T09:44:00Z"/>
        </w:numPr>
        <w:tabs>
          <w:tab w:val="clear" w:pos="360"/>
        </w:tabs>
        <w:spacing w:after="220" w:line="235" w:lineRule="auto"/>
        <w:rPr>
          <w:rFonts w:ascii="Times New Roman" w:hAnsi="Times New Roman"/>
        </w:rPr>
      </w:pPr>
      <w:del w:id="7178" w:author="Unknown">
        <w:r>
          <w:rPr>
            <w:rFonts w:ascii="Times New Roman" w:hAnsi="Times New Roman"/>
          </w:rPr>
          <w:delText>37.</w:delText>
        </w:r>
        <w:r>
          <w:rPr>
            <w:rFonts w:ascii="Times New Roman" w:hAnsi="Times New Roman"/>
          </w:rPr>
          <w:tab/>
        </w:r>
      </w:del>
      <w:r>
        <w:rPr>
          <w:rFonts w:ascii="Times New Roman" w:hAnsi="Times New Roman"/>
        </w:rPr>
        <w:t xml:space="preserve">M. Trojan a dit que, malgré sa réputation d’organisation efficace dominée par les pays riches, l’OMC était moins puissante et moins efficace que certaines autres organisations des Nations Unies, en particulier les institutions de Bretton Woods, car l’OMC était </w:t>
      </w:r>
      <w:del w:id="7179" w:author="Unknown">
        <w:r>
          <w:rPr>
            <w:rFonts w:ascii="Times New Roman" w:hAnsi="Times New Roman"/>
          </w:rPr>
          <w:delText xml:space="preserve">simplement </w:delText>
        </w:r>
      </w:del>
      <w:r>
        <w:rPr>
          <w:rFonts w:ascii="Times New Roman" w:hAnsi="Times New Roman"/>
        </w:rPr>
        <w:t xml:space="preserve">une organisation «pilotée par ses membres» et son efficacité dépendait en grande partie du Mémorandum d’accord sur </w:t>
      </w:r>
      <w:ins w:id="7180" w:author="Unknown" w:date="2002-02-14T10:46:00Z">
        <w:r>
          <w:rPr>
            <w:rFonts w:ascii="Times New Roman" w:hAnsi="Times New Roman"/>
          </w:rPr>
          <w:t xml:space="preserve">les règles et procédures régissant </w:t>
        </w:r>
      </w:ins>
      <w:r>
        <w:rPr>
          <w:rFonts w:ascii="Times New Roman" w:hAnsi="Times New Roman"/>
        </w:rPr>
        <w:t>le règlement des différends</w:t>
      </w:r>
      <w:ins w:id="7181" w:author="Unknown" w:date="2002-02-14T10:46:00Z">
        <w:r>
          <w:rPr>
            <w:rFonts w:ascii="Times New Roman" w:hAnsi="Times New Roman"/>
          </w:rPr>
          <w:t xml:space="preserve"> (annexe</w:t>
        </w:r>
      </w:ins>
      <w:ins w:id="7182" w:author="Unknown" w:date="2002-02-14T10:49:00Z">
        <w:r>
          <w:rPr>
            <w:rFonts w:ascii="Times New Roman" w:hAnsi="Times New Roman"/>
          </w:rPr>
          <w:t xml:space="preserve"> 2</w:t>
        </w:r>
      </w:ins>
      <w:ins w:id="7183" w:author="Unknown" w:date="2002-02-14T10:46:00Z">
        <w:r>
          <w:rPr>
            <w:rFonts w:ascii="Times New Roman" w:hAnsi="Times New Roman"/>
          </w:rPr>
          <w:t xml:space="preserve"> à l</w:t>
        </w:r>
      </w:ins>
      <w:r>
        <w:rPr>
          <w:rFonts w:ascii="Times New Roman" w:hAnsi="Times New Roman"/>
        </w:rPr>
        <w:t>’</w:t>
      </w:r>
      <w:ins w:id="7184" w:author="Unknown" w:date="2002-02-14T10:46:00Z">
        <w:r>
          <w:rPr>
            <w:rFonts w:ascii="Times New Roman" w:hAnsi="Times New Roman"/>
          </w:rPr>
          <w:t>Accord de Marrakech instituant l</w:t>
        </w:r>
      </w:ins>
      <w:r>
        <w:rPr>
          <w:rFonts w:ascii="Times New Roman" w:hAnsi="Times New Roman"/>
        </w:rPr>
        <w:t>’</w:t>
      </w:r>
      <w:ins w:id="7185" w:author="Unknown" w:date="2002-02-14T10:46:00Z">
        <w:r>
          <w:rPr>
            <w:rFonts w:ascii="Times New Roman" w:hAnsi="Times New Roman"/>
          </w:rPr>
          <w:t>Organisation mondiale du commerce)</w:t>
        </w:r>
      </w:ins>
      <w:r>
        <w:rPr>
          <w:rFonts w:ascii="Times New Roman" w:hAnsi="Times New Roman"/>
        </w:rPr>
        <w:t xml:space="preserve">. Il </w:t>
      </w:r>
      <w:ins w:id="7186" w:author="Unknown" w:date="2002-02-14T11:05:00Z">
        <w:r>
          <w:rPr>
            <w:rFonts w:ascii="Times New Roman" w:hAnsi="Times New Roman"/>
          </w:rPr>
          <w:t xml:space="preserve">ne </w:t>
        </w:r>
      </w:ins>
      <w:r>
        <w:rPr>
          <w:rFonts w:ascii="Times New Roman" w:hAnsi="Times New Roman"/>
        </w:rPr>
        <w:t>ressortait</w:t>
      </w:r>
      <w:ins w:id="7187" w:author="Unknown" w:date="2002-02-14T11:05:00Z">
        <w:r>
          <w:rPr>
            <w:rFonts w:ascii="Times New Roman" w:hAnsi="Times New Roman"/>
          </w:rPr>
          <w:t xml:space="preserve"> pas</w:t>
        </w:r>
      </w:ins>
      <w:r>
        <w:rPr>
          <w:rFonts w:ascii="Times New Roman" w:hAnsi="Times New Roman"/>
        </w:rPr>
        <w:t xml:space="preserve"> de la jurisprudence de l’Organe d’appel de l’OMC</w:t>
      </w:r>
      <w:del w:id="718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que le droit commercial </w:t>
      </w:r>
      <w:del w:id="7189" w:author="Unknown">
        <w:r>
          <w:rPr>
            <w:rFonts w:ascii="Times New Roman" w:hAnsi="Times New Roman"/>
          </w:rPr>
          <w:delText>n'</w:delText>
        </w:r>
      </w:del>
      <w:r>
        <w:rPr>
          <w:rFonts w:ascii="Times New Roman" w:hAnsi="Times New Roman"/>
        </w:rPr>
        <w:t xml:space="preserve">avait </w:t>
      </w:r>
      <w:del w:id="7190" w:author="Unknown">
        <w:r>
          <w:rPr>
            <w:rFonts w:ascii="Times New Roman" w:hAnsi="Times New Roman"/>
          </w:rPr>
          <w:delText xml:space="preserve">pas </w:delText>
        </w:r>
      </w:del>
      <w:r>
        <w:rPr>
          <w:rFonts w:ascii="Times New Roman" w:hAnsi="Times New Roman"/>
        </w:rPr>
        <w:t>la primauté sur les impératifs</w:t>
      </w:r>
      <w:ins w:id="7191" w:author="Unknown" w:date="2002-02-14T11:06:00Z">
        <w:r>
          <w:rPr>
            <w:rFonts w:ascii="Times New Roman" w:hAnsi="Times New Roman"/>
          </w:rPr>
          <w:t xml:space="preserve"> en matière</w:t>
        </w:r>
      </w:ins>
      <w:r>
        <w:rPr>
          <w:rFonts w:ascii="Times New Roman" w:hAnsi="Times New Roman"/>
        </w:rPr>
        <w:t xml:space="preserve"> de </w:t>
      </w:r>
      <w:del w:id="7192" w:author="Unknown">
        <w:r>
          <w:rPr>
            <w:rFonts w:ascii="Times New Roman" w:hAnsi="Times New Roman"/>
          </w:rPr>
          <w:delText xml:space="preserve">la </w:delText>
        </w:r>
      </w:del>
      <w:r>
        <w:rPr>
          <w:rFonts w:ascii="Times New Roman" w:hAnsi="Times New Roman"/>
        </w:rPr>
        <w:t xml:space="preserve">santé et </w:t>
      </w:r>
      <w:del w:id="7193" w:author="Unknown">
        <w:r>
          <w:rPr>
            <w:rFonts w:ascii="Times New Roman" w:hAnsi="Times New Roman"/>
          </w:rPr>
          <w:delText>de l'</w:delText>
        </w:r>
      </w:del>
      <w:ins w:id="7194" w:author="Unknown" w:date="2002-02-14T11:06:00Z">
        <w:r>
          <w:rPr>
            <w:rFonts w:ascii="Times New Roman" w:hAnsi="Times New Roman"/>
          </w:rPr>
          <w:t>d</w:t>
        </w:r>
      </w:ins>
      <w:r>
        <w:rPr>
          <w:rFonts w:ascii="Times New Roman" w:hAnsi="Times New Roman"/>
        </w:rPr>
        <w:t xml:space="preserve">’environnement. Par conséquent, même si l’OMC pouvait faire davantage pour contribuer à la pleine réalisation des droits de l’homme, </w:t>
      </w:r>
      <w:del w:id="7195" w:author="Unknown">
        <w:r>
          <w:rPr>
            <w:rFonts w:ascii="Times New Roman" w:hAnsi="Times New Roman"/>
          </w:rPr>
          <w:delText xml:space="preserve">et </w:delText>
        </w:r>
      </w:del>
      <w:r>
        <w:rPr>
          <w:rFonts w:ascii="Times New Roman" w:hAnsi="Times New Roman"/>
        </w:rPr>
        <w:t>en particulier du droit au développement, elle ne pourrait pas</w:t>
      </w:r>
      <w:ins w:id="7196" w:author="Unknown" w:date="2002-02-14T11:07:00Z">
        <w:r>
          <w:rPr>
            <w:rFonts w:ascii="Times New Roman" w:hAnsi="Times New Roman"/>
          </w:rPr>
          <w:t>,</w:t>
        </w:r>
      </w:ins>
      <w:r>
        <w:rPr>
          <w:rFonts w:ascii="Times New Roman" w:hAnsi="Times New Roman"/>
        </w:rPr>
        <w:t xml:space="preserve"> à elle seule</w:t>
      </w:r>
      <w:ins w:id="7197" w:author="Unknown" w:date="2002-02-14T11:07:00Z">
        <w:r>
          <w:rPr>
            <w:rFonts w:ascii="Times New Roman" w:hAnsi="Times New Roman"/>
          </w:rPr>
          <w:t>,</w:t>
        </w:r>
      </w:ins>
      <w:r>
        <w:rPr>
          <w:rFonts w:ascii="Times New Roman" w:hAnsi="Times New Roman"/>
        </w:rPr>
        <w:t xml:space="preserve"> éliminer la pauvreté ni créer les conditions nécessaires à un développement durable</w:t>
      </w:r>
      <w:del w:id="7198" w:author="Unknown">
        <w:r>
          <w:rPr>
            <w:rFonts w:ascii="Times New Roman" w:hAnsi="Times New Roman"/>
          </w:rPr>
          <w:delText>,</w:delText>
        </w:r>
      </w:del>
      <w:ins w:id="7199" w:author="Unknown" w:date="2002-02-14T11:11:00Z">
        <w:r>
          <w:rPr>
            <w:rFonts w:ascii="Times New Roman" w:hAnsi="Times New Roman"/>
          </w:rPr>
          <w:t>;</w:t>
        </w:r>
      </w:ins>
      <w:r>
        <w:rPr>
          <w:rFonts w:ascii="Times New Roman" w:hAnsi="Times New Roman"/>
        </w:rPr>
        <w:t xml:space="preserve"> </w:t>
      </w:r>
      <w:del w:id="7200" w:author="Unknown">
        <w:r>
          <w:rPr>
            <w:rFonts w:ascii="Times New Roman" w:hAnsi="Times New Roman"/>
          </w:rPr>
          <w:delText>pas plus qu'</w:delText>
        </w:r>
      </w:del>
      <w:r>
        <w:rPr>
          <w:rFonts w:ascii="Times New Roman" w:hAnsi="Times New Roman"/>
        </w:rPr>
        <w:t>elle n’était</w:t>
      </w:r>
      <w:ins w:id="7201" w:author="Unknown" w:date="2002-02-14T11:11:00Z">
        <w:r>
          <w:rPr>
            <w:rFonts w:ascii="Times New Roman" w:hAnsi="Times New Roman"/>
          </w:rPr>
          <w:t xml:space="preserve"> pas non plus</w:t>
        </w:r>
      </w:ins>
      <w:r>
        <w:rPr>
          <w:rFonts w:ascii="Times New Roman" w:hAnsi="Times New Roman"/>
        </w:rPr>
        <w:t xml:space="preserve"> l’organisation appropriée pour traiter des questions plus larges de gouvernance.</w:t>
      </w:r>
    </w:p>
    <w:p w:rsidR="00000000" w:rsidRDefault="00000000">
      <w:pPr>
        <w:numPr>
          <w:ilvl w:val="0"/>
          <w:numId w:val="125"/>
          <w:ins w:id="7202" w:author="Unknown" w:date="2002-02-11T09:44:00Z"/>
        </w:numPr>
        <w:tabs>
          <w:tab w:val="clear" w:pos="360"/>
        </w:tabs>
        <w:spacing w:after="220" w:line="235" w:lineRule="auto"/>
        <w:rPr>
          <w:rFonts w:ascii="Times New Roman" w:hAnsi="Times New Roman"/>
        </w:rPr>
      </w:pPr>
      <w:del w:id="7203" w:author="Unknown">
        <w:r>
          <w:rPr>
            <w:rFonts w:ascii="Times New Roman" w:hAnsi="Times New Roman"/>
          </w:rPr>
          <w:delText>38.</w:delText>
        </w:r>
        <w:r>
          <w:rPr>
            <w:rFonts w:ascii="Times New Roman" w:hAnsi="Times New Roman"/>
          </w:rPr>
          <w:tab/>
        </w:r>
      </w:del>
      <w:r>
        <w:rPr>
          <w:rFonts w:ascii="Times New Roman" w:hAnsi="Times New Roman"/>
        </w:rPr>
        <w:t xml:space="preserve">En conclusion, </w:t>
      </w:r>
      <w:ins w:id="7204" w:author="Unknown" w:date="2002-02-14T11:19:00Z">
        <w:r>
          <w:rPr>
            <w:rFonts w:ascii="Times New Roman" w:hAnsi="Times New Roman"/>
          </w:rPr>
          <w:t>M. Trojan</w:t>
        </w:r>
      </w:ins>
      <w:del w:id="7205" w:author="Unknown">
        <w:r>
          <w:rPr>
            <w:rFonts w:ascii="Times New Roman" w:hAnsi="Times New Roman"/>
          </w:rPr>
          <w:delText>l'orateur</w:delText>
        </w:r>
      </w:del>
      <w:r>
        <w:rPr>
          <w:rFonts w:ascii="Times New Roman" w:hAnsi="Times New Roman"/>
        </w:rPr>
        <w:t xml:space="preserve"> a précisé que, dans le contexte de l’Union européenne, le mécanisme dont on attendait direction, cohérence et arbitrage était le Conseil de l’Union européenne</w:t>
      </w:r>
      <w:del w:id="720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L’idée de tenir un sommet sur la mondialisation, lancée par </w:t>
      </w:r>
      <w:del w:id="7207" w:author="Unknown">
        <w:r>
          <w:rPr>
            <w:rFonts w:ascii="Times New Roman" w:hAnsi="Times New Roman"/>
          </w:rPr>
          <w:delText xml:space="preserve">Peter </w:delText>
        </w:r>
      </w:del>
      <w:ins w:id="7208" w:author="Unknown" w:date="2002-02-14T15:59:00Z">
        <w:r>
          <w:rPr>
            <w:rFonts w:ascii="Times New Roman" w:hAnsi="Times New Roman"/>
          </w:rPr>
          <w:t>M. </w:t>
        </w:r>
      </w:ins>
      <w:r>
        <w:rPr>
          <w:rFonts w:ascii="Times New Roman" w:hAnsi="Times New Roman"/>
        </w:rPr>
        <w:t>Sutherland</w:t>
      </w:r>
      <w:ins w:id="7209" w:author="Unknown" w:date="2002-02-14T15:59:00Z">
        <w:r>
          <w:rPr>
            <w:rFonts w:ascii="Times New Roman" w:hAnsi="Times New Roman"/>
          </w:rPr>
          <w:t>, ancien directeur général</w:t>
        </w:r>
      </w:ins>
      <w:del w:id="7210" w:author="Unknown">
        <w:r>
          <w:rPr>
            <w:rFonts w:ascii="Times New Roman" w:hAnsi="Times New Roman"/>
            <w:sz w:val="20"/>
          </w:rPr>
          <w:delText> </w:delText>
        </w:r>
        <w:r>
          <w:rPr>
            <w:rFonts w:ascii="Times New Roman" w:hAnsi="Times New Roman"/>
            <w:sz w:val="20"/>
          </w:rPr>
          <w:sym w:font="Symbol" w:char="F0D6"/>
        </w:r>
      </w:del>
      <w:ins w:id="7211" w:author="Unknown" w:date="2002-02-14T15:59:00Z">
        <w:r>
          <w:rPr>
            <w:rFonts w:ascii="Times New Roman" w:hAnsi="Times New Roman"/>
          </w:rPr>
          <w:t xml:space="preserve"> de l</w:t>
        </w:r>
      </w:ins>
      <w:r>
        <w:rPr>
          <w:rFonts w:ascii="Times New Roman" w:hAnsi="Times New Roman"/>
        </w:rPr>
        <w:t>’</w:t>
      </w:r>
      <w:ins w:id="7212" w:author="Unknown" w:date="2002-02-14T15:59:00Z">
        <w:r>
          <w:rPr>
            <w:rFonts w:ascii="Times New Roman" w:hAnsi="Times New Roman"/>
          </w:rPr>
          <w:t>OMC,</w:t>
        </w:r>
      </w:ins>
      <w:r>
        <w:rPr>
          <w:rFonts w:ascii="Times New Roman" w:hAnsi="Times New Roman"/>
        </w:rPr>
        <w:t xml:space="preserve"> et d’autres, pourrait s’avérer intéressante à cet égard. Entre</w:t>
      </w:r>
      <w:r>
        <w:rPr>
          <w:rFonts w:ascii="Times New Roman" w:hAnsi="Times New Roman"/>
        </w:rPr>
        <w:noBreakHyphen/>
        <w:t>temps, il serait nécessaire que les organisations internationales et les gouvernements s’unissent dans une action concertée, car pour concrétiser le droit au développement, il fallait un effort plus structuré au niveau mondial.</w:t>
      </w:r>
    </w:p>
    <w:p w:rsidR="00000000" w:rsidRDefault="00000000">
      <w:pPr>
        <w:numPr>
          <w:ilvl w:val="0"/>
          <w:numId w:val="125"/>
          <w:ins w:id="7213" w:author="Unknown" w:date="2002-02-11T09:44:00Z"/>
        </w:numPr>
        <w:tabs>
          <w:tab w:val="clear" w:pos="360"/>
        </w:tabs>
        <w:spacing w:after="220" w:line="235" w:lineRule="auto"/>
        <w:rPr>
          <w:rFonts w:ascii="Times New Roman" w:hAnsi="Times New Roman"/>
        </w:rPr>
      </w:pPr>
      <w:del w:id="7214" w:author="Unknown">
        <w:r>
          <w:rPr>
            <w:rFonts w:ascii="Times New Roman" w:hAnsi="Times New Roman"/>
          </w:rPr>
          <w:delText>39.</w:delText>
        </w:r>
        <w:r>
          <w:rPr>
            <w:rFonts w:ascii="Times New Roman" w:hAnsi="Times New Roman"/>
          </w:rPr>
          <w:tab/>
        </w:r>
      </w:del>
      <w:r>
        <w:rPr>
          <w:rFonts w:ascii="Times New Roman" w:hAnsi="Times New Roman"/>
          <w:rPrChange w:id="7215" w:author="Unknown" w:date="2002-02-12T09:34:00Z">
            <w:rPr>
              <w:rFonts w:ascii="Times New Roman" w:hAnsi="Times New Roman"/>
            </w:rPr>
          </w:rPrChange>
        </w:rPr>
        <w:t xml:space="preserve">M. </w:t>
      </w:r>
      <w:del w:id="7216" w:author="Unknown">
        <w:r>
          <w:rPr>
            <w:rFonts w:ascii="Times New Roman" w:hAnsi="Times New Roman"/>
            <w:rPrChange w:id="7217" w:author="Unknown" w:date="2002-02-12T09:34:00Z">
              <w:rPr>
                <w:rFonts w:ascii="Times New Roman" w:hAnsi="Times New Roman"/>
              </w:rPr>
            </w:rPrChange>
          </w:rPr>
          <w:delText xml:space="preserve">Simon </w:delText>
        </w:r>
      </w:del>
      <w:r>
        <w:rPr>
          <w:rFonts w:ascii="Times New Roman" w:hAnsi="Times New Roman"/>
          <w:rPrChange w:id="7218" w:author="Unknown" w:date="2002-02-12T09:34:00Z">
            <w:rPr>
              <w:rFonts w:ascii="Times New Roman" w:hAnsi="Times New Roman"/>
            </w:rPr>
          </w:rPrChange>
        </w:rPr>
        <w:t>Munzu (PNUD)</w:t>
      </w:r>
      <w:r>
        <w:rPr>
          <w:rFonts w:ascii="Times New Roman" w:hAnsi="Times New Roman"/>
        </w:rPr>
        <w:t xml:space="preserve"> a déclaré que les droits économiques, sociaux et culturels étaient au cœur du mandat du PNUD et de son action en faveur d’un développement humain durable dans le monde entier. En effet, le développement humain durable est centré sur les </w:t>
      </w:r>
      <w:del w:id="7219" w:author="Unknown">
        <w:r>
          <w:rPr>
            <w:rFonts w:ascii="Times New Roman" w:hAnsi="Times New Roman"/>
          </w:rPr>
          <w:delText xml:space="preserve">personnes </w:delText>
        </w:r>
      </w:del>
      <w:ins w:id="7220" w:author="Unknown" w:date="2002-02-19T18:02:00Z">
        <w:r>
          <w:rPr>
            <w:rFonts w:ascii="Times New Roman" w:hAnsi="Times New Roman"/>
          </w:rPr>
          <w:t xml:space="preserve">êtres humains, </w:t>
        </w:r>
      </w:ins>
      <w:r>
        <w:rPr>
          <w:rFonts w:ascii="Times New Roman" w:hAnsi="Times New Roman"/>
        </w:rPr>
        <w:t xml:space="preserve">qui sont </w:t>
      </w:r>
      <w:ins w:id="7221" w:author="Unknown" w:date="2002-02-19T18:02:00Z">
        <w:r>
          <w:rPr>
            <w:rFonts w:ascii="Times New Roman" w:hAnsi="Times New Roman"/>
          </w:rPr>
          <w:t>considérés</w:t>
        </w:r>
      </w:ins>
      <w:del w:id="7222" w:author="Unknown">
        <w:r>
          <w:rPr>
            <w:rFonts w:ascii="Times New Roman" w:hAnsi="Times New Roman"/>
          </w:rPr>
          <w:delText>considérées</w:delText>
        </w:r>
      </w:del>
      <w:r>
        <w:rPr>
          <w:rFonts w:ascii="Times New Roman" w:hAnsi="Times New Roman"/>
        </w:rPr>
        <w:t xml:space="preserve"> comme les principaux acteurs et bénéficiaires du développement</w:t>
      </w:r>
      <w:del w:id="7223" w:author="Unknown">
        <w:r>
          <w:rPr>
            <w:rFonts w:ascii="Times New Roman" w:hAnsi="Times New Roman"/>
          </w:rPr>
          <w:delText>,</w:delText>
        </w:r>
      </w:del>
      <w:r>
        <w:rPr>
          <w:rFonts w:ascii="Times New Roman" w:hAnsi="Times New Roman"/>
        </w:rPr>
        <w:t xml:space="preserve"> dans toute société. Il a pour objectif </w:t>
      </w:r>
      <w:del w:id="7224" w:author="Unknown">
        <w:r>
          <w:rPr>
            <w:rFonts w:ascii="Times New Roman" w:hAnsi="Times New Roman"/>
          </w:rPr>
          <w:delText>de développer</w:delText>
        </w:r>
      </w:del>
      <w:ins w:id="7225" w:author="Unknown" w:date="2002-02-14T11:28:00Z">
        <w:r>
          <w:rPr>
            <w:rFonts w:ascii="Times New Roman" w:hAnsi="Times New Roman"/>
          </w:rPr>
          <w:t>d</w:t>
        </w:r>
      </w:ins>
      <w:r>
        <w:rPr>
          <w:rFonts w:ascii="Times New Roman" w:hAnsi="Times New Roman"/>
        </w:rPr>
        <w:t>’</w:t>
      </w:r>
      <w:ins w:id="7226" w:author="Unknown" w:date="2002-02-14T11:28:00Z">
        <w:r>
          <w:rPr>
            <w:rFonts w:ascii="Times New Roman" w:hAnsi="Times New Roman"/>
          </w:rPr>
          <w:t>élargir</w:t>
        </w:r>
      </w:ins>
      <w:r>
        <w:rPr>
          <w:rFonts w:ascii="Times New Roman" w:hAnsi="Times New Roman"/>
        </w:rPr>
        <w:t xml:space="preserve"> les choix qui s’offrent aux hommes, aux femmes et aux enfants, aujourd’hui et pour les générations futures, et de protéger l’environnement naturel et les écosystèmes dont toute vie dépend. La correspondance entre le développement humain durable et les droits de l’homme a été bien expliquée dans le </w:t>
      </w:r>
      <w:r>
        <w:rPr>
          <w:rFonts w:ascii="Times New Roman" w:hAnsi="Times New Roman"/>
          <w:i/>
          <w:iCs/>
          <w:rPrChange w:id="7227" w:author="Unknown" w:date="2002-02-14T11:29:00Z">
            <w:rPr>
              <w:rFonts w:ascii="Times New Roman" w:hAnsi="Times New Roman"/>
              <w:i/>
              <w:iCs/>
            </w:rPr>
          </w:rPrChange>
        </w:rPr>
        <w:t>Rapport mondial sur le développement humain</w:t>
      </w:r>
      <w:ins w:id="7228" w:author="Unknown" w:date="2002-02-14T11:29:00Z">
        <w:r>
          <w:rPr>
            <w:rFonts w:ascii="Times New Roman" w:hAnsi="Times New Roman"/>
            <w:i/>
            <w:iCs/>
            <w:rPrChange w:id="7229" w:author="Unknown" w:date="2002-02-14T11:29:00Z">
              <w:rPr>
                <w:rFonts w:ascii="Times New Roman" w:hAnsi="Times New Roman"/>
                <w:i/>
                <w:iCs/>
              </w:rPr>
            </w:rPrChange>
          </w:rPr>
          <w:t>,</w:t>
        </w:r>
      </w:ins>
      <w:r>
        <w:rPr>
          <w:rFonts w:ascii="Times New Roman" w:hAnsi="Times New Roman"/>
          <w:i/>
          <w:iCs/>
          <w:rPrChange w:id="7230" w:author="Unknown" w:date="2002-02-14T11:29:00Z">
            <w:rPr>
              <w:rFonts w:ascii="Times New Roman" w:hAnsi="Times New Roman"/>
              <w:i/>
              <w:iCs/>
            </w:rPr>
          </w:rPrChange>
        </w:rPr>
        <w:t xml:space="preserve"> 2000</w:t>
      </w:r>
      <w:r>
        <w:rPr>
          <w:rFonts w:ascii="Times New Roman" w:hAnsi="Times New Roman"/>
        </w:rPr>
        <w:t xml:space="preserve"> du PNUD, dans lequel on pouvait lire que «les droits de l’homme et le développement humain </w:t>
      </w:r>
      <w:del w:id="7231" w:author="Unknown">
        <w:r>
          <w:rPr>
            <w:rFonts w:ascii="Times New Roman" w:hAnsi="Times New Roman"/>
          </w:rPr>
          <w:delText xml:space="preserve">partagent </w:delText>
        </w:r>
      </w:del>
      <w:ins w:id="7232" w:author="Unknown" w:date="2002-02-14T16:01:00Z">
        <w:r>
          <w:rPr>
            <w:rFonts w:ascii="Times New Roman" w:hAnsi="Times New Roman"/>
          </w:rPr>
          <w:t xml:space="preserve">ont en commun </w:t>
        </w:r>
      </w:ins>
      <w:ins w:id="7233" w:author="Unknown" w:date="2002-02-14T16:02:00Z">
        <w:r>
          <w:rPr>
            <w:rFonts w:ascii="Times New Roman" w:hAnsi="Times New Roman"/>
          </w:rPr>
          <w:t>de vouloir garantir</w:t>
        </w:r>
      </w:ins>
      <w:del w:id="7234" w:author="Unknown">
        <w:r>
          <w:rPr>
            <w:rFonts w:ascii="Times New Roman" w:hAnsi="Times New Roman"/>
          </w:rPr>
          <w:delText>une conception et un objectif communs: assurer</w:delText>
        </w:r>
      </w:del>
      <w:r>
        <w:rPr>
          <w:rFonts w:ascii="Times New Roman" w:hAnsi="Times New Roman"/>
        </w:rPr>
        <w:t xml:space="preserve"> la liberté, le bien</w:t>
      </w:r>
      <w:r>
        <w:rPr>
          <w:rFonts w:ascii="Times New Roman" w:hAnsi="Times New Roman"/>
        </w:rPr>
        <w:noBreakHyphen/>
        <w:t xml:space="preserve">être et la dignité de tous les </w:t>
      </w:r>
      <w:del w:id="7235" w:author="Unknown">
        <w:r>
          <w:rPr>
            <w:rFonts w:ascii="Times New Roman" w:hAnsi="Times New Roman"/>
          </w:rPr>
          <w:delText>individus, partout dans le monde</w:delText>
        </w:r>
      </w:del>
      <w:ins w:id="7236" w:author="Unknown" w:date="2002-02-14T16:03:00Z">
        <w:r>
          <w:rPr>
            <w:rFonts w:ascii="Times New Roman" w:hAnsi="Times New Roman"/>
          </w:rPr>
          <w:t>êtres humains</w:t>
        </w:r>
      </w:ins>
      <w:r>
        <w:rPr>
          <w:rFonts w:ascii="Times New Roman" w:hAnsi="Times New Roman"/>
        </w:rPr>
        <w:t>»</w:t>
      </w:r>
      <w:del w:id="7237"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FR # EN</w:delText>
        </w:r>
      </w:del>
      <w:r>
        <w:rPr>
          <w:rFonts w:ascii="Times New Roman" w:hAnsi="Times New Roman"/>
        </w:rPr>
        <w:t xml:space="preserve">. Les bureaux du PNUD dans les pays d’accueil, à travers leurs projets de développement humain durable, contribuaient à faire reculer la pauvreté en fournissant ou en facilitant l’accès à la nourriture, à l’éducation, aux soins de santé, au logement, à l’emploi, aux services sociaux, à la sécurité sociale, à des conditions favorables sur le lieu de travail et </w:t>
      </w:r>
      <w:del w:id="7238" w:author="Unknown">
        <w:r>
          <w:rPr>
            <w:rFonts w:ascii="Times New Roman" w:hAnsi="Times New Roman"/>
          </w:rPr>
          <w:delText xml:space="preserve">à la participation </w:delText>
        </w:r>
      </w:del>
      <w:r>
        <w:rPr>
          <w:rFonts w:ascii="Times New Roman" w:hAnsi="Times New Roman"/>
        </w:rPr>
        <w:t>à la vie culturelle. Toutefois, jusqu’en 1998, lorsque le PNUD a</w:t>
      </w:r>
      <w:ins w:id="7239" w:author="Unknown" w:date="2002-02-19T18:03:00Z">
        <w:r>
          <w:rPr>
            <w:rFonts w:ascii="Times New Roman" w:hAnsi="Times New Roman"/>
          </w:rPr>
          <w:t>vait</w:t>
        </w:r>
      </w:ins>
      <w:r>
        <w:rPr>
          <w:rFonts w:ascii="Times New Roman" w:hAnsi="Times New Roman"/>
        </w:rPr>
        <w:t xml:space="preserve"> adopté sa </w:t>
      </w:r>
      <w:commentRangeStart w:id="7240"/>
      <w:r>
        <w:rPr>
          <w:rFonts w:ascii="Times New Roman" w:hAnsi="Times New Roman"/>
        </w:rPr>
        <w:t xml:space="preserve">politique d’intégration explicite des droits de l’homme </w:t>
      </w:r>
      <w:del w:id="7241" w:author="Unknown">
        <w:r>
          <w:rPr>
            <w:rFonts w:ascii="Times New Roman" w:hAnsi="Times New Roman"/>
          </w:rPr>
          <w:delText>dans le</w:delText>
        </w:r>
      </w:del>
      <w:ins w:id="7242" w:author="Unknown" w:date="2002-02-14T16:05:00Z">
        <w:r>
          <w:rPr>
            <w:rFonts w:ascii="Times New Roman" w:hAnsi="Times New Roman"/>
          </w:rPr>
          <w:t>au</w:t>
        </w:r>
      </w:ins>
      <w:r>
        <w:rPr>
          <w:rFonts w:ascii="Times New Roman" w:hAnsi="Times New Roman"/>
        </w:rPr>
        <w:t xml:space="preserve"> développement humain durable</w:t>
      </w:r>
      <w:commentRangeEnd w:id="7240"/>
      <w:r>
        <w:rPr>
          <w:rStyle w:val="CommentReference"/>
          <w:rFonts w:ascii="Times New Roman" w:hAnsi="Times New Roman"/>
          <w:vanish/>
        </w:rPr>
        <w:commentReference w:id="7240"/>
      </w:r>
      <w:r>
        <w:rPr>
          <w:rFonts w:ascii="Times New Roman" w:hAnsi="Times New Roman"/>
        </w:rPr>
        <w:t>, les bureaux des pays d’accueil du PNUD œuvraient en faveur des droits de l’homme sans le savoir.</w:t>
      </w:r>
    </w:p>
    <w:p w:rsidR="00000000" w:rsidRDefault="00000000">
      <w:pPr>
        <w:numPr>
          <w:ilvl w:val="0"/>
          <w:numId w:val="125"/>
          <w:ins w:id="7243" w:author="Unknown" w:date="2002-02-11T09:44:00Z"/>
        </w:numPr>
        <w:tabs>
          <w:tab w:val="clear" w:pos="360"/>
        </w:tabs>
        <w:spacing w:after="220" w:line="235" w:lineRule="auto"/>
        <w:rPr>
          <w:rFonts w:ascii="Times New Roman" w:hAnsi="Times New Roman"/>
        </w:rPr>
      </w:pPr>
      <w:del w:id="7244" w:author="Unknown">
        <w:r>
          <w:rPr>
            <w:rFonts w:ascii="Times New Roman" w:hAnsi="Times New Roman"/>
          </w:rPr>
          <w:delText>40.</w:delText>
        </w:r>
        <w:r>
          <w:rPr>
            <w:rFonts w:ascii="Times New Roman" w:hAnsi="Times New Roman"/>
          </w:rPr>
          <w:tab/>
        </w:r>
      </w:del>
      <w:r>
        <w:rPr>
          <w:rFonts w:ascii="Times New Roman" w:hAnsi="Times New Roman"/>
        </w:rPr>
        <w:t>On ne pouvait nier les difficultés, les contraintes et les limites, a dit M. Munzu. La volonté</w:t>
      </w:r>
      <w:ins w:id="7245" w:author="Unknown" w:date="2002-02-19T18:07:00Z">
        <w:r>
          <w:rPr>
            <w:rFonts w:ascii="Times New Roman" w:hAnsi="Times New Roman"/>
          </w:rPr>
          <w:t xml:space="preserve"> intrinsèque</w:t>
        </w:r>
      </w:ins>
      <w:r>
        <w:rPr>
          <w:rFonts w:ascii="Times New Roman" w:hAnsi="Times New Roman"/>
        </w:rPr>
        <w:t xml:space="preserve"> du PNUD de concilier </w:t>
      </w:r>
      <w:ins w:id="7246" w:author="Unknown" w:date="2002-02-14T11:47:00Z">
        <w:r>
          <w:rPr>
            <w:rFonts w:ascii="Times New Roman" w:hAnsi="Times New Roman"/>
          </w:rPr>
          <w:t xml:space="preserve">les </w:t>
        </w:r>
      </w:ins>
      <w:r>
        <w:rPr>
          <w:rFonts w:ascii="Times New Roman" w:hAnsi="Times New Roman"/>
        </w:rPr>
        <w:t xml:space="preserve">droits de l’homme, notamment les droits économiques, sociaux et culturels, et </w:t>
      </w:r>
      <w:ins w:id="7247" w:author="Unknown" w:date="2002-02-14T11:48:00Z">
        <w:r>
          <w:rPr>
            <w:rFonts w:ascii="Times New Roman" w:hAnsi="Times New Roman"/>
          </w:rPr>
          <w:t xml:space="preserve">le </w:t>
        </w:r>
      </w:ins>
      <w:r>
        <w:rPr>
          <w:rFonts w:ascii="Times New Roman" w:hAnsi="Times New Roman"/>
        </w:rPr>
        <w:t xml:space="preserve">développement durable était manifeste, se situant au cœur de l’engagement global </w:t>
      </w:r>
      <w:del w:id="7248" w:author="Unknown">
        <w:r>
          <w:rPr>
            <w:rFonts w:ascii="Times New Roman" w:hAnsi="Times New Roman"/>
          </w:rPr>
          <w:delText xml:space="preserve">du </w:delText>
        </w:r>
      </w:del>
      <w:ins w:id="7249" w:author="Unknown" w:date="2002-02-14T11:54:00Z">
        <w:r>
          <w:rPr>
            <w:rFonts w:ascii="Times New Roman" w:hAnsi="Times New Roman"/>
          </w:rPr>
          <w:t xml:space="preserve">pris par le </w:t>
        </w:r>
      </w:ins>
      <w:r>
        <w:rPr>
          <w:rFonts w:ascii="Times New Roman" w:hAnsi="Times New Roman"/>
        </w:rPr>
        <w:t xml:space="preserve">système des Nations Unies de considérer les droits de l’homme comme une «question </w:t>
      </w:r>
      <w:del w:id="7250" w:author="Unknown">
        <w:r>
          <w:rPr>
            <w:rFonts w:ascii="Times New Roman" w:hAnsi="Times New Roman"/>
          </w:rPr>
          <w:delText>transectorielle</w:delText>
        </w:r>
      </w:del>
      <w:ins w:id="7251" w:author="Unknown" w:date="2002-02-14T11:55:00Z">
        <w:r>
          <w:rPr>
            <w:rFonts w:ascii="Times New Roman" w:hAnsi="Times New Roman"/>
          </w:rPr>
          <w:t>intersectorielle</w:t>
        </w:r>
      </w:ins>
      <w:r>
        <w:rPr>
          <w:rFonts w:ascii="Times New Roman" w:hAnsi="Times New Roman"/>
        </w:rPr>
        <w:t xml:space="preserve">» à intégrer dans l’activité de toutes les institutions. Il ne pouvait y avoir aucun doute quant à l’engagement politique du PNUD ou quant au cadre de réflexion et d’action permettant d’intégrer les droits de l’homme au développement humain durable, mais la difficulté pour le PNUD – siège et bureaux extérieurs – était de savoir comment </w:t>
      </w:r>
      <w:del w:id="7252" w:author="Unknown">
        <w:r>
          <w:rPr>
            <w:rFonts w:ascii="Times New Roman" w:hAnsi="Times New Roman"/>
          </w:rPr>
          <w:delText xml:space="preserve">traduire </w:delText>
        </w:r>
      </w:del>
      <w:ins w:id="7253" w:author="Unknown" w:date="2002-02-14T12:02:00Z">
        <w:r>
          <w:rPr>
            <w:rFonts w:ascii="Times New Roman" w:hAnsi="Times New Roman"/>
          </w:rPr>
          <w:t>adopter</w:t>
        </w:r>
      </w:ins>
      <w:ins w:id="7254" w:author="Unknown" w:date="2002-02-14T11:58:00Z">
        <w:r>
          <w:rPr>
            <w:rFonts w:ascii="Times New Roman" w:hAnsi="Times New Roman"/>
          </w:rPr>
          <w:t xml:space="preserve"> </w:t>
        </w:r>
      </w:ins>
      <w:r>
        <w:rPr>
          <w:rFonts w:ascii="Times New Roman" w:hAnsi="Times New Roman"/>
        </w:rPr>
        <w:t xml:space="preserve">concrètement </w:t>
      </w:r>
      <w:del w:id="7255" w:author="Unknown">
        <w:r>
          <w:rPr>
            <w:rFonts w:ascii="Times New Roman" w:hAnsi="Times New Roman"/>
          </w:rPr>
          <w:delText>dans la programmation du développement l'</w:delText>
        </w:r>
      </w:del>
      <w:ins w:id="7256" w:author="Unknown" w:date="2002-02-14T12:01:00Z">
        <w:r>
          <w:rPr>
            <w:rFonts w:ascii="Times New Roman" w:hAnsi="Times New Roman"/>
          </w:rPr>
          <w:t xml:space="preserve">une </w:t>
        </w:r>
      </w:ins>
      <w:r>
        <w:rPr>
          <w:rFonts w:ascii="Times New Roman" w:hAnsi="Times New Roman"/>
        </w:rPr>
        <w:t>approche</w:t>
      </w:r>
      <w:ins w:id="7257" w:author="Unknown" w:date="2002-02-14T12:01:00Z">
        <w:r>
          <w:rPr>
            <w:rFonts w:ascii="Times New Roman" w:hAnsi="Times New Roman"/>
          </w:rPr>
          <w:t> –</w:t>
        </w:r>
      </w:ins>
      <w:r>
        <w:rPr>
          <w:rFonts w:ascii="Times New Roman" w:hAnsi="Times New Roman"/>
        </w:rPr>
        <w:t xml:space="preserve"> fondée sur les droits de l’homme</w:t>
      </w:r>
      <w:ins w:id="7258" w:author="Unknown" w:date="2002-02-14T12:01:00Z">
        <w:r>
          <w:rPr>
            <w:rFonts w:ascii="Times New Roman" w:hAnsi="Times New Roman"/>
          </w:rPr>
          <w:t> – de la programmation du</w:t>
        </w:r>
      </w:ins>
      <w:r>
        <w:rPr>
          <w:rFonts w:ascii="Times New Roman" w:hAnsi="Times New Roman"/>
        </w:rPr>
        <w:t> </w:t>
      </w:r>
      <w:ins w:id="7259" w:author="Unknown" w:date="2002-02-14T12:01:00Z">
        <w:r>
          <w:rPr>
            <w:rFonts w:ascii="Times New Roman" w:hAnsi="Times New Roman"/>
          </w:rPr>
          <w:t>développement</w:t>
        </w:r>
      </w:ins>
      <w:r>
        <w:rPr>
          <w:rFonts w:ascii="Times New Roman" w:hAnsi="Times New Roman"/>
        </w:rPr>
        <w:t>. L’un des premiers problèmes à résoudre tenait à la nécessité de doter l’</w:t>
      </w:r>
      <w:ins w:id="7260" w:author="Unknown" w:date="2002-02-14T12:35:00Z">
        <w:r>
          <w:rPr>
            <w:rFonts w:ascii="Times New Roman" w:hAnsi="Times New Roman"/>
          </w:rPr>
          <w:t>organisme</w:t>
        </w:r>
      </w:ins>
      <w:del w:id="7261" w:author="Unknown">
        <w:r>
          <w:rPr>
            <w:rFonts w:ascii="Times New Roman" w:hAnsi="Times New Roman"/>
          </w:rPr>
          <w:delText>organisation</w:delText>
        </w:r>
      </w:del>
      <w:r>
        <w:rPr>
          <w:rFonts w:ascii="Times New Roman" w:hAnsi="Times New Roman"/>
        </w:rPr>
        <w:t xml:space="preserve"> </w:t>
      </w:r>
      <w:del w:id="7262" w:author="Unknown">
        <w:r>
          <w:rPr>
            <w:rFonts w:ascii="Times New Roman" w:hAnsi="Times New Roman"/>
          </w:rPr>
          <w:delText>elle</w:delText>
        </w:r>
      </w:del>
      <w:ins w:id="7263" w:author="Unknown" w:date="2002-02-14T12:35:00Z">
        <w:r>
          <w:rPr>
            <w:rFonts w:ascii="Times New Roman" w:hAnsi="Times New Roman"/>
          </w:rPr>
          <w:t>lui</w:t>
        </w:r>
      </w:ins>
      <w:r>
        <w:rPr>
          <w:rFonts w:ascii="Times New Roman" w:hAnsi="Times New Roman"/>
        </w:rPr>
        <w:noBreakHyphen/>
        <w:t xml:space="preserve">même des compétences voulues en matière de droits de l’homme, par le partage des connaissances et la formation, et par l’élaboration des outils d’analyses nécessaires pour mettre en œuvre cette approche. À </w:t>
      </w:r>
      <w:del w:id="7264" w:author="Unknown">
        <w:r>
          <w:rPr>
            <w:rFonts w:ascii="Times New Roman" w:hAnsi="Times New Roman"/>
          </w:rPr>
          <w:delText xml:space="preserve">ce sujet </w:delText>
        </w:r>
      </w:del>
      <w:r>
        <w:rPr>
          <w:rFonts w:ascii="Times New Roman" w:hAnsi="Times New Roman"/>
        </w:rPr>
        <w:t xml:space="preserve">cet égard, M. Munzu a évoqué </w:t>
      </w:r>
      <w:del w:id="7265" w:author="Unknown">
        <w:r>
          <w:rPr>
            <w:rFonts w:ascii="Times New Roman" w:hAnsi="Times New Roman"/>
          </w:rPr>
          <w:delText xml:space="preserve">le </w:delText>
        </w:r>
      </w:del>
      <w:ins w:id="7266" w:author="Unknown" w:date="2002-02-14T16:10:00Z">
        <w:r>
          <w:rPr>
            <w:rFonts w:ascii="Times New Roman" w:hAnsi="Times New Roman"/>
          </w:rPr>
          <w:t>un m</w:t>
        </w:r>
      </w:ins>
      <w:r>
        <w:rPr>
          <w:rFonts w:ascii="Times New Roman" w:hAnsi="Times New Roman"/>
        </w:rPr>
        <w:t xml:space="preserve">anuel de formation concernant les droits de l’homme et le développement </w:t>
      </w:r>
      <w:ins w:id="7267" w:author="Unknown" w:date="2002-02-19T18:09:00Z">
        <w:r>
          <w:rPr>
            <w:rFonts w:ascii="Times New Roman" w:hAnsi="Times New Roman"/>
          </w:rPr>
          <w:t xml:space="preserve">humain </w:t>
        </w:r>
      </w:ins>
      <w:r>
        <w:rPr>
          <w:rFonts w:ascii="Times New Roman" w:hAnsi="Times New Roman"/>
        </w:rPr>
        <w:t>durable</w:t>
      </w:r>
      <w:del w:id="7268"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EN only: keep "the" and fornal title</w:delText>
        </w:r>
      </w:del>
      <w:r>
        <w:rPr>
          <w:rFonts w:ascii="Times New Roman" w:hAnsi="Times New Roman"/>
        </w:rPr>
        <w:t xml:space="preserve"> ainsi que le </w:t>
      </w:r>
      <w:del w:id="7269" w:author="Unknown">
        <w:r>
          <w:rPr>
            <w:rFonts w:ascii="Times New Roman" w:hAnsi="Times New Roman"/>
            <w:lang w:val="en-US"/>
          </w:rPr>
          <w:delText>Manuel intitulé «</w:delText>
        </w:r>
      </w:del>
      <w:r>
        <w:rPr>
          <w:rFonts w:ascii="Times New Roman" w:hAnsi="Times New Roman"/>
          <w:i/>
          <w:iCs/>
          <w:lang w:val="en-US"/>
        </w:rPr>
        <w:t>Human Rights Resource Manual</w:t>
      </w:r>
      <w:del w:id="7270" w:author="Unknown">
        <w:r>
          <w:rPr>
            <w:rFonts w:ascii="Times New Roman" w:hAnsi="Times New Roman"/>
          </w:rPr>
          <w:delText>»</w:delText>
        </w:r>
        <w:r>
          <w:rPr>
            <w:rFonts w:ascii="Times New Roman" w:hAnsi="Times New Roman"/>
            <w:sz w:val="20"/>
          </w:rPr>
          <w:delText> </w:delText>
        </w:r>
        <w:r>
          <w:rPr>
            <w:rFonts w:ascii="Times New Roman" w:hAnsi="Times New Roman"/>
            <w:sz w:val="20"/>
          </w:rPr>
          <w:sym w:font="Symbol" w:char="F0D6"/>
        </w:r>
      </w:del>
      <w:r>
        <w:rPr>
          <w:rFonts w:ascii="Times New Roman" w:hAnsi="Times New Roman"/>
          <w:i/>
          <w:iCs/>
        </w:rPr>
        <w:t>,</w:t>
      </w:r>
      <w:r>
        <w:rPr>
          <w:rFonts w:ascii="Times New Roman" w:hAnsi="Times New Roman"/>
        </w:rPr>
        <w:t xml:space="preserve"> mis au point récemment.</w:t>
      </w:r>
    </w:p>
    <w:p w:rsidR="00000000" w:rsidRDefault="00000000">
      <w:pPr>
        <w:numPr>
          <w:ilvl w:val="0"/>
          <w:numId w:val="125"/>
          <w:ins w:id="7271" w:author="Unknown" w:date="2002-02-11T09:44:00Z"/>
        </w:numPr>
        <w:tabs>
          <w:tab w:val="clear" w:pos="360"/>
        </w:tabs>
        <w:spacing w:after="220" w:line="235" w:lineRule="auto"/>
        <w:rPr>
          <w:rFonts w:ascii="Times New Roman" w:hAnsi="Times New Roman"/>
        </w:rPr>
      </w:pPr>
      <w:del w:id="7272" w:author="Unknown">
        <w:r>
          <w:rPr>
            <w:rFonts w:ascii="Times New Roman" w:hAnsi="Times New Roman"/>
          </w:rPr>
          <w:delText>41.</w:delText>
        </w:r>
        <w:r>
          <w:rPr>
            <w:rFonts w:ascii="Times New Roman" w:hAnsi="Times New Roman"/>
          </w:rPr>
          <w:tab/>
        </w:r>
      </w:del>
      <w:r>
        <w:rPr>
          <w:rFonts w:ascii="Times New Roman" w:hAnsi="Times New Roman"/>
        </w:rPr>
        <w:t xml:space="preserve">La spécificité des mandats confiés aux différentes institutions des Nations Unies constituait une autre contrainte. Pour M. Munzu, si le PNUD s’était fermement engagé à coopérer pleinement avec les autres </w:t>
      </w:r>
      <w:del w:id="7273" w:author="Unknown">
        <w:r>
          <w:rPr>
            <w:rFonts w:ascii="Times New Roman" w:hAnsi="Times New Roman"/>
          </w:rPr>
          <w:delText xml:space="preserve">institutions </w:delText>
        </w:r>
      </w:del>
      <w:ins w:id="7274" w:author="Unknown" w:date="2002-02-14T12:18:00Z">
        <w:r>
          <w:rPr>
            <w:rFonts w:ascii="Times New Roman" w:hAnsi="Times New Roman"/>
          </w:rPr>
          <w:t xml:space="preserve">organismes </w:t>
        </w:r>
      </w:ins>
      <w:r>
        <w:rPr>
          <w:rFonts w:ascii="Times New Roman" w:hAnsi="Times New Roman"/>
        </w:rPr>
        <w:t>dans le domaine des droits de l’homme, notamment avec le Haut</w:t>
      </w:r>
      <w:r>
        <w:rPr>
          <w:rFonts w:ascii="Times New Roman" w:hAnsi="Times New Roman"/>
        </w:rPr>
        <w:noBreakHyphen/>
        <w:t>Commissariat</w:t>
      </w:r>
      <w:ins w:id="7275" w:author="Unknown" w:date="2002-02-14T12:15:00Z">
        <w:r>
          <w:rPr>
            <w:rFonts w:ascii="Times New Roman" w:hAnsi="Times New Roman"/>
          </w:rPr>
          <w:t xml:space="preserve"> des </w:t>
        </w:r>
      </w:ins>
      <w:r>
        <w:rPr>
          <w:rFonts w:ascii="Times New Roman" w:hAnsi="Times New Roman"/>
        </w:rPr>
        <w:t>Nations Unies aux droits de l’homme, il ne pouvait</w:t>
      </w:r>
      <w:ins w:id="7276" w:author="Unknown" w:date="2002-02-14T12:17:00Z">
        <w:r>
          <w:rPr>
            <w:rFonts w:ascii="Times New Roman" w:hAnsi="Times New Roman"/>
          </w:rPr>
          <w:t>, par contre,</w:t>
        </w:r>
      </w:ins>
      <w:r>
        <w:rPr>
          <w:rFonts w:ascii="Times New Roman" w:hAnsi="Times New Roman"/>
        </w:rPr>
        <w:t xml:space="preserve"> </w:t>
      </w:r>
      <w:del w:id="7277" w:author="Unknown">
        <w:r>
          <w:rPr>
            <w:rFonts w:ascii="Times New Roman" w:hAnsi="Times New Roman"/>
          </w:rPr>
          <w:delText xml:space="preserve">en revanche pas </w:delText>
        </w:r>
      </w:del>
      <w:r>
        <w:rPr>
          <w:rFonts w:ascii="Times New Roman" w:hAnsi="Times New Roman"/>
        </w:rPr>
        <w:t xml:space="preserve">assumer le rôle et les fonctions découlant des mandats spécifiques confiés aux autres </w:t>
      </w:r>
      <w:del w:id="7278" w:author="Unknown">
        <w:r>
          <w:rPr>
            <w:rFonts w:ascii="Times New Roman" w:hAnsi="Times New Roman"/>
          </w:rPr>
          <w:delText>organisations</w:delText>
        </w:r>
      </w:del>
      <w:ins w:id="7279" w:author="Unknown" w:date="2002-02-14T12:19:00Z">
        <w:r>
          <w:rPr>
            <w:rFonts w:ascii="Times New Roman" w:hAnsi="Times New Roman"/>
          </w:rPr>
          <w:t>organismes</w:t>
        </w:r>
      </w:ins>
      <w:r>
        <w:rPr>
          <w:rFonts w:ascii="Times New Roman" w:hAnsi="Times New Roman"/>
        </w:rPr>
        <w:t>, mais seulement les aider dans l’accomplissement desdits rôles et fonctions. M. Munzu a également indiqué que l’insuffisance des ressources limitait beaucoup l’application de la politique du PNUD dans le domaine des droits de l’homme, en l’obligeant</w:t>
      </w:r>
      <w:ins w:id="7280" w:author="Unknown" w:date="2002-02-14T12:20:00Z">
        <w:r>
          <w:rPr>
            <w:rFonts w:ascii="Times New Roman" w:hAnsi="Times New Roman"/>
          </w:rPr>
          <w:t>, à cette fin,</w:t>
        </w:r>
      </w:ins>
      <w:r>
        <w:rPr>
          <w:rFonts w:ascii="Times New Roman" w:hAnsi="Times New Roman"/>
        </w:rPr>
        <w:t xml:space="preserve"> </w:t>
      </w:r>
      <w:del w:id="7281" w:author="Unknown">
        <w:r>
          <w:rPr>
            <w:rFonts w:ascii="Times New Roman" w:hAnsi="Times New Roman"/>
          </w:rPr>
          <w:delText xml:space="preserve">pour cela </w:delText>
        </w:r>
      </w:del>
      <w:r>
        <w:rPr>
          <w:rFonts w:ascii="Times New Roman" w:hAnsi="Times New Roman"/>
        </w:rPr>
        <w:t xml:space="preserve">à nouer des relations stratégiques et à </w:t>
      </w:r>
      <w:del w:id="7282" w:author="Unknown">
        <w:r>
          <w:rPr>
            <w:rFonts w:ascii="Times New Roman" w:hAnsi="Times New Roman"/>
          </w:rPr>
          <w:delText xml:space="preserve">intensifier </w:delText>
        </w:r>
      </w:del>
      <w:ins w:id="7283" w:author="Unknown" w:date="2002-02-14T12:20:00Z">
        <w:r>
          <w:rPr>
            <w:rFonts w:ascii="Times New Roman" w:hAnsi="Times New Roman"/>
          </w:rPr>
          <w:t xml:space="preserve">multiplier </w:t>
        </w:r>
      </w:ins>
      <w:r>
        <w:rPr>
          <w:rFonts w:ascii="Times New Roman" w:hAnsi="Times New Roman"/>
        </w:rPr>
        <w:t xml:space="preserve">ses initiatives </w:t>
      </w:r>
      <w:del w:id="7284" w:author="Unknown">
        <w:r>
          <w:rPr>
            <w:rFonts w:ascii="Times New Roman" w:hAnsi="Times New Roman"/>
          </w:rPr>
          <w:delText xml:space="preserve">pour </w:delText>
        </w:r>
      </w:del>
      <w:ins w:id="7285" w:author="Unknown" w:date="2002-02-14T12:21:00Z">
        <w:r>
          <w:rPr>
            <w:rFonts w:ascii="Times New Roman" w:hAnsi="Times New Roman"/>
          </w:rPr>
          <w:t xml:space="preserve">visant à </w:t>
        </w:r>
      </w:ins>
      <w:r>
        <w:rPr>
          <w:rFonts w:ascii="Times New Roman" w:hAnsi="Times New Roman"/>
        </w:rPr>
        <w:t xml:space="preserve">mobiliser </w:t>
      </w:r>
      <w:del w:id="7286" w:author="Unknown">
        <w:r>
          <w:rPr>
            <w:rFonts w:ascii="Times New Roman" w:hAnsi="Times New Roman"/>
          </w:rPr>
          <w:delText xml:space="preserve">les </w:delText>
        </w:r>
      </w:del>
      <w:ins w:id="7287" w:author="Unknown" w:date="2002-02-14T12:22:00Z">
        <w:r>
          <w:rPr>
            <w:rFonts w:ascii="Times New Roman" w:hAnsi="Times New Roman"/>
          </w:rPr>
          <w:t xml:space="preserve">des </w:t>
        </w:r>
      </w:ins>
      <w:r>
        <w:rPr>
          <w:rFonts w:ascii="Times New Roman" w:hAnsi="Times New Roman"/>
        </w:rPr>
        <w:t xml:space="preserve">ressources. </w:t>
      </w:r>
      <w:ins w:id="7288" w:author="Unknown" w:date="2002-02-14T12:22:00Z">
        <w:r>
          <w:rPr>
            <w:rFonts w:ascii="Times New Roman" w:hAnsi="Times New Roman"/>
          </w:rPr>
          <w:t>M.</w:t>
        </w:r>
      </w:ins>
      <w:r>
        <w:rPr>
          <w:rFonts w:ascii="Times New Roman" w:hAnsi="Times New Roman"/>
        </w:rPr>
        <w:t> </w:t>
      </w:r>
      <w:ins w:id="7289" w:author="Unknown" w:date="2002-02-14T12:22:00Z">
        <w:r>
          <w:rPr>
            <w:rFonts w:ascii="Times New Roman" w:hAnsi="Times New Roman"/>
          </w:rPr>
          <w:t>Munzu</w:t>
        </w:r>
      </w:ins>
      <w:del w:id="7290" w:author="Unknown">
        <w:r>
          <w:rPr>
            <w:rFonts w:ascii="Times New Roman" w:hAnsi="Times New Roman"/>
          </w:rPr>
          <w:delText>Il</w:delText>
        </w:r>
      </w:del>
      <w:r>
        <w:rPr>
          <w:rFonts w:ascii="Times New Roman" w:hAnsi="Times New Roman"/>
        </w:rPr>
        <w:t xml:space="preserve"> a souligné aussi les avancées</w:t>
      </w:r>
      <w:ins w:id="7291" w:author="Unknown" w:date="2002-02-14T12:23:00Z">
        <w:r>
          <w:rPr>
            <w:rFonts w:ascii="Times New Roman" w:hAnsi="Times New Roman"/>
          </w:rPr>
          <w:t xml:space="preserve"> dans le domaine</w:t>
        </w:r>
      </w:ins>
      <w:r>
        <w:rPr>
          <w:rFonts w:ascii="Times New Roman" w:hAnsi="Times New Roman"/>
        </w:rPr>
        <w:t xml:space="preserve"> des droits économiques, sociaux et culturels</w:t>
      </w:r>
      <w:ins w:id="7292" w:author="Unknown" w:date="2002-02-14T12:23:00Z">
        <w:r>
          <w:rPr>
            <w:rFonts w:ascii="Times New Roman" w:hAnsi="Times New Roman"/>
          </w:rPr>
          <w:t>,</w:t>
        </w:r>
      </w:ins>
      <w:r>
        <w:rPr>
          <w:rFonts w:ascii="Times New Roman" w:hAnsi="Times New Roman"/>
        </w:rPr>
        <w:t xml:space="preserve"> qui découlaient directement du mandat spécifique du PNUD, </w:t>
      </w:r>
      <w:del w:id="7293" w:author="Unknown">
        <w:r>
          <w:rPr>
            <w:rFonts w:ascii="Times New Roman" w:hAnsi="Times New Roman"/>
          </w:rPr>
          <w:delText xml:space="preserve">ayant </w:delText>
        </w:r>
      </w:del>
      <w:ins w:id="7294" w:author="Unknown" w:date="2002-02-14T12:23:00Z">
        <w:r>
          <w:rPr>
            <w:rFonts w:ascii="Times New Roman" w:hAnsi="Times New Roman"/>
          </w:rPr>
          <w:t>le</w:t>
        </w:r>
      </w:ins>
      <w:ins w:id="7295" w:author="Unknown" w:date="2002-02-14T12:34:00Z">
        <w:r>
          <w:rPr>
            <w:rFonts w:ascii="Times New Roman" w:hAnsi="Times New Roman"/>
          </w:rPr>
          <w:t>s</w:t>
        </w:r>
      </w:ins>
      <w:ins w:id="7296" w:author="Unknown" w:date="2002-02-14T12:23:00Z">
        <w:r>
          <w:rPr>
            <w:rFonts w:ascii="Times New Roman" w:hAnsi="Times New Roman"/>
          </w:rPr>
          <w:t>quel</w:t>
        </w:r>
      </w:ins>
      <w:ins w:id="7297" w:author="Unknown" w:date="2002-02-14T12:34:00Z">
        <w:r>
          <w:rPr>
            <w:rFonts w:ascii="Times New Roman" w:hAnsi="Times New Roman"/>
          </w:rPr>
          <w:t>s</w:t>
        </w:r>
      </w:ins>
      <w:ins w:id="7298" w:author="Unknown" w:date="2002-02-14T12:23:00Z">
        <w:r>
          <w:rPr>
            <w:rFonts w:ascii="Times New Roman" w:hAnsi="Times New Roman"/>
          </w:rPr>
          <w:t xml:space="preserve"> </w:t>
        </w:r>
      </w:ins>
      <w:ins w:id="7299" w:author="Unknown" w:date="2002-02-19T18:18:00Z">
        <w:r>
          <w:rPr>
            <w:rFonts w:ascii="Times New Roman" w:hAnsi="Times New Roman"/>
          </w:rPr>
          <w:t>avaien</w:t>
        </w:r>
      </w:ins>
      <w:ins w:id="7300" w:author="Unknown" w:date="2002-02-14T12:34:00Z">
        <w:r>
          <w:rPr>
            <w:rFonts w:ascii="Times New Roman" w:hAnsi="Times New Roman"/>
          </w:rPr>
          <w:t>t</w:t>
        </w:r>
      </w:ins>
      <w:ins w:id="7301" w:author="Unknown" w:date="2002-02-14T12:23:00Z">
        <w:r>
          <w:rPr>
            <w:rFonts w:ascii="Times New Roman" w:hAnsi="Times New Roman"/>
          </w:rPr>
          <w:t xml:space="preserve"> </w:t>
        </w:r>
      </w:ins>
      <w:r>
        <w:rPr>
          <w:rFonts w:ascii="Times New Roman" w:hAnsi="Times New Roman"/>
        </w:rPr>
        <w:t xml:space="preserve">toujours été au cœur de la mission, des programmes et des projets de cet organisme. En optant pour une politique intégrant les droits de l’homme dans sa programmation du développement humain durable et dans l’exécution de ce programme, le PNUD s’est imposé une énorme tâche, à savoir mettre en pratique l’approche du développement fondée sur les droits. Malgré des contraintes et </w:t>
      </w:r>
      <w:del w:id="7302" w:author="Unknown">
        <w:r>
          <w:rPr>
            <w:rFonts w:ascii="Times New Roman" w:hAnsi="Times New Roman"/>
          </w:rPr>
          <w:delText xml:space="preserve">les </w:delText>
        </w:r>
      </w:del>
      <w:ins w:id="7303" w:author="Unknown" w:date="2002-02-19T18:19:00Z">
        <w:r>
          <w:rPr>
            <w:rFonts w:ascii="Times New Roman" w:hAnsi="Times New Roman"/>
          </w:rPr>
          <w:t xml:space="preserve">des </w:t>
        </w:r>
      </w:ins>
      <w:r>
        <w:rPr>
          <w:rFonts w:ascii="Times New Roman" w:hAnsi="Times New Roman"/>
        </w:rPr>
        <w:t xml:space="preserve">limitations considérables, des progrès louables ont été réalisés. Il restait toutefois beaucoup à faire, a dit </w:t>
      </w:r>
      <w:del w:id="7304" w:author="Unknown">
        <w:r>
          <w:rPr>
            <w:rFonts w:ascii="Times New Roman" w:hAnsi="Times New Roman"/>
          </w:rPr>
          <w:delText>l'orateur</w:delText>
        </w:r>
      </w:del>
      <w:ins w:id="7305" w:author="Unknown" w:date="2002-02-14T12:38:00Z">
        <w:r>
          <w:rPr>
            <w:rFonts w:ascii="Times New Roman" w:hAnsi="Times New Roman"/>
          </w:rPr>
          <w:t>M. Munzu</w:t>
        </w:r>
      </w:ins>
      <w:r>
        <w:rPr>
          <w:rFonts w:ascii="Times New Roman" w:hAnsi="Times New Roman"/>
        </w:rPr>
        <w:t xml:space="preserve"> en conclusion.</w:t>
      </w:r>
    </w:p>
    <w:p w:rsidR="00000000" w:rsidRDefault="00000000">
      <w:pPr>
        <w:numPr>
          <w:ilvl w:val="0"/>
          <w:numId w:val="125"/>
          <w:ins w:id="7306" w:author="Unknown" w:date="2002-02-11T09:44:00Z"/>
        </w:numPr>
        <w:tabs>
          <w:tab w:val="clear" w:pos="360"/>
        </w:tabs>
        <w:spacing w:after="220" w:line="235" w:lineRule="auto"/>
        <w:rPr>
          <w:rFonts w:ascii="Times New Roman" w:hAnsi="Times New Roman"/>
        </w:rPr>
      </w:pPr>
      <w:del w:id="7307" w:author="Unknown">
        <w:r>
          <w:rPr>
            <w:rFonts w:ascii="Times New Roman" w:hAnsi="Times New Roman"/>
          </w:rPr>
          <w:delText>42.</w:delText>
        </w:r>
        <w:r>
          <w:rPr>
            <w:rFonts w:ascii="Times New Roman" w:hAnsi="Times New Roman"/>
          </w:rPr>
          <w:tab/>
        </w:r>
      </w:del>
      <w:r>
        <w:rPr>
          <w:rFonts w:ascii="Times New Roman" w:hAnsi="Times New Roman"/>
        </w:rPr>
        <w:t>Mme </w:t>
      </w:r>
      <w:del w:id="7308" w:author="Unknown">
        <w:r>
          <w:rPr>
            <w:rFonts w:ascii="Times New Roman" w:hAnsi="Times New Roman"/>
            <w:rPrChange w:id="7309" w:author="Unknown" w:date="2002-02-12T09:34:00Z">
              <w:rPr>
                <w:rFonts w:ascii="Times New Roman" w:hAnsi="Times New Roman"/>
              </w:rPr>
            </w:rPrChange>
          </w:rPr>
          <w:delText xml:space="preserve">Catherine </w:delText>
        </w:r>
      </w:del>
      <w:r>
        <w:rPr>
          <w:rFonts w:ascii="Times New Roman" w:hAnsi="Times New Roman"/>
          <w:rPrChange w:id="7310" w:author="Unknown" w:date="2002-02-12T09:34:00Z">
            <w:rPr>
              <w:rFonts w:ascii="Times New Roman" w:hAnsi="Times New Roman"/>
            </w:rPr>
          </w:rPrChange>
        </w:rPr>
        <w:t>Lalumière (HCCI)</w:t>
      </w:r>
      <w:r>
        <w:rPr>
          <w:rFonts w:ascii="Times New Roman" w:hAnsi="Times New Roman"/>
        </w:rPr>
        <w:t xml:space="preserve"> a insisté sur l’importance qu’il y avait à améliorer la coordination entre tous les acteurs en présence, non seulement les institutions et les gouvernements, mais aussi les milieux d’affaires, les organisations non gouvernementales et les membres de la société civile. Il fallait que tous ces acteurs, notamment les entités politiques et les institutions financières internationales, </w:t>
      </w:r>
      <w:del w:id="7311" w:author="Unknown">
        <w:r>
          <w:rPr>
            <w:rFonts w:ascii="Times New Roman" w:hAnsi="Times New Roman"/>
          </w:rPr>
          <w:delText xml:space="preserve">intériorisent </w:delText>
        </w:r>
      </w:del>
      <w:ins w:id="7312" w:author="Unknown" w:date="2002-02-19T18:20:00Z">
        <w:r>
          <w:rPr>
            <w:rFonts w:ascii="Times New Roman" w:hAnsi="Times New Roman"/>
          </w:rPr>
          <w:t>intègrent</w:t>
        </w:r>
      </w:ins>
      <w:ins w:id="7313" w:author="Unknown" w:date="2002-02-14T13:36:00Z">
        <w:r>
          <w:rPr>
            <w:rFonts w:ascii="Times New Roman" w:hAnsi="Times New Roman"/>
          </w:rPr>
          <w:t xml:space="preserve"> </w:t>
        </w:r>
      </w:ins>
      <w:r>
        <w:rPr>
          <w:rFonts w:ascii="Times New Roman" w:hAnsi="Times New Roman"/>
        </w:rPr>
        <w:t xml:space="preserve">les droits de l’homme et s’adaptent à des besoins en pleine évolution. En outre, sans pour autant affaiblir l’importance de tous les droits de l’homme, il fallait établir des priorités dans cette longue liste. Il faudrait aussi trouver un équilibre entre politiques économiques et droits de l’homme. </w:t>
      </w:r>
    </w:p>
    <w:p w:rsidR="00000000" w:rsidRDefault="00000000">
      <w:pPr>
        <w:numPr>
          <w:ilvl w:val="0"/>
          <w:numId w:val="125"/>
          <w:ins w:id="7314" w:author="Unknown" w:date="2002-02-11T09:44:00Z"/>
        </w:numPr>
        <w:tabs>
          <w:tab w:val="clear" w:pos="360"/>
          <w:tab w:val="left" w:pos="601"/>
        </w:tabs>
        <w:spacing w:after="220" w:line="235" w:lineRule="auto"/>
        <w:rPr>
          <w:rFonts w:ascii="Times New Roman" w:hAnsi="Times New Roman"/>
        </w:rPr>
      </w:pPr>
      <w:del w:id="7315" w:author="Unknown">
        <w:r>
          <w:rPr>
            <w:rFonts w:ascii="Times New Roman" w:hAnsi="Times New Roman"/>
            <w:rPrChange w:id="7316" w:author="Unknown" w:date="2002-02-12T09:34:00Z">
              <w:rPr>
                <w:rFonts w:ascii="Times New Roman" w:hAnsi="Times New Roman"/>
              </w:rPr>
            </w:rPrChange>
          </w:rPr>
          <w:delText>43</w:delText>
        </w:r>
        <w:r>
          <w:rPr>
            <w:rFonts w:ascii="Times New Roman" w:hAnsi="Times New Roman"/>
          </w:rPr>
          <w:delText>.</w:delText>
        </w:r>
        <w:r>
          <w:rPr>
            <w:rFonts w:ascii="Times New Roman" w:hAnsi="Times New Roman"/>
          </w:rPr>
          <w:tab/>
        </w:r>
      </w:del>
      <w:r>
        <w:rPr>
          <w:rFonts w:ascii="Times New Roman" w:hAnsi="Times New Roman"/>
        </w:rPr>
        <w:t>Mme Lalumière a fait observer que le combat pour les droits économiques, sociaux et culturels n’était pas terminé</w:t>
      </w:r>
      <w:ins w:id="7317" w:author="Unknown" w:date="2002-02-14T13:38:00Z">
        <w:r>
          <w:rPr>
            <w:rFonts w:ascii="Times New Roman" w:hAnsi="Times New Roman"/>
          </w:rPr>
          <w:t>,</w:t>
        </w:r>
      </w:ins>
      <w:r>
        <w:rPr>
          <w:rFonts w:ascii="Times New Roman" w:hAnsi="Times New Roman"/>
        </w:rPr>
        <w:t xml:space="preserve"> et, en ce qui concerne le projet de protocole facultatif se rapportant au Pacte, elle a déclaré qu’il faudrait l’examiner avec la question de l’ordre de priorité à établir et les autres questions évoquées </w:t>
      </w:r>
      <w:del w:id="7318" w:author="Unknown">
        <w:r>
          <w:rPr>
            <w:rFonts w:ascii="Times New Roman" w:hAnsi="Times New Roman"/>
          </w:rPr>
          <w:delText>aujourd'hui</w:delText>
        </w:r>
      </w:del>
      <w:ins w:id="7319" w:author="Unknown" w:date="2002-02-14T13:38:00Z">
        <w:r>
          <w:rPr>
            <w:rFonts w:ascii="Times New Roman" w:hAnsi="Times New Roman"/>
          </w:rPr>
          <w:t>au cours de la consultation</w:t>
        </w:r>
      </w:ins>
      <w:r>
        <w:rPr>
          <w:rFonts w:ascii="Times New Roman" w:hAnsi="Times New Roman"/>
        </w:rPr>
        <w:t>.</w:t>
      </w:r>
    </w:p>
    <w:p w:rsidR="00000000" w:rsidRDefault="00000000">
      <w:pPr>
        <w:numPr>
          <w:ilvl w:val="0"/>
          <w:numId w:val="125"/>
          <w:ins w:id="7320" w:author="Unknown" w:date="2002-02-11T09:44:00Z"/>
        </w:numPr>
        <w:tabs>
          <w:tab w:val="clear" w:pos="360"/>
          <w:tab w:val="left" w:pos="601"/>
        </w:tabs>
        <w:spacing w:after="220" w:line="235" w:lineRule="auto"/>
        <w:rPr>
          <w:rFonts w:ascii="Times New Roman" w:hAnsi="Times New Roman"/>
        </w:rPr>
      </w:pPr>
      <w:del w:id="7321" w:author="Unknown">
        <w:r>
          <w:rPr>
            <w:rFonts w:ascii="Times New Roman" w:hAnsi="Times New Roman"/>
          </w:rPr>
          <w:delText>44.</w:delText>
        </w:r>
        <w:r>
          <w:rPr>
            <w:rFonts w:ascii="Times New Roman" w:hAnsi="Times New Roman"/>
          </w:rPr>
          <w:tab/>
        </w:r>
      </w:del>
      <w:r>
        <w:rPr>
          <w:rFonts w:ascii="Times New Roman" w:hAnsi="Times New Roman"/>
          <w:rPrChange w:id="7322" w:author="Unknown" w:date="2002-02-12T09:34:00Z">
            <w:rPr>
              <w:rFonts w:ascii="Times New Roman" w:hAnsi="Times New Roman"/>
            </w:rPr>
          </w:rPrChange>
        </w:rPr>
        <w:t xml:space="preserve">M. </w:t>
      </w:r>
      <w:del w:id="7323" w:author="Unknown">
        <w:r>
          <w:rPr>
            <w:rFonts w:ascii="Times New Roman" w:hAnsi="Times New Roman"/>
            <w:rPrChange w:id="7324" w:author="Unknown" w:date="2002-02-12T09:34:00Z">
              <w:rPr>
                <w:rFonts w:ascii="Times New Roman" w:hAnsi="Times New Roman"/>
              </w:rPr>
            </w:rPrChange>
          </w:rPr>
          <w:delText xml:space="preserve">Hoe </w:delText>
        </w:r>
      </w:del>
      <w:r>
        <w:rPr>
          <w:rFonts w:ascii="Times New Roman" w:hAnsi="Times New Roman"/>
          <w:rPrChange w:id="7325" w:author="Unknown" w:date="2002-02-12T09:34:00Z">
            <w:rPr>
              <w:rFonts w:ascii="Times New Roman" w:hAnsi="Times New Roman"/>
            </w:rPr>
          </w:rPrChange>
        </w:rPr>
        <w:t>Lim (OMC)</w:t>
      </w:r>
      <w:r>
        <w:rPr>
          <w:rFonts w:ascii="Times New Roman" w:hAnsi="Times New Roman"/>
        </w:rPr>
        <w:t xml:space="preserve"> a dit qu’il n’y avait guère d’incompatibilité</w:t>
      </w:r>
      <w:del w:id="7326" w:author="Unknown">
        <w:r>
          <w:rPr>
            <w:rFonts w:ascii="Times New Roman" w:hAnsi="Times New Roman"/>
          </w:rPr>
          <w:delText>s</w:delText>
        </w:r>
      </w:del>
      <w:r>
        <w:rPr>
          <w:rFonts w:ascii="Times New Roman" w:hAnsi="Times New Roman"/>
        </w:rPr>
        <w:t xml:space="preserve"> entre les objectifs souverains de l’OMC et ceux du Pacte</w:t>
      </w:r>
      <w:del w:id="7327" w:author="Unknown">
        <w:r>
          <w:rPr>
            <w:rFonts w:ascii="Times New Roman" w:hAnsi="Times New Roman"/>
          </w:rPr>
          <w:delText xml:space="preserve"> international relatif aux droits économiques, sociaux et culturels</w:delText>
        </w:r>
      </w:del>
      <w:r>
        <w:rPr>
          <w:rFonts w:ascii="Times New Roman" w:hAnsi="Times New Roman"/>
        </w:rPr>
        <w:t xml:space="preserve">, mais qu’il fallait encore beaucoup réfléchir à la manière d’intégrer les droits </w:t>
      </w:r>
      <w:ins w:id="7328" w:author="Unknown" w:date="2002-02-19T18:22:00Z">
        <w:r>
          <w:rPr>
            <w:rFonts w:ascii="Times New Roman" w:hAnsi="Times New Roman"/>
          </w:rPr>
          <w:t>économiques, sociaux et culturels</w:t>
        </w:r>
      </w:ins>
      <w:del w:id="7329" w:author="Unknown">
        <w:r>
          <w:rPr>
            <w:rFonts w:ascii="Times New Roman" w:hAnsi="Times New Roman"/>
          </w:rPr>
          <w:delText>en question</w:delText>
        </w:r>
      </w:del>
      <w:r>
        <w:rPr>
          <w:rFonts w:ascii="Times New Roman" w:hAnsi="Times New Roman"/>
        </w:rPr>
        <w:t xml:space="preserve"> dans le droit économique international. L’OMC n’était pas une organisation s’occupant du développement, encore que ses activités aient une dimension </w:t>
      </w:r>
      <w:ins w:id="7330" w:author="Unknown" w:date="2002-02-14T13:46:00Z">
        <w:r>
          <w:rPr>
            <w:rFonts w:ascii="Times New Roman" w:hAnsi="Times New Roman"/>
          </w:rPr>
          <w:t>«</w:t>
        </w:r>
      </w:ins>
      <w:r>
        <w:rPr>
          <w:rFonts w:ascii="Times New Roman" w:hAnsi="Times New Roman"/>
        </w:rPr>
        <w:t>développement</w:t>
      </w:r>
      <w:ins w:id="7331" w:author="Unknown" w:date="2002-02-14T13:46:00Z">
        <w:r>
          <w:rPr>
            <w:rFonts w:ascii="Times New Roman" w:hAnsi="Times New Roman"/>
          </w:rPr>
          <w:t>»</w:t>
        </w:r>
      </w:ins>
      <w:r>
        <w:rPr>
          <w:rFonts w:ascii="Times New Roman" w:hAnsi="Times New Roman"/>
        </w:rPr>
        <w:t xml:space="preserve">, car elle servait de cadre de réglementation du commerce international, de cadre pour négocier des accords commerciaux multilatéraux et </w:t>
      </w:r>
      <w:del w:id="7332" w:author="Unknown">
        <w:r>
          <w:rPr>
            <w:rFonts w:ascii="Times New Roman" w:hAnsi="Times New Roman"/>
          </w:rPr>
          <w:delText xml:space="preserve">d'une </w:delText>
        </w:r>
      </w:del>
      <w:ins w:id="7333" w:author="Unknown" w:date="2002-02-14T13:47:00Z">
        <w:r>
          <w:rPr>
            <w:rFonts w:ascii="Times New Roman" w:hAnsi="Times New Roman"/>
          </w:rPr>
          <w:t>d</w:t>
        </w:r>
      </w:ins>
      <w:r>
        <w:rPr>
          <w:rFonts w:ascii="Times New Roman" w:hAnsi="Times New Roman"/>
        </w:rPr>
        <w:t>’instance de négociation de l’accès aux marchés et de règlement des différends commerciaux.</w:t>
      </w:r>
    </w:p>
    <w:p w:rsidR="00000000" w:rsidRDefault="00000000">
      <w:pPr>
        <w:numPr>
          <w:ilvl w:val="0"/>
          <w:numId w:val="125"/>
          <w:ins w:id="7334" w:author="Unknown" w:date="2002-02-11T09:44:00Z"/>
        </w:numPr>
        <w:tabs>
          <w:tab w:val="clear" w:pos="360"/>
          <w:tab w:val="left" w:pos="601"/>
        </w:tabs>
        <w:spacing w:after="220" w:line="235" w:lineRule="auto"/>
        <w:rPr>
          <w:rFonts w:ascii="Times New Roman" w:hAnsi="Times New Roman"/>
        </w:rPr>
      </w:pPr>
      <w:del w:id="7335" w:author="Unknown">
        <w:r>
          <w:rPr>
            <w:rFonts w:ascii="Times New Roman" w:hAnsi="Times New Roman"/>
          </w:rPr>
          <w:delText>45.</w:delText>
        </w:r>
        <w:r>
          <w:rPr>
            <w:rFonts w:ascii="Times New Roman" w:hAnsi="Times New Roman"/>
          </w:rPr>
          <w:tab/>
        </w:r>
        <w:r>
          <w:rPr>
            <w:rFonts w:ascii="Times New Roman" w:hAnsi="Times New Roman"/>
          </w:rPr>
          <w:delText>Le sujetà l'ordre du jour de</w:delText>
        </w:r>
      </w:del>
      <w:ins w:id="7336" w:author="Unknown" w:date="2002-02-14T13:49:00Z">
        <w:r>
          <w:rPr>
            <w:rFonts w:ascii="Times New Roman" w:hAnsi="Times New Roman"/>
          </w:rPr>
          <w:t>Pour</w:t>
        </w:r>
      </w:ins>
      <w:r>
        <w:rPr>
          <w:rFonts w:ascii="Times New Roman" w:hAnsi="Times New Roman"/>
        </w:rPr>
        <w:t xml:space="preserve"> l’OMC</w:t>
      </w:r>
      <w:ins w:id="7337" w:author="Unknown" w:date="2002-02-14T13:48:00Z">
        <w:r>
          <w:rPr>
            <w:rFonts w:ascii="Times New Roman" w:hAnsi="Times New Roman"/>
          </w:rPr>
          <w:t>,</w:t>
        </w:r>
      </w:ins>
      <w:r>
        <w:rPr>
          <w:rFonts w:ascii="Times New Roman" w:hAnsi="Times New Roman"/>
        </w:rPr>
        <w:t xml:space="preserve"> </w:t>
      </w:r>
      <w:ins w:id="7338" w:author="Unknown" w:date="2002-02-14T13:49:00Z">
        <w:r>
          <w:rPr>
            <w:rFonts w:ascii="Times New Roman" w:hAnsi="Times New Roman"/>
          </w:rPr>
          <w:t>il s</w:t>
        </w:r>
      </w:ins>
      <w:r>
        <w:rPr>
          <w:rFonts w:ascii="Times New Roman" w:hAnsi="Times New Roman"/>
        </w:rPr>
        <w:t>’</w:t>
      </w:r>
      <w:ins w:id="7339" w:author="Unknown" w:date="2002-02-14T13:49:00Z">
        <w:r>
          <w:rPr>
            <w:rFonts w:ascii="Times New Roman" w:hAnsi="Times New Roman"/>
          </w:rPr>
          <w:t xml:space="preserve">agissait </w:t>
        </w:r>
      </w:ins>
      <w:r>
        <w:rPr>
          <w:rFonts w:ascii="Times New Roman" w:hAnsi="Times New Roman"/>
        </w:rPr>
        <w:t>aujourd’hui</w:t>
      </w:r>
      <w:del w:id="7340" w:author="Unknown">
        <w:r>
          <w:rPr>
            <w:rFonts w:ascii="Times New Roman" w:hAnsi="Times New Roman"/>
          </w:rPr>
          <w:delText>, c'était</w:delText>
        </w:r>
      </w:del>
      <w:r>
        <w:rPr>
          <w:rFonts w:ascii="Times New Roman" w:hAnsi="Times New Roman"/>
        </w:rPr>
        <w:t xml:space="preserve"> de définir la notion de droits de l’homme dans le cadre actuel de cette organisation, a dit M. Lim. </w:t>
      </w:r>
      <w:del w:id="7341" w:author="Unknown">
        <w:r>
          <w:rPr>
            <w:rFonts w:ascii="Times New Roman" w:hAnsi="Times New Roman"/>
          </w:rPr>
          <w:delText xml:space="preserve">Si l'on prenait </w:delText>
        </w:r>
      </w:del>
      <w:ins w:id="7342" w:author="Unknown" w:date="2002-02-14T13:51:00Z">
        <w:r>
          <w:rPr>
            <w:rFonts w:ascii="Times New Roman" w:hAnsi="Times New Roman"/>
          </w:rPr>
          <w:t>P</w:t>
        </w:r>
      </w:ins>
      <w:r>
        <w:rPr>
          <w:rFonts w:ascii="Times New Roman" w:hAnsi="Times New Roman"/>
        </w:rPr>
        <w:t>ar exemple</w:t>
      </w:r>
      <w:ins w:id="7343" w:author="Unknown" w:date="2002-02-14T13:50:00Z">
        <w:r>
          <w:rPr>
            <w:rFonts w:ascii="Times New Roman" w:hAnsi="Times New Roman"/>
          </w:rPr>
          <w:t>,</w:t>
        </w:r>
      </w:ins>
      <w:r>
        <w:rPr>
          <w:rFonts w:ascii="Times New Roman" w:hAnsi="Times New Roman"/>
        </w:rPr>
        <w:t xml:space="preserve"> </w:t>
      </w:r>
      <w:ins w:id="7344" w:author="Unknown" w:date="2002-02-14T13:51:00Z">
        <w:r>
          <w:rPr>
            <w:rFonts w:ascii="Times New Roman" w:hAnsi="Times New Roman"/>
          </w:rPr>
          <w:t>s</w:t>
        </w:r>
      </w:ins>
      <w:r>
        <w:rPr>
          <w:rFonts w:ascii="Times New Roman" w:hAnsi="Times New Roman"/>
        </w:rPr>
        <w:t>’</w:t>
      </w:r>
      <w:ins w:id="7345" w:author="Unknown" w:date="2002-02-14T13:51:00Z">
        <w:r>
          <w:rPr>
            <w:rFonts w:ascii="Times New Roman" w:hAnsi="Times New Roman"/>
          </w:rPr>
          <w:t xml:space="preserve">agissant de </w:t>
        </w:r>
      </w:ins>
      <w:r>
        <w:rPr>
          <w:rFonts w:ascii="Times New Roman" w:hAnsi="Times New Roman"/>
        </w:rPr>
        <w:t>la négociation de l’accès aux marchés</w:t>
      </w:r>
      <w:del w:id="7346" w:author="Unknown">
        <w:r>
          <w:rPr>
            <w:rFonts w:ascii="Times New Roman" w:hAnsi="Times New Roman"/>
          </w:rPr>
          <w:delText>;</w:delText>
        </w:r>
      </w:del>
      <w:ins w:id="7347" w:author="Unknown" w:date="2002-02-14T13:50:00Z">
        <w:r>
          <w:rPr>
            <w:rFonts w:ascii="Times New Roman" w:hAnsi="Times New Roman"/>
          </w:rPr>
          <w:t>,</w:t>
        </w:r>
      </w:ins>
      <w:r>
        <w:rPr>
          <w:rFonts w:ascii="Times New Roman" w:hAnsi="Times New Roman"/>
        </w:rPr>
        <w:t xml:space="preserve"> la question qui se posait était de savoir ce que signifiaient les droits économiques et sociaux dans ce contexte. Cela pouvait signifier que l’accès aux marchés devait être plus équitable et plus aisé pour les pays défavorisés. Par ailleurs, M. Lim a évoqué l’argument utilisé par les théoriciens des droits de l’homme</w:t>
      </w:r>
      <w:ins w:id="7348" w:author="Unknown" w:date="2002-02-14T13:52:00Z">
        <w:r>
          <w:rPr>
            <w:rFonts w:ascii="Times New Roman" w:hAnsi="Times New Roman"/>
          </w:rPr>
          <w:t>,</w:t>
        </w:r>
      </w:ins>
      <w:r>
        <w:rPr>
          <w:rFonts w:ascii="Times New Roman" w:hAnsi="Times New Roman"/>
        </w:rPr>
        <w:t xml:space="preserve"> selon lequel le point de vue économique devait être contrebalancé par des valeurs autres qu’économiques dans l’élaboration des règles de l’OMC. Mais M. Lim a fait valoir que c’était déjà le cas, puisque</w:t>
      </w:r>
      <w:ins w:id="7349" w:author="Unknown" w:date="2002-02-19T18:24:00Z">
        <w:r>
          <w:rPr>
            <w:rFonts w:ascii="Times New Roman" w:hAnsi="Times New Roman"/>
          </w:rPr>
          <w:t>,</w:t>
        </w:r>
      </w:ins>
      <w:r>
        <w:rPr>
          <w:rFonts w:ascii="Times New Roman" w:hAnsi="Times New Roman"/>
        </w:rPr>
        <w:t xml:space="preserve"> dans le cadre de l’OMC, des notions comme la non</w:t>
      </w:r>
      <w:r>
        <w:rPr>
          <w:rFonts w:ascii="Times New Roman" w:hAnsi="Times New Roman"/>
        </w:rPr>
        <w:noBreakHyphen/>
        <w:t>discrimination avaient déjà cours. M. Lim a demandé s’il fallait que ces expressions soient mieux définies. Il a souligné la nécessité de trouver un langage commun, étant donné que les défenseurs des droits de l’homme et les défenseurs du commerce international utilisaient peut</w:t>
      </w:r>
      <w:r>
        <w:rPr>
          <w:rFonts w:ascii="Times New Roman" w:hAnsi="Times New Roman"/>
        </w:rPr>
        <w:noBreakHyphen/>
        <w:t>être les mêmes termes, mais sans leur donner le même sens.</w:t>
      </w:r>
    </w:p>
    <w:p w:rsidR="00000000" w:rsidRDefault="00000000">
      <w:pPr>
        <w:numPr>
          <w:ilvl w:val="0"/>
          <w:numId w:val="125"/>
          <w:ins w:id="7350" w:author="Unknown" w:date="2002-02-11T09:44:00Z"/>
        </w:numPr>
        <w:tabs>
          <w:tab w:val="clear" w:pos="360"/>
          <w:tab w:val="left" w:pos="601"/>
        </w:tabs>
        <w:spacing w:after="220" w:line="235" w:lineRule="auto"/>
        <w:rPr>
          <w:rFonts w:ascii="Times New Roman" w:hAnsi="Times New Roman"/>
        </w:rPr>
      </w:pPr>
      <w:del w:id="7351" w:author="Unknown">
        <w:r>
          <w:rPr>
            <w:rFonts w:ascii="Times New Roman" w:hAnsi="Times New Roman"/>
            <w:rPrChange w:id="7352" w:author="Unknown" w:date="2002-02-12T09:34:00Z">
              <w:rPr>
                <w:rFonts w:ascii="Times New Roman" w:hAnsi="Times New Roman"/>
              </w:rPr>
            </w:rPrChange>
          </w:rPr>
          <w:delText>46</w:delText>
        </w:r>
        <w:r>
          <w:rPr>
            <w:rFonts w:ascii="Times New Roman" w:hAnsi="Times New Roman"/>
          </w:rPr>
          <w:delText>.</w:delText>
        </w:r>
        <w:r>
          <w:rPr>
            <w:rFonts w:ascii="Times New Roman" w:hAnsi="Times New Roman"/>
          </w:rPr>
          <w:tab/>
        </w:r>
      </w:del>
      <w:r>
        <w:rPr>
          <w:rFonts w:ascii="Times New Roman" w:hAnsi="Times New Roman"/>
        </w:rPr>
        <w:t xml:space="preserve">De l’avis de M. Lim, </w:t>
      </w:r>
      <w:del w:id="7353" w:author="Unknown">
        <w:r>
          <w:rPr>
            <w:rFonts w:ascii="Times New Roman" w:hAnsi="Times New Roman"/>
          </w:rPr>
          <w:delText xml:space="preserve">c'étaient </w:delText>
        </w:r>
      </w:del>
      <w:ins w:id="7354" w:author="Unknown" w:date="2002-02-14T13:53:00Z">
        <w:r>
          <w:rPr>
            <w:rFonts w:ascii="Times New Roman" w:hAnsi="Times New Roman"/>
          </w:rPr>
          <w:t xml:space="preserve">il fallait convaincre </w:t>
        </w:r>
      </w:ins>
      <w:r>
        <w:rPr>
          <w:rFonts w:ascii="Times New Roman" w:hAnsi="Times New Roman"/>
        </w:rPr>
        <w:t>les gouvernements</w:t>
      </w:r>
      <w:ins w:id="7355" w:author="Unknown" w:date="2002-02-14T13:53:00Z">
        <w:r>
          <w:rPr>
            <w:rFonts w:ascii="Times New Roman" w:hAnsi="Times New Roman"/>
          </w:rPr>
          <w:t>,</w:t>
        </w:r>
      </w:ins>
      <w:r>
        <w:rPr>
          <w:rFonts w:ascii="Times New Roman" w:hAnsi="Times New Roman"/>
        </w:rPr>
        <w:t xml:space="preserve"> et non pas l’OMC</w:t>
      </w:r>
      <w:ins w:id="7356" w:author="Unknown" w:date="2002-02-14T13:53:00Z">
        <w:r>
          <w:rPr>
            <w:rFonts w:ascii="Times New Roman" w:hAnsi="Times New Roman"/>
          </w:rPr>
          <w:t>,</w:t>
        </w:r>
      </w:ins>
      <w:r>
        <w:rPr>
          <w:rFonts w:ascii="Times New Roman" w:hAnsi="Times New Roman"/>
        </w:rPr>
        <w:t xml:space="preserve"> </w:t>
      </w:r>
      <w:del w:id="7357" w:author="Unknown">
        <w:r>
          <w:rPr>
            <w:rFonts w:ascii="Times New Roman" w:hAnsi="Times New Roman"/>
          </w:rPr>
          <w:delText xml:space="preserve">qu'il fallait convaincre </w:delText>
        </w:r>
      </w:del>
      <w:r>
        <w:rPr>
          <w:rFonts w:ascii="Times New Roman" w:hAnsi="Times New Roman"/>
        </w:rPr>
        <w:t xml:space="preserve">de l’intérêt d’adopter une démarche axée sur les droits dans les négociations commerciales. </w:t>
      </w:r>
      <w:del w:id="7358" w:author="Unknown">
        <w:r>
          <w:rPr>
            <w:rFonts w:ascii="Times New Roman" w:hAnsi="Times New Roman"/>
          </w:rPr>
          <w:delText>À son avis, la tâche ne serait pas aisée</w:delText>
        </w:r>
      </w:del>
      <w:ins w:id="7359" w:author="Unknown" w:date="2002-02-14T13:54:00Z">
        <w:r>
          <w:rPr>
            <w:rFonts w:ascii="Times New Roman" w:hAnsi="Times New Roman"/>
          </w:rPr>
          <w:t>Il</w:t>
        </w:r>
      </w:ins>
      <w:r>
        <w:rPr>
          <w:rFonts w:ascii="Times New Roman" w:hAnsi="Times New Roman"/>
        </w:rPr>
        <w:t> </w:t>
      </w:r>
      <w:ins w:id="7360" w:author="Unknown" w:date="2002-02-14T13:56:00Z">
        <w:r>
          <w:rPr>
            <w:rFonts w:ascii="Times New Roman" w:hAnsi="Times New Roman"/>
          </w:rPr>
          <w:t>doutait</w:t>
        </w:r>
      </w:ins>
      <w:ins w:id="7361" w:author="Unknown" w:date="2002-02-14T13:57:00Z">
        <w:r>
          <w:rPr>
            <w:rFonts w:ascii="Times New Roman" w:hAnsi="Times New Roman"/>
          </w:rPr>
          <w:t xml:space="preserve"> par ailleurs</w:t>
        </w:r>
      </w:ins>
      <w:ins w:id="7362" w:author="Unknown" w:date="2002-02-14T13:55:00Z">
        <w:r>
          <w:rPr>
            <w:rFonts w:ascii="Times New Roman" w:hAnsi="Times New Roman"/>
          </w:rPr>
          <w:t xml:space="preserve"> </w:t>
        </w:r>
      </w:ins>
      <w:ins w:id="7363" w:author="Unknown" w:date="2002-02-14T13:56:00Z">
        <w:r>
          <w:rPr>
            <w:rFonts w:ascii="Times New Roman" w:hAnsi="Times New Roman"/>
          </w:rPr>
          <w:t>que l</w:t>
        </w:r>
      </w:ins>
      <w:r>
        <w:rPr>
          <w:rFonts w:ascii="Times New Roman" w:hAnsi="Times New Roman"/>
        </w:rPr>
        <w:t>’</w:t>
      </w:r>
      <w:ins w:id="7364" w:author="Unknown" w:date="2002-02-14T13:56:00Z">
        <w:r>
          <w:rPr>
            <w:rFonts w:ascii="Times New Roman" w:hAnsi="Times New Roman"/>
          </w:rPr>
          <w:t>on puisse</w:t>
        </w:r>
      </w:ins>
      <w:ins w:id="7365" w:author="Unknown" w:date="2002-02-14T13:54:00Z">
        <w:r>
          <w:rPr>
            <w:rFonts w:ascii="Times New Roman" w:hAnsi="Times New Roman"/>
          </w:rPr>
          <w:t xml:space="preserve"> </w:t>
        </w:r>
      </w:ins>
      <w:ins w:id="7366" w:author="Unknown" w:date="2002-02-14T13:55:00Z">
        <w:r>
          <w:rPr>
            <w:rFonts w:ascii="Times New Roman" w:hAnsi="Times New Roman"/>
          </w:rPr>
          <w:t>y parvenir</w:t>
        </w:r>
      </w:ins>
      <w:ins w:id="7367" w:author="Unknown" w:date="2002-02-14T13:56:00Z">
        <w:r>
          <w:rPr>
            <w:rFonts w:ascii="Times New Roman" w:hAnsi="Times New Roman"/>
          </w:rPr>
          <w:t xml:space="preserve"> aisément,</w:t>
        </w:r>
      </w:ins>
      <w:r>
        <w:rPr>
          <w:rFonts w:ascii="Times New Roman" w:hAnsi="Times New Roman"/>
        </w:rPr>
        <w:t xml:space="preserve"> dans le contexte de l’OMC. Enfin, selon </w:t>
      </w:r>
      <w:del w:id="7368" w:author="Unknown">
        <w:r>
          <w:rPr>
            <w:rFonts w:ascii="Times New Roman" w:hAnsi="Times New Roman"/>
          </w:rPr>
          <w:delText>M. Lim</w:delText>
        </w:r>
      </w:del>
      <w:ins w:id="7369" w:author="Unknown" w:date="2002-02-14T13:57:00Z">
        <w:r>
          <w:rPr>
            <w:rFonts w:ascii="Times New Roman" w:hAnsi="Times New Roman"/>
          </w:rPr>
          <w:t>lui</w:t>
        </w:r>
      </w:ins>
      <w:r>
        <w:rPr>
          <w:rFonts w:ascii="Times New Roman" w:hAnsi="Times New Roman"/>
        </w:rPr>
        <w:t xml:space="preserve">, l’OMC était une organisation faible dotée d’accords forts et, si les droits de l’homme, </w:t>
      </w:r>
      <w:del w:id="7370" w:author="Unknown">
        <w:r>
          <w:rPr>
            <w:rFonts w:ascii="Times New Roman" w:hAnsi="Times New Roman"/>
          </w:rPr>
          <w:delText xml:space="preserve">et </w:delText>
        </w:r>
      </w:del>
      <w:r>
        <w:rPr>
          <w:rFonts w:ascii="Times New Roman" w:hAnsi="Times New Roman"/>
        </w:rPr>
        <w:t>en particulier les droits économiques, sociaux et culturels, devaient être intégrés aux accords sur le commerce international, il faudrait que ce soit</w:t>
      </w:r>
      <w:ins w:id="7371" w:author="Unknown" w:date="2002-02-14T13:59:00Z">
        <w:r>
          <w:rPr>
            <w:rFonts w:ascii="Times New Roman" w:hAnsi="Times New Roman"/>
          </w:rPr>
          <w:t xml:space="preserve"> par</w:t>
        </w:r>
      </w:ins>
      <w:r>
        <w:rPr>
          <w:rFonts w:ascii="Times New Roman" w:hAnsi="Times New Roman"/>
        </w:rPr>
        <w:t xml:space="preserve"> une décision issue de la volonté politique des États</w:t>
      </w:r>
      <w:ins w:id="7372" w:author="Unknown" w:date="2002-02-14T13:57:00Z">
        <w:r>
          <w:rPr>
            <w:rFonts w:ascii="Times New Roman" w:hAnsi="Times New Roman"/>
          </w:rPr>
          <w:t>,</w:t>
        </w:r>
      </w:ins>
      <w:r>
        <w:rPr>
          <w:rFonts w:ascii="Times New Roman" w:hAnsi="Times New Roman"/>
        </w:rPr>
        <w:t xml:space="preserve"> </w:t>
      </w:r>
      <w:del w:id="7373" w:author="Unknown">
        <w:r>
          <w:rPr>
            <w:rFonts w:ascii="Times New Roman" w:hAnsi="Times New Roman"/>
          </w:rPr>
          <w:delText xml:space="preserve">et </w:delText>
        </w:r>
      </w:del>
      <w:r>
        <w:rPr>
          <w:rFonts w:ascii="Times New Roman" w:hAnsi="Times New Roman"/>
        </w:rPr>
        <w:t>dans laquelle ceux</w:t>
      </w:r>
      <w:r>
        <w:rPr>
          <w:rFonts w:ascii="Times New Roman" w:hAnsi="Times New Roman"/>
        </w:rPr>
        <w:noBreakHyphen/>
        <w:t>ci se reconnaîtraient vraiment. M. Lim a conclu en disant qu’il fallait coopérer davantage sur les aspects positifs des liens entre l’OMC et les organisations œuvrant pour les droits économiques, sociaux et culturels, car ils étaient trop souvent relégués à l’arrière</w:t>
      </w:r>
      <w:r>
        <w:rPr>
          <w:rFonts w:ascii="Times New Roman" w:hAnsi="Times New Roman"/>
        </w:rPr>
        <w:noBreakHyphen/>
        <w:t>plan par les aspects négatifs.</w:t>
      </w:r>
    </w:p>
    <w:p w:rsidR="00000000" w:rsidRDefault="00000000">
      <w:pPr>
        <w:numPr>
          <w:ilvl w:val="0"/>
          <w:numId w:val="125"/>
          <w:ins w:id="7374" w:author="Unknown" w:date="2002-02-11T09:44:00Z"/>
        </w:numPr>
        <w:tabs>
          <w:tab w:val="clear" w:pos="360"/>
          <w:tab w:val="left" w:pos="601"/>
        </w:tabs>
        <w:spacing w:after="220" w:line="235" w:lineRule="auto"/>
        <w:rPr>
          <w:rFonts w:ascii="Times New Roman" w:hAnsi="Times New Roman"/>
        </w:rPr>
      </w:pPr>
      <w:del w:id="7375" w:author="Unknown">
        <w:r>
          <w:rPr>
            <w:rFonts w:ascii="Times New Roman" w:hAnsi="Times New Roman"/>
            <w:rPrChange w:id="7376" w:author="Unknown" w:date="2002-02-12T09:34:00Z">
              <w:rPr>
                <w:rFonts w:ascii="Times New Roman" w:hAnsi="Times New Roman"/>
              </w:rPr>
            </w:rPrChange>
          </w:rPr>
          <w:delText>47</w:delText>
        </w:r>
        <w:r>
          <w:rPr>
            <w:rFonts w:ascii="Times New Roman" w:hAnsi="Times New Roman"/>
          </w:rPr>
          <w:delText>.</w:delText>
        </w:r>
        <w:r>
          <w:rPr>
            <w:rFonts w:ascii="Times New Roman" w:hAnsi="Times New Roman"/>
          </w:rPr>
          <w:tab/>
        </w:r>
      </w:del>
      <w:r>
        <w:rPr>
          <w:rFonts w:ascii="Times New Roman" w:hAnsi="Times New Roman"/>
          <w:rPrChange w:id="7377" w:author="Unknown" w:date="2002-02-12T09:34:00Z">
            <w:rPr>
              <w:rFonts w:ascii="Times New Roman" w:hAnsi="Times New Roman"/>
            </w:rPr>
          </w:rPrChange>
        </w:rPr>
        <w:t xml:space="preserve">M. </w:t>
      </w:r>
      <w:del w:id="7378" w:author="Unknown">
        <w:r>
          <w:rPr>
            <w:rFonts w:ascii="Times New Roman" w:hAnsi="Times New Roman"/>
            <w:rPrChange w:id="7379" w:author="Unknown" w:date="2002-02-12T09:34:00Z">
              <w:rPr>
                <w:rFonts w:ascii="Times New Roman" w:hAnsi="Times New Roman"/>
              </w:rPr>
            </w:rPrChange>
          </w:rPr>
          <w:delText xml:space="preserve">Kishore </w:delText>
        </w:r>
      </w:del>
      <w:r>
        <w:rPr>
          <w:rFonts w:ascii="Times New Roman" w:hAnsi="Times New Roman"/>
          <w:rPrChange w:id="7380" w:author="Unknown" w:date="2002-02-12T09:34:00Z">
            <w:rPr>
              <w:rFonts w:ascii="Times New Roman" w:hAnsi="Times New Roman"/>
            </w:rPr>
          </w:rPrChange>
        </w:rPr>
        <w:t>Singh</w:t>
      </w:r>
      <w:del w:id="738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Change w:id="7382" w:author="Unknown" w:date="2002-02-12T09:34:00Z">
            <w:rPr>
              <w:rFonts w:ascii="Times New Roman" w:hAnsi="Times New Roman"/>
            </w:rPr>
          </w:rPrChange>
        </w:rPr>
        <w:t xml:space="preserve"> (UNESCO)</w:t>
      </w:r>
      <w:r>
        <w:rPr>
          <w:rFonts w:ascii="Times New Roman" w:hAnsi="Times New Roman"/>
        </w:rPr>
        <w:t xml:space="preserve"> a salué la déclaration</w:t>
      </w:r>
      <w:ins w:id="7383" w:author="Unknown" w:date="2002-02-14T14:55:00Z">
        <w:r>
          <w:rPr>
            <w:rFonts w:ascii="Times New Roman" w:hAnsi="Times New Roman"/>
          </w:rPr>
          <w:t xml:space="preserve"> sur la pauvreté et le Pacte international relatif </w:t>
        </w:r>
      </w:ins>
      <w:r>
        <w:rPr>
          <w:rFonts w:ascii="Times New Roman" w:hAnsi="Times New Roman"/>
        </w:rPr>
        <w:t>aux droits</w:t>
      </w:r>
      <w:ins w:id="7384" w:author="Unknown" w:date="2002-02-14T14:55:00Z">
        <w:r>
          <w:rPr>
            <w:rFonts w:ascii="Times New Roman" w:hAnsi="Times New Roman"/>
          </w:rPr>
          <w:t xml:space="preserve"> économiques, sociaux et culturels,</w:t>
        </w:r>
      </w:ins>
      <w:r>
        <w:rPr>
          <w:rFonts w:ascii="Times New Roman" w:hAnsi="Times New Roman"/>
        </w:rPr>
        <w:t xml:space="preserve"> adoptée par le Comité </w:t>
      </w:r>
      <w:del w:id="7385" w:author="Unknown">
        <w:r>
          <w:rPr>
            <w:rFonts w:ascii="Times New Roman" w:hAnsi="Times New Roman"/>
          </w:rPr>
          <w:delText>sur la pauvreté et le Pacte</w:delText>
        </w:r>
      </w:del>
      <w:r>
        <w:rPr>
          <w:rFonts w:ascii="Times New Roman" w:hAnsi="Times New Roman"/>
        </w:rPr>
        <w:t xml:space="preserve">. Il a en outre évoqué le dialogue que maintenaient le Comité et l’UNESCO, sur la base d’une même conception du droit à l’éducation en tant que droit fondamental, tel qu’il est énoncé dans les articles 13 et 14 du Pacte. L’approche de l’éducation axée sur les droits de l’homme venait soutenir l’un des principaux objectifs de l’UNESCO, à savoir rendre l’éducation accessible à tous, comme le prévoyait aussi le </w:t>
      </w:r>
      <w:ins w:id="7386" w:author="Unknown" w:date="2002-02-14T15:09:00Z">
        <w:r>
          <w:rPr>
            <w:rFonts w:ascii="Times New Roman" w:hAnsi="Times New Roman"/>
          </w:rPr>
          <w:t>C</w:t>
        </w:r>
      </w:ins>
      <w:r>
        <w:rPr>
          <w:rFonts w:ascii="Times New Roman" w:hAnsi="Times New Roman"/>
        </w:rPr>
        <w:t>adre d’action de Dakar</w:t>
      </w:r>
      <w:ins w:id="7387" w:author="Unknown" w:date="2002-02-14T15:08:00Z">
        <w:r>
          <w:rPr>
            <w:rFonts w:ascii="Times New Roman" w:hAnsi="Times New Roman"/>
          </w:rPr>
          <w:t>, adopté lors du Forum mondial sur l</w:t>
        </w:r>
      </w:ins>
      <w:r>
        <w:rPr>
          <w:rFonts w:ascii="Times New Roman" w:hAnsi="Times New Roman"/>
        </w:rPr>
        <w:t>’</w:t>
      </w:r>
      <w:ins w:id="7388" w:author="Unknown" w:date="2002-02-14T15:08:00Z">
        <w:r>
          <w:rPr>
            <w:rFonts w:ascii="Times New Roman" w:hAnsi="Times New Roman"/>
          </w:rPr>
          <w:t>éducation en avril 2000</w:t>
        </w:r>
      </w:ins>
      <w:r>
        <w:rPr>
          <w:rFonts w:ascii="Times New Roman" w:hAnsi="Times New Roman"/>
        </w:rPr>
        <w:t xml:space="preserve">. À cet égard, M. Singh a salué le fait que, dans le </w:t>
      </w:r>
      <w:del w:id="7389" w:author="Unknown">
        <w:r>
          <w:rPr>
            <w:rFonts w:ascii="Times New Roman" w:hAnsi="Times New Roman"/>
          </w:rPr>
          <w:delText xml:space="preserve">cadre </w:delText>
        </w:r>
      </w:del>
      <w:ins w:id="7390" w:author="Unknown" w:date="2002-02-14T15:09:00Z">
        <w:r>
          <w:rPr>
            <w:rFonts w:ascii="Times New Roman" w:hAnsi="Times New Roman"/>
          </w:rPr>
          <w:t xml:space="preserve">contexte </w:t>
        </w:r>
      </w:ins>
      <w:r>
        <w:rPr>
          <w:rFonts w:ascii="Times New Roman" w:hAnsi="Times New Roman"/>
        </w:rPr>
        <w:t xml:space="preserve">de la procédure d’examen des rapports, le Comité </w:t>
      </w:r>
      <w:del w:id="7391" w:author="Unknown">
        <w:r>
          <w:rPr>
            <w:rFonts w:ascii="Times New Roman" w:hAnsi="Times New Roman"/>
          </w:rPr>
          <w:delText>allait suivre</w:delText>
        </w:r>
      </w:del>
      <w:ins w:id="7392" w:author="Unknown" w:date="2002-02-19T18:26:00Z">
        <w:r>
          <w:rPr>
            <w:rFonts w:ascii="Times New Roman" w:hAnsi="Times New Roman"/>
          </w:rPr>
          <w:t>était disposé à contrôler</w:t>
        </w:r>
      </w:ins>
      <w:r>
        <w:rPr>
          <w:rFonts w:ascii="Times New Roman" w:hAnsi="Times New Roman"/>
        </w:rPr>
        <w:t xml:space="preserve"> l’application du </w:t>
      </w:r>
      <w:ins w:id="7393" w:author="Unknown" w:date="2002-02-14T15:09:00Z">
        <w:r>
          <w:rPr>
            <w:rFonts w:ascii="Times New Roman" w:hAnsi="Times New Roman"/>
          </w:rPr>
          <w:t>C</w:t>
        </w:r>
      </w:ins>
      <w:r>
        <w:rPr>
          <w:rFonts w:ascii="Times New Roman" w:hAnsi="Times New Roman"/>
        </w:rPr>
        <w:t>adre d’action de Dakar par les États parties au Pacte.</w:t>
      </w:r>
    </w:p>
    <w:p w:rsidR="00000000" w:rsidRDefault="00000000">
      <w:pPr>
        <w:numPr>
          <w:ilvl w:val="0"/>
          <w:numId w:val="125"/>
          <w:ins w:id="7394" w:author="Unknown" w:date="2002-02-11T09:44:00Z"/>
        </w:numPr>
        <w:tabs>
          <w:tab w:val="clear" w:pos="360"/>
          <w:tab w:val="left" w:pos="601"/>
        </w:tabs>
        <w:spacing w:after="240" w:line="240" w:lineRule="atLeast"/>
        <w:rPr>
          <w:rFonts w:ascii="Times New Roman" w:hAnsi="Times New Roman"/>
        </w:rPr>
      </w:pPr>
      <w:del w:id="7395" w:author="Unknown">
        <w:r>
          <w:rPr>
            <w:rFonts w:ascii="Times New Roman" w:hAnsi="Times New Roman"/>
          </w:rPr>
          <w:delText>48.</w:delText>
        </w:r>
        <w:r>
          <w:rPr>
            <w:rFonts w:ascii="Times New Roman" w:hAnsi="Times New Roman"/>
          </w:rPr>
          <w:tab/>
        </w:r>
      </w:del>
      <w:r>
        <w:rPr>
          <w:rFonts w:ascii="Times New Roman" w:hAnsi="Times New Roman"/>
          <w:rPrChange w:id="7396" w:author="Unknown" w:date="2002-02-12T09:34:00Z">
            <w:rPr>
              <w:rFonts w:ascii="Times New Roman" w:hAnsi="Times New Roman"/>
            </w:rPr>
          </w:rPrChange>
        </w:rPr>
        <w:t xml:space="preserve">M. </w:t>
      </w:r>
      <w:del w:id="7397" w:author="Unknown">
        <w:r>
          <w:rPr>
            <w:rFonts w:ascii="Times New Roman" w:hAnsi="Times New Roman"/>
            <w:rPrChange w:id="7398" w:author="Unknown" w:date="2002-02-12T09:34:00Z">
              <w:rPr>
                <w:rFonts w:ascii="Times New Roman" w:hAnsi="Times New Roman"/>
              </w:rPr>
            </w:rPrChange>
          </w:rPr>
          <w:delText xml:space="preserve">Nyameko Barney </w:delText>
        </w:r>
      </w:del>
      <w:r>
        <w:rPr>
          <w:rFonts w:ascii="Times New Roman" w:hAnsi="Times New Roman"/>
          <w:rPrChange w:id="7399" w:author="Unknown" w:date="2002-02-12T09:34:00Z">
            <w:rPr>
              <w:rFonts w:ascii="Times New Roman" w:hAnsi="Times New Roman"/>
            </w:rPr>
          </w:rPrChange>
        </w:rPr>
        <w:t>Pityana (</w:t>
      </w:r>
      <w:ins w:id="7400" w:author="Unknown" w:date="2002-02-14T16:29:00Z">
        <w:r>
          <w:rPr>
            <w:rFonts w:ascii="Times New Roman" w:hAnsi="Times New Roman"/>
            <w:lang w:val="en-US"/>
          </w:rPr>
          <w:t>South African Human Rights Commission</w:t>
        </w:r>
      </w:ins>
      <w:del w:id="7401" w:author="Unknown">
        <w:r>
          <w:rPr>
            <w:rFonts w:ascii="Times New Roman" w:hAnsi="Times New Roman"/>
          </w:rPr>
          <w:delText xml:space="preserve"> </w:delText>
        </w:r>
        <w:r>
          <w:rPr>
            <w:rFonts w:ascii="Times New Roman" w:hAnsi="Times New Roman"/>
            <w:rPrChange w:id="7402" w:author="Unknown" w:date="2002-02-12T09:34:00Z">
              <w:rPr>
                <w:rFonts w:ascii="Times New Roman" w:hAnsi="Times New Roman"/>
              </w:rPr>
            </w:rPrChange>
          </w:rPr>
          <w:delText>Commission sud-africaine des droits de l'homme</w:delText>
        </w:r>
      </w:del>
      <w:r>
        <w:rPr>
          <w:rFonts w:ascii="Times New Roman" w:hAnsi="Times New Roman"/>
          <w:rPrChange w:id="7403" w:author="Unknown" w:date="2002-02-12T09:34:00Z">
            <w:rPr>
              <w:rFonts w:ascii="Times New Roman" w:hAnsi="Times New Roman"/>
            </w:rPr>
          </w:rPrChange>
        </w:rPr>
        <w:t>)</w:t>
      </w:r>
      <w:r>
        <w:rPr>
          <w:rFonts w:ascii="Times New Roman" w:hAnsi="Times New Roman"/>
        </w:rPr>
        <w:t xml:space="preserve"> a déclaré que </w:t>
      </w:r>
      <w:del w:id="7404" w:author="Unknown">
        <w:r>
          <w:rPr>
            <w:rFonts w:ascii="Times New Roman" w:hAnsi="Times New Roman"/>
          </w:rPr>
          <w:delText xml:space="preserve">50 </w:delText>
        </w:r>
      </w:del>
      <w:ins w:id="7405" w:author="Unknown" w:date="2002-02-14T16:29:00Z">
        <w:r>
          <w:rPr>
            <w:rFonts w:ascii="Times New Roman" w:hAnsi="Times New Roman"/>
          </w:rPr>
          <w:t xml:space="preserve">cinquante </w:t>
        </w:r>
      </w:ins>
      <w:r>
        <w:rPr>
          <w:rFonts w:ascii="Times New Roman" w:hAnsi="Times New Roman"/>
        </w:rPr>
        <w:t>ans d’activités internationales de normalisation avaient doté le monde d’un cadre de valeurs, de normes et de principes moraux et juridiques</w:t>
      </w:r>
      <w:ins w:id="7406" w:author="Unknown" w:date="2002-02-14T16:33:00Z">
        <w:r>
          <w:rPr>
            <w:rFonts w:ascii="Times New Roman" w:hAnsi="Times New Roman"/>
          </w:rPr>
          <w:t>,</w:t>
        </w:r>
      </w:ins>
      <w:r>
        <w:rPr>
          <w:rFonts w:ascii="Times New Roman" w:hAnsi="Times New Roman"/>
        </w:rPr>
        <w:t xml:space="preserve"> que les États devaient appliquer à l’égard de leurs propres citoyens et des autres États. La mondialisation avait tissé des liens inextricables entre</w:t>
      </w:r>
      <w:ins w:id="7407" w:author="Unknown" w:date="2002-02-14T16:46:00Z">
        <w:r>
          <w:rPr>
            <w:rFonts w:ascii="Times New Roman" w:hAnsi="Times New Roman"/>
          </w:rPr>
          <w:t xml:space="preserve"> les destins de</w:t>
        </w:r>
      </w:ins>
      <w:r>
        <w:rPr>
          <w:rFonts w:ascii="Times New Roman" w:hAnsi="Times New Roman"/>
        </w:rPr>
        <w:t xml:space="preserve"> tous les États, </w:t>
      </w:r>
      <w:ins w:id="7408" w:author="Unknown" w:date="2002-02-14T16:46:00Z">
        <w:r>
          <w:rPr>
            <w:rFonts w:ascii="Times New Roman" w:hAnsi="Times New Roman"/>
          </w:rPr>
          <w:t xml:space="preserve">de </w:t>
        </w:r>
      </w:ins>
      <w:r>
        <w:rPr>
          <w:rFonts w:ascii="Times New Roman" w:hAnsi="Times New Roman"/>
        </w:rPr>
        <w:t xml:space="preserve">tous les groupes et </w:t>
      </w:r>
      <w:ins w:id="7409" w:author="Unknown" w:date="2002-02-14T16:46:00Z">
        <w:r>
          <w:rPr>
            <w:rFonts w:ascii="Times New Roman" w:hAnsi="Times New Roman"/>
          </w:rPr>
          <w:t xml:space="preserve">de </w:t>
        </w:r>
      </w:ins>
      <w:r>
        <w:rPr>
          <w:rFonts w:ascii="Times New Roman" w:hAnsi="Times New Roman"/>
        </w:rPr>
        <w:t xml:space="preserve">tous les individus et leur avait fait comprendre que ce cadre normatif international des droits de l’homme a pour essence les valeurs universelles partagées par toute l’humanité. C’est pourquoi </w:t>
      </w:r>
      <w:ins w:id="7410" w:author="Unknown" w:date="2002-02-14T16:45:00Z">
        <w:r>
          <w:rPr>
            <w:rFonts w:ascii="Times New Roman" w:hAnsi="Times New Roman"/>
          </w:rPr>
          <w:t>M. Pityana</w:t>
        </w:r>
      </w:ins>
      <w:del w:id="7411" w:author="Unknown">
        <w:r>
          <w:rPr>
            <w:rFonts w:ascii="Times New Roman" w:hAnsi="Times New Roman"/>
          </w:rPr>
          <w:delText>l'orateur</w:delText>
        </w:r>
      </w:del>
      <w:r>
        <w:rPr>
          <w:rFonts w:ascii="Times New Roman" w:hAnsi="Times New Roman"/>
        </w:rPr>
        <w:t xml:space="preserve"> a dénoncé le phénomène de «schizophrénie» dont semblait souffrir le monde d’aujourd’hui, qui proclamait une chose mais en faisait une autre</w:t>
      </w:r>
      <w:del w:id="7412" w:author="Unknown">
        <w:r>
          <w:rPr>
            <w:rFonts w:ascii="Times New Roman" w:hAnsi="Times New Roman"/>
          </w:rPr>
          <w:delText>, en matière</w:delText>
        </w:r>
      </w:del>
      <w:ins w:id="7413" w:author="Unknown" w:date="2002-02-14T16:50:00Z">
        <w:r>
          <w:rPr>
            <w:rFonts w:ascii="Times New Roman" w:hAnsi="Times New Roman"/>
          </w:rPr>
          <w:t xml:space="preserve"> dès lors qu</w:t>
        </w:r>
      </w:ins>
      <w:r>
        <w:rPr>
          <w:rFonts w:ascii="Times New Roman" w:hAnsi="Times New Roman"/>
        </w:rPr>
        <w:t>’</w:t>
      </w:r>
      <w:ins w:id="7414" w:author="Unknown" w:date="2002-02-14T16:50:00Z">
        <w:r>
          <w:rPr>
            <w:rFonts w:ascii="Times New Roman" w:hAnsi="Times New Roman"/>
          </w:rPr>
          <w:t>il s</w:t>
        </w:r>
      </w:ins>
      <w:r>
        <w:rPr>
          <w:rFonts w:ascii="Times New Roman" w:hAnsi="Times New Roman"/>
        </w:rPr>
        <w:t>’</w:t>
      </w:r>
      <w:ins w:id="7415" w:author="Unknown" w:date="2002-02-14T16:50:00Z">
        <w:r>
          <w:rPr>
            <w:rFonts w:ascii="Times New Roman" w:hAnsi="Times New Roman"/>
          </w:rPr>
          <w:t>agissait</w:t>
        </w:r>
      </w:ins>
      <w:r>
        <w:rPr>
          <w:rFonts w:ascii="Times New Roman" w:hAnsi="Times New Roman"/>
        </w:rPr>
        <w:t xml:space="preserve"> de droits de l’homme.</w:t>
      </w:r>
    </w:p>
    <w:p w:rsidR="00000000" w:rsidRDefault="00000000">
      <w:pPr>
        <w:numPr>
          <w:ilvl w:val="0"/>
          <w:numId w:val="125"/>
          <w:ins w:id="7416" w:author="Unknown" w:date="2002-02-11T09:44:00Z"/>
        </w:numPr>
        <w:tabs>
          <w:tab w:val="clear" w:pos="360"/>
          <w:tab w:val="left" w:pos="601"/>
        </w:tabs>
        <w:spacing w:after="240" w:line="240" w:lineRule="atLeast"/>
        <w:rPr>
          <w:rFonts w:ascii="Times New Roman" w:hAnsi="Times New Roman"/>
        </w:rPr>
      </w:pPr>
      <w:del w:id="7417" w:author="Unknown">
        <w:r>
          <w:rPr>
            <w:rFonts w:ascii="Times New Roman" w:hAnsi="Times New Roman"/>
          </w:rPr>
          <w:delText>49.</w:delText>
        </w:r>
        <w:r>
          <w:rPr>
            <w:rFonts w:ascii="Times New Roman" w:hAnsi="Times New Roman"/>
          </w:rPr>
          <w:tab/>
        </w:r>
      </w:del>
      <w:r>
        <w:rPr>
          <w:rFonts w:ascii="Times New Roman" w:hAnsi="Times New Roman"/>
        </w:rPr>
        <w:t>Au sujet des remarques qui ont été faites</w:t>
      </w:r>
      <w:ins w:id="7418" w:author="Unknown" w:date="2002-02-14T16:51:00Z">
        <w:r>
          <w:rPr>
            <w:rFonts w:ascii="Times New Roman" w:hAnsi="Times New Roman"/>
          </w:rPr>
          <w:t xml:space="preserve"> précédemment</w:t>
        </w:r>
      </w:ins>
      <w:r>
        <w:rPr>
          <w:rFonts w:ascii="Times New Roman" w:hAnsi="Times New Roman"/>
        </w:rPr>
        <w:t xml:space="preserve"> concernant l’absence de volonté politique des États, M. Pityana a déclaré que si ces derniers appliquaient</w:t>
      </w:r>
      <w:ins w:id="7419" w:author="Unknown" w:date="2002-02-14T16:51:00Z">
        <w:r>
          <w:rPr>
            <w:rFonts w:ascii="Times New Roman" w:hAnsi="Times New Roman"/>
          </w:rPr>
          <w:t>,</w:t>
        </w:r>
      </w:ins>
      <w:r>
        <w:rPr>
          <w:rFonts w:ascii="Times New Roman" w:hAnsi="Times New Roman"/>
        </w:rPr>
        <w:t xml:space="preserve"> dans le cadre des institutions financières internationales</w:t>
      </w:r>
      <w:ins w:id="7420" w:author="Unknown" w:date="2002-02-14T16:51:00Z">
        <w:r>
          <w:rPr>
            <w:rFonts w:ascii="Times New Roman" w:hAnsi="Times New Roman"/>
          </w:rPr>
          <w:t>,</w:t>
        </w:r>
      </w:ins>
      <w:r>
        <w:rPr>
          <w:rFonts w:ascii="Times New Roman" w:hAnsi="Times New Roman"/>
        </w:rPr>
        <w:t xml:space="preserve"> les mêmes principes que dans le cadre du PNUD ou de l’OIT, ils comprendraient mieux l’effet de leurs décisions sur la vie des gens. Selon lui, les dirigeants de la Banque mondiale ou du FMI ne devraient pas s’en tenir à un juridisme étroit et à la stricte application ou interprétation juridique des mandats de leurs institutions, car la conduite des affaires du monde </w:t>
      </w:r>
      <w:ins w:id="7421" w:author="Unknown" w:date="2002-02-14T16:57:00Z">
        <w:r>
          <w:rPr>
            <w:rFonts w:ascii="Times New Roman" w:hAnsi="Times New Roman"/>
          </w:rPr>
          <w:t>d</w:t>
        </w:r>
      </w:ins>
      <w:r>
        <w:rPr>
          <w:rFonts w:ascii="Times New Roman" w:hAnsi="Times New Roman"/>
        </w:rPr>
        <w:t>’aujourd’hui était un mélange de respect des textes légaux et d’autorité morale. Les principes de dignité humaine, d’égalité et de justice sociale étaient des valeurs consacrées par la Constitution sud</w:t>
      </w:r>
      <w:r>
        <w:rPr>
          <w:rFonts w:ascii="Times New Roman" w:hAnsi="Times New Roman"/>
        </w:rPr>
        <w:noBreakHyphen/>
        <w:t>africaine et devaient être pris en compte par le Ministre des finances sud</w:t>
      </w:r>
      <w:r>
        <w:rPr>
          <w:rFonts w:ascii="Times New Roman" w:hAnsi="Times New Roman"/>
        </w:rPr>
        <w:noBreakHyphen/>
        <w:t xml:space="preserve">africain dans ses dialogues avec le FMI. Les institutions nationales indépendantes comme la </w:t>
      </w:r>
      <w:ins w:id="7422" w:author="Unknown" w:date="2002-02-14T16:58:00Z">
        <w:r>
          <w:rPr>
            <w:rFonts w:ascii="Times New Roman" w:hAnsi="Times New Roman"/>
            <w:lang w:val="en-US"/>
          </w:rPr>
          <w:t>South African Human Rights</w:t>
        </w:r>
        <w:r>
          <w:rPr>
            <w:rFonts w:ascii="Times New Roman" w:hAnsi="Times New Roman"/>
          </w:rPr>
          <w:t xml:space="preserve"> Commission</w:t>
        </w:r>
      </w:ins>
      <w:del w:id="7423" w:author="Unknown">
        <w:r>
          <w:rPr>
            <w:rFonts w:ascii="Times New Roman" w:hAnsi="Times New Roman"/>
          </w:rPr>
          <w:delText>Commission sud-africaine des droits de l'homme</w:delText>
        </w:r>
      </w:del>
      <w:r>
        <w:rPr>
          <w:rFonts w:ascii="Times New Roman" w:hAnsi="Times New Roman"/>
        </w:rPr>
        <w:t xml:space="preserve"> </w:t>
      </w:r>
      <w:del w:id="7424" w:author="Unknown">
        <w:r>
          <w:rPr>
            <w:rFonts w:ascii="Times New Roman" w:hAnsi="Times New Roman"/>
          </w:rPr>
          <w:delText>sont</w:delText>
        </w:r>
      </w:del>
      <w:ins w:id="7425" w:author="Unknown" w:date="2002-02-19T18:29:00Z">
        <w:r>
          <w:rPr>
            <w:rFonts w:ascii="Times New Roman" w:hAnsi="Times New Roman"/>
          </w:rPr>
          <w:t>étaient</w:t>
        </w:r>
      </w:ins>
      <w:r>
        <w:rPr>
          <w:rFonts w:ascii="Times New Roman" w:hAnsi="Times New Roman"/>
        </w:rPr>
        <w:t>, quant à elles, chargées par la Constitution de surveiller le respect de cette dernière, de sensibiliser le public, de recevoir des plaintes pour violation des droits de l’homme, d’enquêter à leur sujet et d’accorder réparation</w:t>
      </w:r>
      <w:del w:id="7426" w:author="Unknown">
        <w:r>
          <w:rPr>
            <w:rFonts w:ascii="Times New Roman" w:hAnsi="Times New Roman"/>
            <w:noProof/>
            <w:sz w:val="20"/>
            <w:highlight w:val="yellow"/>
          </w:rPr>
          <w:sym w:font="Wingdings" w:char="F0DF"/>
        </w:r>
        <w:r>
          <w:rPr>
            <w:rFonts w:ascii="Times New Roman" w:hAnsi="Times New Roman"/>
            <w:noProof/>
            <w:sz w:val="20"/>
            <w:highlight w:val="yellow"/>
          </w:rPr>
          <w:delText> ?</w:delText>
        </w:r>
      </w:del>
      <w:ins w:id="7427" w:author="Unknown" w:date="2002-02-14T16:59:00Z">
        <w:r>
          <w:rPr>
            <w:rFonts w:ascii="Times New Roman" w:hAnsi="Times New Roman"/>
          </w:rPr>
          <w:t>,</w:t>
        </w:r>
      </w:ins>
      <w:r>
        <w:rPr>
          <w:rFonts w:ascii="Times New Roman" w:hAnsi="Times New Roman"/>
        </w:rPr>
        <w:t xml:space="preserve"> le cas échéant. </w:t>
      </w:r>
      <w:ins w:id="7428" w:author="Unknown" w:date="2002-02-14T16:59:00Z">
        <w:r>
          <w:rPr>
            <w:rFonts w:ascii="Times New Roman" w:hAnsi="Times New Roman"/>
          </w:rPr>
          <w:t>M. Pityana</w:t>
        </w:r>
      </w:ins>
      <w:del w:id="7429" w:author="Unknown">
        <w:r>
          <w:rPr>
            <w:rFonts w:ascii="Times New Roman" w:hAnsi="Times New Roman"/>
          </w:rPr>
          <w:delText xml:space="preserve">L'orateur </w:delText>
        </w:r>
      </w:del>
      <w:r>
        <w:rPr>
          <w:rFonts w:ascii="Times New Roman" w:hAnsi="Times New Roman"/>
        </w:rPr>
        <w:t xml:space="preserve">a également mentionné le rapport annuel publié par la </w:t>
      </w:r>
      <w:ins w:id="7430" w:author="Unknown" w:date="2002-02-14T17:00:00Z">
        <w:r>
          <w:rPr>
            <w:rFonts w:ascii="Times New Roman" w:hAnsi="Times New Roman"/>
            <w:lang w:val="en-US"/>
          </w:rPr>
          <w:t>South African Human Rights Commission</w:t>
        </w:r>
      </w:ins>
      <w:del w:id="7431" w:author="Unknown">
        <w:r>
          <w:rPr>
            <w:rFonts w:ascii="Times New Roman" w:hAnsi="Times New Roman"/>
            <w:lang w:val="en-US"/>
          </w:rPr>
          <w:delText>Commission sud-africaine des droits de l'homme</w:delText>
        </w:r>
      </w:del>
      <w:r>
        <w:rPr>
          <w:rFonts w:ascii="Times New Roman" w:hAnsi="Times New Roman"/>
        </w:rPr>
        <w:t xml:space="preserve"> sous forme de document public</w:t>
      </w:r>
      <w:ins w:id="7432" w:author="Unknown" w:date="2002-02-14T17:00:00Z">
        <w:r>
          <w:rPr>
            <w:rFonts w:ascii="Times New Roman" w:hAnsi="Times New Roman"/>
          </w:rPr>
          <w:t>,</w:t>
        </w:r>
      </w:ins>
      <w:r>
        <w:rPr>
          <w:rFonts w:ascii="Times New Roman" w:hAnsi="Times New Roman"/>
        </w:rPr>
        <w:t xml:space="preserve"> dont on a pu vérifier l’influence sur</w:t>
      </w:r>
      <w:ins w:id="7433" w:author="Unknown" w:date="2002-02-14T17:01:00Z">
        <w:r>
          <w:rPr>
            <w:rFonts w:ascii="Times New Roman" w:hAnsi="Times New Roman"/>
          </w:rPr>
          <w:t xml:space="preserve"> l</w:t>
        </w:r>
      </w:ins>
      <w:r>
        <w:rPr>
          <w:rFonts w:ascii="Times New Roman" w:hAnsi="Times New Roman"/>
        </w:rPr>
        <w:t>’</w:t>
      </w:r>
      <w:ins w:id="7434" w:author="Unknown" w:date="2002-02-14T17:01:00Z">
        <w:r>
          <w:rPr>
            <w:rFonts w:ascii="Times New Roman" w:hAnsi="Times New Roman"/>
          </w:rPr>
          <w:t>évolution de</w:t>
        </w:r>
      </w:ins>
      <w:r>
        <w:rPr>
          <w:rFonts w:ascii="Times New Roman" w:hAnsi="Times New Roman"/>
        </w:rPr>
        <w:t xml:space="preserve"> la politique gouvernementale.</w:t>
      </w:r>
    </w:p>
    <w:p w:rsidR="00000000" w:rsidRDefault="00000000">
      <w:pPr>
        <w:numPr>
          <w:ilvl w:val="0"/>
          <w:numId w:val="125"/>
          <w:ins w:id="7435" w:author="Unknown" w:date="2002-02-11T09:44:00Z"/>
        </w:numPr>
        <w:tabs>
          <w:tab w:val="clear" w:pos="360"/>
          <w:tab w:val="left" w:pos="601"/>
        </w:tabs>
        <w:spacing w:after="240" w:line="240" w:lineRule="atLeast"/>
        <w:rPr>
          <w:rFonts w:ascii="Times New Roman" w:hAnsi="Times New Roman"/>
        </w:rPr>
      </w:pPr>
      <w:del w:id="7436" w:author="Unknown">
        <w:r>
          <w:rPr>
            <w:rFonts w:ascii="Times New Roman" w:hAnsi="Times New Roman"/>
          </w:rPr>
          <w:delText>50.</w:delText>
        </w:r>
        <w:r>
          <w:rPr>
            <w:rFonts w:ascii="Times New Roman" w:hAnsi="Times New Roman"/>
          </w:rPr>
          <w:tab/>
        </w:r>
      </w:del>
      <w:r>
        <w:rPr>
          <w:rFonts w:ascii="Times New Roman" w:hAnsi="Times New Roman"/>
        </w:rPr>
        <w:t>La Cour constitutionnelle d’Afrique du Sud, qui avait élaboré une jurisprudence sur la Constitution sud</w:t>
      </w:r>
      <w:r>
        <w:rPr>
          <w:rFonts w:ascii="Times New Roman" w:hAnsi="Times New Roman"/>
        </w:rPr>
        <w:noBreakHyphen/>
        <w:t xml:space="preserve">africaine et avait rendu plusieurs arrêts ayant fait date sur les droits économiques et sociaux garantis par la Constitution, a bien montré que </w:t>
      </w:r>
      <w:del w:id="7437" w:author="Unknown">
        <w:r>
          <w:rPr>
            <w:rFonts w:ascii="Times New Roman" w:hAnsi="Times New Roman"/>
          </w:rPr>
          <w:delText xml:space="preserve">l'on voyait </w:delText>
        </w:r>
      </w:del>
      <w:r>
        <w:rPr>
          <w:rFonts w:ascii="Times New Roman" w:hAnsi="Times New Roman"/>
        </w:rPr>
        <w:t xml:space="preserve">se </w:t>
      </w:r>
      <w:del w:id="7438" w:author="Unknown">
        <w:r>
          <w:rPr>
            <w:rFonts w:ascii="Times New Roman" w:hAnsi="Times New Roman"/>
          </w:rPr>
          <w:delText xml:space="preserve">développer </w:delText>
        </w:r>
      </w:del>
      <w:ins w:id="7439" w:author="Unknown" w:date="2002-02-14T17:02:00Z">
        <w:r>
          <w:rPr>
            <w:rFonts w:ascii="Times New Roman" w:hAnsi="Times New Roman"/>
          </w:rPr>
          <w:t xml:space="preserve">développait </w:t>
        </w:r>
      </w:ins>
      <w:r>
        <w:rPr>
          <w:rFonts w:ascii="Times New Roman" w:hAnsi="Times New Roman"/>
        </w:rPr>
        <w:t xml:space="preserve">une jurisprudence importante dans le domaine de ces droits. Selon M. Pityana, l’activité de la </w:t>
      </w:r>
      <w:ins w:id="7440" w:author="Unknown" w:date="2002-02-14T17:03:00Z">
        <w:r>
          <w:rPr>
            <w:rFonts w:ascii="Times New Roman" w:hAnsi="Times New Roman"/>
            <w:lang w:val="en-US"/>
          </w:rPr>
          <w:t>South African Human Rights Commission</w:t>
        </w:r>
      </w:ins>
      <w:del w:id="7441" w:author="Unknown">
        <w:r>
          <w:rPr>
            <w:rFonts w:ascii="Times New Roman" w:hAnsi="Times New Roman"/>
            <w:lang w:val="en-US"/>
          </w:rPr>
          <w:delText>Commission sud-africaine des droits de l'homme</w:delText>
        </w:r>
      </w:del>
      <w:r>
        <w:rPr>
          <w:rFonts w:ascii="Times New Roman" w:hAnsi="Times New Roman"/>
        </w:rPr>
        <w:t xml:space="preserve"> et d’autres organisations</w:t>
      </w:r>
      <w:ins w:id="7442" w:author="Unknown" w:date="2002-02-19T18:32:00Z">
        <w:r>
          <w:rPr>
            <w:rFonts w:ascii="Times New Roman" w:hAnsi="Times New Roman"/>
          </w:rPr>
          <w:t xml:space="preserve"> nationales</w:t>
        </w:r>
      </w:ins>
      <w:r>
        <w:rPr>
          <w:rFonts w:ascii="Times New Roman" w:hAnsi="Times New Roman"/>
        </w:rPr>
        <w:t xml:space="preserve"> s’occupant des droits de l’homme a joué un rôle dans cette évolution. En conclusion, il a déclaré que l’on ne pouvait pas compter seulement sur les instruments juridiques ou </w:t>
      </w:r>
      <w:del w:id="7443" w:author="Unknown">
        <w:r>
          <w:rPr>
            <w:rFonts w:ascii="Times New Roman" w:hAnsi="Times New Roman"/>
          </w:rPr>
          <w:delText>sur la promotion</w:delText>
        </w:r>
      </w:del>
      <w:ins w:id="7444" w:author="Unknown" w:date="2002-02-14T17:05:00Z">
        <w:r>
          <w:rPr>
            <w:rFonts w:ascii="Times New Roman" w:hAnsi="Times New Roman"/>
          </w:rPr>
          <w:t>des campagnes de sensibilisation</w:t>
        </w:r>
      </w:ins>
      <w:del w:id="7445"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EN: </w:delText>
        </w:r>
        <w:r>
          <w:rPr>
            <w:rFonts w:ascii="Times New Roman" w:hAnsi="Times New Roman"/>
            <w:i/>
            <w:iCs/>
            <w:noProof/>
            <w:sz w:val="20"/>
            <w:highlight w:val="yellow"/>
          </w:rPr>
          <w:delText>advocacy</w:delText>
        </w:r>
      </w:del>
      <w:r>
        <w:rPr>
          <w:rFonts w:ascii="Times New Roman" w:hAnsi="Times New Roman"/>
        </w:rPr>
        <w:t xml:space="preserve"> pour obtenir les résultats souhaités. Il a cité l’exemple de la victoire remportée récemment par le Gouvernement sud</w:t>
      </w:r>
      <w:r>
        <w:rPr>
          <w:rFonts w:ascii="Times New Roman" w:hAnsi="Times New Roman"/>
        </w:rPr>
        <w:noBreakHyphen/>
        <w:t>africain sur un cartel de sociétés pharmaceutiques transnationales</w:t>
      </w:r>
      <w:ins w:id="7446" w:author="Unknown" w:date="2002-02-14T17:06:00Z">
        <w:r>
          <w:rPr>
            <w:rFonts w:ascii="Times New Roman" w:hAnsi="Times New Roman"/>
          </w:rPr>
          <w:t>,</w:t>
        </w:r>
      </w:ins>
      <w:r>
        <w:rPr>
          <w:rFonts w:ascii="Times New Roman" w:hAnsi="Times New Roman"/>
        </w:rPr>
        <w:t xml:space="preserve"> concernant l’accès au traitement du VIH/sida, victoire qui n’était pas imputable seulement à </w:t>
      </w:r>
      <w:del w:id="7447" w:author="Unknown">
        <w:r>
          <w:rPr>
            <w:rFonts w:ascii="Times New Roman" w:hAnsi="Times New Roman"/>
          </w:rPr>
          <w:delText xml:space="preserve">la </w:delText>
        </w:r>
      </w:del>
      <w:ins w:id="7448" w:author="Unknown" w:date="2002-02-14T17:08:00Z">
        <w:r>
          <w:rPr>
            <w:rFonts w:ascii="Times New Roman" w:hAnsi="Times New Roman"/>
          </w:rPr>
          <w:t xml:space="preserve">une </w:t>
        </w:r>
      </w:ins>
      <w:r>
        <w:rPr>
          <w:rFonts w:ascii="Times New Roman" w:hAnsi="Times New Roman"/>
        </w:rPr>
        <w:t xml:space="preserve">décision de justice, mais aussi à l’engagement et à la pression morale de la société civile, en Afrique du Sud </w:t>
      </w:r>
      <w:del w:id="7449" w:author="Unknown">
        <w:r>
          <w:rPr>
            <w:rFonts w:ascii="Times New Roman" w:hAnsi="Times New Roman"/>
          </w:rPr>
          <w:delText xml:space="preserve">et </w:delText>
        </w:r>
      </w:del>
      <w:ins w:id="7450" w:author="Unknown" w:date="2002-02-14T17:06:00Z">
        <w:r>
          <w:rPr>
            <w:rFonts w:ascii="Times New Roman" w:hAnsi="Times New Roman"/>
          </w:rPr>
          <w:t xml:space="preserve">comme </w:t>
        </w:r>
      </w:ins>
      <w:r>
        <w:rPr>
          <w:rFonts w:ascii="Times New Roman" w:hAnsi="Times New Roman"/>
        </w:rPr>
        <w:t>à l’étranger. De plus en plus, la société civile obligeait les institutions et organisations internationales à revoir leurs principes à la lumière des valeurs morales.</w:t>
      </w:r>
    </w:p>
    <w:p w:rsidR="00000000" w:rsidRDefault="00000000">
      <w:pPr>
        <w:numPr>
          <w:ilvl w:val="0"/>
          <w:numId w:val="125"/>
          <w:ins w:id="7451" w:author="Unknown" w:date="2002-02-11T09:44:00Z"/>
        </w:numPr>
        <w:tabs>
          <w:tab w:val="clear" w:pos="360"/>
          <w:tab w:val="left" w:pos="601"/>
        </w:tabs>
        <w:spacing w:after="240" w:line="240" w:lineRule="atLeast"/>
        <w:rPr>
          <w:rFonts w:ascii="Times New Roman" w:hAnsi="Times New Roman"/>
        </w:rPr>
      </w:pPr>
      <w:del w:id="7452" w:author="Unknown">
        <w:r>
          <w:rPr>
            <w:rFonts w:ascii="Times New Roman" w:hAnsi="Times New Roman"/>
          </w:rPr>
          <w:delText>51.</w:delText>
        </w:r>
        <w:r>
          <w:rPr>
            <w:rFonts w:ascii="Times New Roman" w:hAnsi="Times New Roman"/>
          </w:rPr>
          <w:tab/>
        </w:r>
      </w:del>
      <w:r>
        <w:rPr>
          <w:rFonts w:ascii="Times New Roman" w:hAnsi="Times New Roman"/>
          <w:rPrChange w:id="7453" w:author="Unknown" w:date="2002-02-12T09:34:00Z">
            <w:rPr>
              <w:rFonts w:ascii="Times New Roman" w:hAnsi="Times New Roman"/>
            </w:rPr>
          </w:rPrChange>
        </w:rPr>
        <w:t xml:space="preserve">M. </w:t>
      </w:r>
      <w:del w:id="7454" w:author="Unknown">
        <w:r>
          <w:rPr>
            <w:rFonts w:ascii="Times New Roman" w:hAnsi="Times New Roman"/>
            <w:rPrChange w:id="7455" w:author="Unknown" w:date="2002-02-12T09:34:00Z">
              <w:rPr>
                <w:rFonts w:ascii="Times New Roman" w:hAnsi="Times New Roman"/>
              </w:rPr>
            </w:rPrChange>
          </w:rPr>
          <w:delText xml:space="preserve">Fantu </w:delText>
        </w:r>
      </w:del>
      <w:r>
        <w:rPr>
          <w:rFonts w:ascii="Times New Roman" w:hAnsi="Times New Roman"/>
          <w:rPrChange w:id="7456" w:author="Unknown" w:date="2002-02-12T09:34:00Z">
            <w:rPr>
              <w:rFonts w:ascii="Times New Roman" w:hAnsi="Times New Roman"/>
            </w:rPr>
          </w:rPrChange>
        </w:rPr>
        <w:t>Cheru</w:t>
      </w:r>
      <w:del w:id="745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Change w:id="7458" w:author="Unknown" w:date="2002-02-12T09:34:00Z">
            <w:rPr>
              <w:rFonts w:ascii="Times New Roman" w:hAnsi="Times New Roman"/>
            </w:rPr>
          </w:rPrChange>
        </w:rPr>
        <w:t xml:space="preserve"> (</w:t>
      </w:r>
      <w:del w:id="7459" w:author="Unknown">
        <w:r>
          <w:rPr>
            <w:rFonts w:ascii="Times New Roman" w:hAnsi="Times New Roman"/>
            <w:rPrChange w:id="7460" w:author="Unknown" w:date="2002-02-12T09:34:00Z">
              <w:rPr>
                <w:rFonts w:ascii="Times New Roman" w:hAnsi="Times New Roman"/>
              </w:rPr>
            </w:rPrChange>
          </w:rPr>
          <w:delText>Rapporteur spécial/</w:delText>
        </w:r>
      </w:del>
      <w:ins w:id="7461" w:author="Unknown" w:date="2002-02-26T16:38:00Z">
        <w:r>
          <w:rPr>
            <w:rFonts w:ascii="Times New Roman" w:hAnsi="Times New Roman"/>
            <w:rPrChange w:id="7462" w:author="Unknown" w:date="2002-02-12T09:34:00Z">
              <w:rPr>
                <w:rFonts w:ascii="Times New Roman" w:hAnsi="Times New Roman"/>
              </w:rPr>
            </w:rPrChange>
          </w:rPr>
          <w:t>E</w:t>
        </w:r>
      </w:ins>
      <w:r>
        <w:rPr>
          <w:rFonts w:ascii="Times New Roman" w:hAnsi="Times New Roman"/>
          <w:rPrChange w:id="7463" w:author="Unknown" w:date="2002-02-12T09:34:00Z">
            <w:rPr>
              <w:rFonts w:ascii="Times New Roman" w:hAnsi="Times New Roman"/>
            </w:rPr>
          </w:rPrChange>
        </w:rPr>
        <w:t xml:space="preserve">xpert indépendant </w:t>
      </w:r>
      <w:del w:id="7464" w:author="Unknown">
        <w:r>
          <w:rPr>
            <w:rFonts w:ascii="Times New Roman" w:hAnsi="Times New Roman"/>
            <w:rPrChange w:id="7465" w:author="Unknown" w:date="2002-02-12T09:34:00Z">
              <w:rPr>
                <w:rFonts w:ascii="Times New Roman" w:hAnsi="Times New Roman"/>
              </w:rPr>
            </w:rPrChange>
          </w:rPr>
          <w:delText xml:space="preserve">des Nations Unies </w:delText>
        </w:r>
      </w:del>
      <w:r>
        <w:rPr>
          <w:rFonts w:ascii="Times New Roman" w:hAnsi="Times New Roman"/>
          <w:rPrChange w:id="7466" w:author="Unknown" w:date="2002-02-12T09:34:00Z">
            <w:rPr>
              <w:rFonts w:ascii="Times New Roman" w:hAnsi="Times New Roman"/>
            </w:rPr>
          </w:rPrChange>
        </w:rPr>
        <w:t>sur les effets des politiques d</w:t>
      </w:r>
      <w:r>
        <w:rPr>
          <w:rFonts w:ascii="Times New Roman" w:hAnsi="Times New Roman"/>
        </w:rPr>
        <w:t>’</w:t>
      </w:r>
      <w:r>
        <w:rPr>
          <w:rFonts w:ascii="Times New Roman" w:hAnsi="Times New Roman"/>
          <w:rPrChange w:id="7467" w:author="Unknown" w:date="2002-02-12T09:34:00Z">
            <w:rPr>
              <w:rFonts w:ascii="Times New Roman" w:hAnsi="Times New Roman"/>
            </w:rPr>
          </w:rPrChange>
        </w:rPr>
        <w:t>ajustement structurel et de la dette extérieure</w:t>
      </w:r>
      <w:ins w:id="7468" w:author="Unknown" w:date="2002-02-14T17:20:00Z">
        <w:r>
          <w:rPr>
            <w:rFonts w:ascii="Times New Roman" w:hAnsi="Times New Roman"/>
          </w:rPr>
          <w:t xml:space="preserve"> sur la jouissance effective de tous les droits de l</w:t>
        </w:r>
      </w:ins>
      <w:r>
        <w:rPr>
          <w:rFonts w:ascii="Times New Roman" w:hAnsi="Times New Roman"/>
        </w:rPr>
        <w:t>’</w:t>
      </w:r>
      <w:ins w:id="7469" w:author="Unknown" w:date="2002-02-14T17:20:00Z">
        <w:r>
          <w:rPr>
            <w:rFonts w:ascii="Times New Roman" w:hAnsi="Times New Roman"/>
          </w:rPr>
          <w:t>homme, en particulier des droits économiques, sociaux et culturels</w:t>
        </w:r>
      </w:ins>
      <w:r>
        <w:rPr>
          <w:rFonts w:ascii="Times New Roman" w:hAnsi="Times New Roman"/>
          <w:rPrChange w:id="7470" w:author="Unknown" w:date="2002-02-12T09:34:00Z">
            <w:rPr>
              <w:rFonts w:ascii="Times New Roman" w:hAnsi="Times New Roman"/>
            </w:rPr>
          </w:rPrChange>
        </w:rPr>
        <w:t>)</w:t>
      </w:r>
      <w:r>
        <w:rPr>
          <w:rFonts w:ascii="Times New Roman" w:hAnsi="Times New Roman"/>
        </w:rPr>
        <w:t xml:space="preserve"> a réagi à la déclaration </w:t>
      </w:r>
      <w:del w:id="7471" w:author="Unknown">
        <w:r>
          <w:rPr>
            <w:rFonts w:ascii="Times New Roman" w:hAnsi="Times New Roman"/>
          </w:rPr>
          <w:delText>de M. Gianviti (</w:delText>
        </w:r>
      </w:del>
      <w:ins w:id="7472" w:author="Unknown" w:date="2002-02-14T17:21:00Z">
        <w:r>
          <w:rPr>
            <w:rFonts w:ascii="Times New Roman" w:hAnsi="Times New Roman"/>
          </w:rPr>
          <w:t xml:space="preserve">du représentant du </w:t>
        </w:r>
      </w:ins>
      <w:r>
        <w:rPr>
          <w:rFonts w:ascii="Times New Roman" w:hAnsi="Times New Roman"/>
        </w:rPr>
        <w:t>FMI</w:t>
      </w:r>
      <w:del w:id="7473" w:author="Unknown">
        <w:r>
          <w:rPr>
            <w:rFonts w:ascii="Times New Roman" w:hAnsi="Times New Roman"/>
          </w:rPr>
          <w:delText>)</w:delText>
        </w:r>
      </w:del>
      <w:r>
        <w:rPr>
          <w:rFonts w:ascii="Times New Roman" w:hAnsi="Times New Roman"/>
        </w:rPr>
        <w:t xml:space="preserve">, en déclarant que </w:t>
      </w:r>
      <w:del w:id="7474" w:author="Unknown">
        <w:r>
          <w:rPr>
            <w:rFonts w:ascii="Times New Roman" w:hAnsi="Times New Roman"/>
          </w:rPr>
          <w:delText>le Fonds</w:delText>
        </w:r>
      </w:del>
      <w:ins w:id="7475" w:author="Unknown" w:date="2002-02-19T18:32:00Z">
        <w:r>
          <w:rPr>
            <w:rFonts w:ascii="Times New Roman" w:hAnsi="Times New Roman"/>
          </w:rPr>
          <w:t>le FMI</w:t>
        </w:r>
      </w:ins>
      <w:r>
        <w:rPr>
          <w:rFonts w:ascii="Times New Roman" w:hAnsi="Times New Roman"/>
        </w:rPr>
        <w:t xml:space="preserve"> exerçait bien ses activités dans le domaine du développement, car la macroéconomie n’était pas une fin en soi, mais un instrument permettant d’atteindre les objectifs plus nobles énoncés dans les statuts du FMI, tels que le maintien de la dignité humaine. La dichotomie entretenue par le FMI entre politique macroéconomique</w:t>
      </w:r>
      <w:del w:id="7476" w:author="Unknown">
        <w:r>
          <w:rPr>
            <w:rFonts w:ascii="Times New Roman" w:hAnsi="Times New Roman"/>
          </w:rPr>
          <w:delText xml:space="preserve"> d'une part</w:delText>
        </w:r>
      </w:del>
      <w:r>
        <w:rPr>
          <w:rFonts w:ascii="Times New Roman" w:hAnsi="Times New Roman"/>
        </w:rPr>
        <w:t xml:space="preserve"> et politique sociale</w:t>
      </w:r>
      <w:del w:id="7477" w:author="Unknown">
        <w:r>
          <w:rPr>
            <w:rFonts w:ascii="Times New Roman" w:hAnsi="Times New Roman"/>
          </w:rPr>
          <w:delText xml:space="preserve"> de l'autre</w:delText>
        </w:r>
      </w:del>
      <w:r>
        <w:rPr>
          <w:rFonts w:ascii="Times New Roman" w:hAnsi="Times New Roman"/>
        </w:rPr>
        <w:t xml:space="preserve"> était en totale opposition avec le consensus général qui reconnaissait aujourd’hui que les programmes d’ajustement structurel avaient un effet négatif sur</w:t>
      </w:r>
      <w:ins w:id="7478" w:author="Unknown" w:date="2002-02-14T17:25:00Z">
        <w:r>
          <w:rPr>
            <w:rFonts w:ascii="Times New Roman" w:hAnsi="Times New Roman"/>
          </w:rPr>
          <w:t xml:space="preserve"> les aspects sociaux de</w:t>
        </w:r>
      </w:ins>
      <w:r>
        <w:rPr>
          <w:rFonts w:ascii="Times New Roman" w:hAnsi="Times New Roman"/>
        </w:rPr>
        <w:t xml:space="preserve"> la vie des gens.</w:t>
      </w:r>
    </w:p>
    <w:p w:rsidR="00000000" w:rsidRDefault="00000000">
      <w:pPr>
        <w:numPr>
          <w:ilvl w:val="0"/>
          <w:numId w:val="125"/>
          <w:ins w:id="7479" w:author="Unknown" w:date="2002-02-11T09:44:00Z"/>
        </w:numPr>
        <w:tabs>
          <w:tab w:val="clear" w:pos="360"/>
          <w:tab w:val="left" w:pos="601"/>
        </w:tabs>
        <w:spacing w:after="240" w:line="240" w:lineRule="atLeast"/>
        <w:rPr>
          <w:rFonts w:ascii="Times New Roman" w:hAnsi="Times New Roman"/>
        </w:rPr>
      </w:pPr>
      <w:del w:id="7480" w:author="Unknown">
        <w:r>
          <w:rPr>
            <w:rFonts w:ascii="Times New Roman" w:hAnsi="Times New Roman"/>
          </w:rPr>
          <w:delText>52.</w:delText>
        </w:r>
        <w:r>
          <w:rPr>
            <w:rFonts w:ascii="Times New Roman" w:hAnsi="Times New Roman"/>
          </w:rPr>
          <w:tab/>
        </w:r>
      </w:del>
      <w:r>
        <w:rPr>
          <w:rFonts w:ascii="Times New Roman" w:hAnsi="Times New Roman"/>
          <w:rPrChange w:id="7481" w:author="Unknown" w:date="2002-02-12T09:34:00Z">
            <w:rPr>
              <w:rFonts w:ascii="Times New Roman" w:hAnsi="Times New Roman"/>
            </w:rPr>
          </w:rPrChange>
        </w:rPr>
        <w:t xml:space="preserve">M. </w:t>
      </w:r>
      <w:del w:id="7482" w:author="Unknown">
        <w:r>
          <w:rPr>
            <w:rFonts w:ascii="Times New Roman" w:hAnsi="Times New Roman"/>
            <w:rPrChange w:id="7483" w:author="Unknown" w:date="2002-02-12T09:34:00Z">
              <w:rPr>
                <w:rFonts w:ascii="Times New Roman" w:hAnsi="Times New Roman"/>
              </w:rPr>
            </w:rPrChange>
          </w:rPr>
          <w:delText xml:space="preserve">Miloon </w:delText>
        </w:r>
      </w:del>
      <w:r>
        <w:rPr>
          <w:rFonts w:ascii="Times New Roman" w:hAnsi="Times New Roman"/>
          <w:rPrChange w:id="7484" w:author="Unknown" w:date="2002-02-12T09:34:00Z">
            <w:rPr>
              <w:rFonts w:ascii="Times New Roman" w:hAnsi="Times New Roman"/>
            </w:rPr>
          </w:rPrChange>
        </w:rPr>
        <w:t>Kothari</w:t>
      </w:r>
      <w:del w:id="748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Change w:id="7486" w:author="Unknown" w:date="2002-02-12T09:34:00Z">
            <w:rPr>
              <w:rFonts w:ascii="Times New Roman" w:hAnsi="Times New Roman"/>
            </w:rPr>
          </w:rPrChange>
        </w:rPr>
        <w:t xml:space="preserve"> (Rapporteur spécial sur le logement convenable en tant qu</w:t>
      </w:r>
      <w:r>
        <w:rPr>
          <w:rFonts w:ascii="Times New Roman" w:hAnsi="Times New Roman"/>
        </w:rPr>
        <w:t>’</w:t>
      </w:r>
      <w:r>
        <w:rPr>
          <w:rFonts w:ascii="Times New Roman" w:hAnsi="Times New Roman"/>
          <w:rPrChange w:id="7487" w:author="Unknown" w:date="2002-02-12T09:34:00Z">
            <w:rPr>
              <w:rFonts w:ascii="Times New Roman" w:hAnsi="Times New Roman"/>
            </w:rPr>
          </w:rPrChange>
        </w:rPr>
        <w:t>élément du droit à un niveau de vie suffisant</w:t>
      </w:r>
      <w:ins w:id="7488" w:author="Unknown" w:date="2002-02-14T17:26:00Z">
        <w:r>
          <w:rPr>
            <w:rFonts w:ascii="Times New Roman" w:hAnsi="Times New Roman"/>
            <w:szCs w:val="24"/>
          </w:rPr>
          <w:t>, ainsi que sur le droit à la non</w:t>
        </w:r>
      </w:ins>
      <w:r>
        <w:rPr>
          <w:rFonts w:ascii="Times New Roman" w:hAnsi="Times New Roman"/>
          <w:szCs w:val="24"/>
        </w:rPr>
        <w:noBreakHyphen/>
      </w:r>
      <w:ins w:id="7489" w:author="Unknown" w:date="2002-02-14T17:26:00Z">
        <w:r>
          <w:rPr>
            <w:rFonts w:ascii="Times New Roman" w:hAnsi="Times New Roman"/>
            <w:szCs w:val="24"/>
          </w:rPr>
          <w:t>discrimination</w:t>
        </w:r>
      </w:ins>
      <w:r>
        <w:rPr>
          <w:rFonts w:ascii="Times New Roman" w:hAnsi="Times New Roman"/>
          <w:rPrChange w:id="7490" w:author="Unknown" w:date="2002-02-12T09:34:00Z">
            <w:rPr>
              <w:rFonts w:ascii="Times New Roman" w:hAnsi="Times New Roman"/>
            </w:rPr>
          </w:rPrChange>
        </w:rPr>
        <w:t>)</w:t>
      </w:r>
      <w:r>
        <w:rPr>
          <w:rFonts w:ascii="Times New Roman" w:hAnsi="Times New Roman"/>
        </w:rPr>
        <w:t xml:space="preserve"> pensait</w:t>
      </w:r>
      <w:ins w:id="7491" w:author="Unknown" w:date="2002-02-14T17:27:00Z">
        <w:r>
          <w:rPr>
            <w:rFonts w:ascii="Times New Roman" w:hAnsi="Times New Roman"/>
          </w:rPr>
          <w:t>,</w:t>
        </w:r>
      </w:ins>
      <w:r>
        <w:rPr>
          <w:rFonts w:ascii="Times New Roman" w:hAnsi="Times New Roman"/>
        </w:rPr>
        <w:t xml:space="preserve"> comme </w:t>
      </w:r>
      <w:del w:id="7492" w:author="Unknown">
        <w:r>
          <w:rPr>
            <w:rFonts w:ascii="Times New Roman" w:hAnsi="Times New Roman"/>
          </w:rPr>
          <w:delText>M. Cheru</w:delText>
        </w:r>
      </w:del>
      <w:ins w:id="7493" w:author="Unknown" w:date="2002-02-14T17:33:00Z">
        <w:r>
          <w:rPr>
            <w:rFonts w:ascii="Times New Roman" w:hAnsi="Times New Roman"/>
          </w:rPr>
          <w:t>l</w:t>
        </w:r>
      </w:ins>
      <w:r>
        <w:rPr>
          <w:rFonts w:ascii="Times New Roman" w:hAnsi="Times New Roman"/>
        </w:rPr>
        <w:t>’</w:t>
      </w:r>
      <w:ins w:id="7494" w:author="Unknown" w:date="2002-02-14T17:33:00Z">
        <w:r>
          <w:rPr>
            <w:rFonts w:ascii="Times New Roman" w:hAnsi="Times New Roman"/>
          </w:rPr>
          <w:t>expert indépendant sur l</w:t>
        </w:r>
      </w:ins>
      <w:r>
        <w:rPr>
          <w:rFonts w:ascii="Times New Roman" w:hAnsi="Times New Roman"/>
        </w:rPr>
        <w:t>’</w:t>
      </w:r>
      <w:ins w:id="7495" w:author="Unknown" w:date="2002-02-14T17:33:00Z">
        <w:r>
          <w:rPr>
            <w:rFonts w:ascii="Times New Roman" w:hAnsi="Times New Roman"/>
          </w:rPr>
          <w:t>ajustement structurel et la dette extérieure</w:t>
        </w:r>
      </w:ins>
      <w:del w:id="7496" w:author="Unknown">
        <w:r>
          <w:rPr>
            <w:rFonts w:ascii="Times New Roman" w:hAnsi="Times New Roman"/>
            <w:sz w:val="20"/>
          </w:rPr>
          <w:delText> </w:delText>
        </w:r>
        <w:r>
          <w:rPr>
            <w:rFonts w:ascii="Times New Roman" w:hAnsi="Times New Roman"/>
            <w:sz w:val="20"/>
          </w:rPr>
          <w:sym w:font="Symbol" w:char="F0D6"/>
        </w:r>
      </w:del>
      <w:ins w:id="7497" w:author="Unknown" w:date="2002-02-14T17:33:00Z">
        <w:r>
          <w:rPr>
            <w:rFonts w:ascii="Times New Roman" w:hAnsi="Times New Roman"/>
          </w:rPr>
          <w:t>,</w:t>
        </w:r>
      </w:ins>
      <w:r>
        <w:rPr>
          <w:rFonts w:ascii="Times New Roman" w:hAnsi="Times New Roman"/>
        </w:rPr>
        <w:t xml:space="preserve"> que les politiques suivies par la Banque mondiale et le FMI avaient des effets très négatifs sur les droits de l’homme. Il a fait observer que la nécessité de faire des choix, mentionnée par le représentant de la Banque mondiale</w:t>
      </w:r>
      <w:del w:id="7498" w:author="Unknown">
        <w:r>
          <w:rPr>
            <w:rFonts w:ascii="Times New Roman" w:hAnsi="Times New Roman"/>
          </w:rPr>
          <w:delText>,</w:delText>
        </w:r>
      </w:del>
      <w:ins w:id="7499" w:author="Unknown" w:date="2002-02-14T17:35:00Z">
        <w:r>
          <w:rPr>
            <w:rFonts w:ascii="Times New Roman" w:hAnsi="Times New Roman"/>
          </w:rPr>
          <w:t> –</w:t>
        </w:r>
      </w:ins>
      <w:r>
        <w:rPr>
          <w:rFonts w:ascii="Times New Roman" w:hAnsi="Times New Roman"/>
        </w:rPr>
        <w:t xml:space="preserve"> à savoir que tout le monde ne pouvait pas avoir ce dont il avait besoin</w:t>
      </w:r>
      <w:ins w:id="7500" w:author="Unknown" w:date="2002-02-14T17:36:00Z">
        <w:r>
          <w:rPr>
            <w:rFonts w:ascii="Times New Roman" w:hAnsi="Times New Roman"/>
          </w:rPr>
          <w:t> –</w:t>
        </w:r>
      </w:ins>
      <w:r>
        <w:rPr>
          <w:rFonts w:ascii="Times New Roman" w:hAnsi="Times New Roman"/>
        </w:rPr>
        <w:t xml:space="preserve">, renforçait l’importance des seuils minimaux fixés sur le plan international, dont il était question dans la déclaration </w:t>
      </w:r>
      <w:del w:id="7501" w:author="Unknown">
        <w:r>
          <w:rPr>
            <w:rFonts w:ascii="Times New Roman" w:hAnsi="Times New Roman"/>
          </w:rPr>
          <w:delText xml:space="preserve">du Comité </w:delText>
        </w:r>
      </w:del>
      <w:r>
        <w:rPr>
          <w:rFonts w:ascii="Times New Roman" w:hAnsi="Times New Roman"/>
        </w:rPr>
        <w:t xml:space="preserve">sur la pauvreté </w:t>
      </w:r>
      <w:ins w:id="7502" w:author="Unknown" w:date="2002-02-14T17:40:00Z">
        <w:r>
          <w:rPr>
            <w:rFonts w:ascii="Times New Roman" w:hAnsi="Times New Roman"/>
          </w:rPr>
          <w:t xml:space="preserve">et le Pacte international relatif </w:t>
        </w:r>
      </w:ins>
      <w:r>
        <w:rPr>
          <w:rFonts w:ascii="Times New Roman" w:hAnsi="Times New Roman"/>
        </w:rPr>
        <w:t>aux droits</w:t>
      </w:r>
      <w:ins w:id="7503" w:author="Unknown" w:date="2002-02-14T17:40:00Z">
        <w:r>
          <w:rPr>
            <w:rFonts w:ascii="Times New Roman" w:hAnsi="Times New Roman"/>
          </w:rPr>
          <w:t xml:space="preserve"> économiques, sociaux et culturel, adoptée par le Comité</w:t>
        </w:r>
      </w:ins>
      <w:r>
        <w:rPr>
          <w:rFonts w:ascii="Times New Roman" w:hAnsi="Times New Roman"/>
        </w:rPr>
        <w:t>. M. Kothari s’est également associé à ce qui avait été dit</w:t>
      </w:r>
      <w:ins w:id="7504" w:author="Unknown" w:date="2002-02-14T17:38:00Z">
        <w:r>
          <w:rPr>
            <w:rFonts w:ascii="Times New Roman" w:hAnsi="Times New Roman"/>
          </w:rPr>
          <w:t xml:space="preserve"> auparavant</w:t>
        </w:r>
      </w:ins>
      <w:r>
        <w:rPr>
          <w:rFonts w:ascii="Times New Roman" w:hAnsi="Times New Roman"/>
        </w:rPr>
        <w:t xml:space="preserve"> sur le fait que les dispositions du Pacte concernant la coopération internationale méritaient d’être étudiées de plus près et de manière plus approfondie.</w:t>
      </w:r>
    </w:p>
    <w:p w:rsidR="00000000" w:rsidRDefault="00000000">
      <w:pPr>
        <w:numPr>
          <w:ilvl w:val="0"/>
          <w:numId w:val="125"/>
          <w:ins w:id="7505" w:author="Unknown" w:date="2002-02-11T09:44:00Z"/>
        </w:numPr>
        <w:tabs>
          <w:tab w:val="clear" w:pos="360"/>
          <w:tab w:val="left" w:pos="601"/>
        </w:tabs>
        <w:spacing w:after="240" w:line="240" w:lineRule="atLeast"/>
        <w:rPr>
          <w:rFonts w:ascii="Times New Roman" w:hAnsi="Times New Roman"/>
        </w:rPr>
      </w:pPr>
      <w:del w:id="7506" w:author="Unknown">
        <w:r>
          <w:rPr>
            <w:rFonts w:ascii="Times New Roman" w:hAnsi="Times New Roman"/>
            <w:rPrChange w:id="7507" w:author="Unknown" w:date="2002-02-12T09:34:00Z">
              <w:rPr>
                <w:rFonts w:ascii="Times New Roman" w:hAnsi="Times New Roman"/>
              </w:rPr>
            </w:rPrChange>
          </w:rPr>
          <w:delText>53</w:delText>
        </w:r>
        <w:r>
          <w:rPr>
            <w:rFonts w:ascii="Times New Roman" w:hAnsi="Times New Roman"/>
          </w:rPr>
          <w:delText>.</w:delText>
        </w:r>
        <w:r>
          <w:rPr>
            <w:rFonts w:ascii="Times New Roman" w:hAnsi="Times New Roman"/>
          </w:rPr>
          <w:tab/>
        </w:r>
      </w:del>
      <w:r>
        <w:rPr>
          <w:rFonts w:ascii="Times New Roman" w:hAnsi="Times New Roman"/>
          <w:rPrChange w:id="7508" w:author="Unknown" w:date="2002-02-12T09:34:00Z">
            <w:rPr>
              <w:rFonts w:ascii="Times New Roman" w:hAnsi="Times New Roman"/>
            </w:rPr>
          </w:rPrChange>
        </w:rPr>
        <w:t>M. Sadi</w:t>
      </w:r>
      <w:del w:id="7509"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a souligné que le Pacte n’avait pas été créé dans le vide, mais qu’il reposait sur la Charte des Nations Unies et la Déclaration universelle des droits de l’homme. On ne pouvait donc pas le considérer comme étant entièrement dénué de sens pour le FMI. Quant à l’affirmation du représentant du FMI</w:t>
      </w:r>
      <w:ins w:id="7510" w:author="Unknown" w:date="2002-02-14T17:43:00Z">
        <w:r>
          <w:rPr>
            <w:rFonts w:ascii="Times New Roman" w:hAnsi="Times New Roman"/>
          </w:rPr>
          <w:t>,</w:t>
        </w:r>
      </w:ins>
      <w:r>
        <w:rPr>
          <w:rFonts w:ascii="Times New Roman" w:hAnsi="Times New Roman"/>
        </w:rPr>
        <w:t xml:space="preserve"> selon laquelle l’article 24 du Pacte interdit à cet instrument de porter atteinte aux dispositions de la Charte </w:t>
      </w:r>
      <w:r>
        <w:rPr>
          <w:rFonts w:ascii="Times New Roman" w:hAnsi="Times New Roman"/>
        </w:rPr>
        <w:fldChar w:fldCharType="begin"/>
      </w:r>
      <w:ins w:id="7511" w:author="Unknown" w:date="2002-03-18T12:36:00Z">
        <w:r>
          <w:rPr>
            <w:rFonts w:ascii="Times New Roman" w:hAnsi="Times New Roman"/>
          </w:rPr>
          <w:instrText>HYPERLINK  \l "Corr_050"</w:instrText>
        </w:r>
      </w:ins>
      <w:r>
        <w:rPr>
          <w:rFonts w:ascii="Times New Roman" w:hAnsi="Times New Roman"/>
        </w:rPr>
      </w:r>
      <w:r>
        <w:rPr>
          <w:rFonts w:ascii="Times New Roman" w:hAnsi="Times New Roman"/>
        </w:rPr>
        <w:fldChar w:fldCharType="separate"/>
      </w:r>
      <w:del w:id="7512" w:author="Unknown">
        <w:r>
          <w:rPr>
            <w:rStyle w:val="Hyperlink"/>
            <w:rFonts w:ascii="Times New Roman" w:hAnsi="Times New Roman"/>
          </w:rPr>
          <w:delText>des Nations Unies</w:delText>
        </w:r>
      </w:del>
      <w:r>
        <w:rPr>
          <w:rFonts w:ascii="Times New Roman" w:hAnsi="Times New Roman"/>
        </w:rPr>
        <w:fldChar w:fldCharType="end"/>
      </w:r>
      <w:del w:id="7513" w:author="Unknown">
        <w:r>
          <w:rPr>
            <w:rFonts w:ascii="Times New Roman" w:hAnsi="Times New Roman"/>
          </w:rPr>
          <w:delText xml:space="preserve"> </w:delText>
        </w:r>
      </w:del>
      <w:r>
        <w:rPr>
          <w:rFonts w:ascii="Times New Roman" w:hAnsi="Times New Roman"/>
        </w:rPr>
        <w:t xml:space="preserve">et des constitutions des institutions spécialisées, M. Sadi a fait valoir que la situation actuelle allait plutôt dans le sens contraire, à savoir que l’application des dispositions du Pacte était entravée par la manière dont certaines institutions interprétaient leur constitution. </w:t>
      </w:r>
    </w:p>
    <w:p w:rsidR="00000000" w:rsidRDefault="00000000">
      <w:pPr>
        <w:numPr>
          <w:ilvl w:val="0"/>
          <w:numId w:val="125"/>
          <w:ins w:id="7514" w:author="Unknown" w:date="2002-02-11T09:44:00Z"/>
        </w:numPr>
        <w:tabs>
          <w:tab w:val="clear" w:pos="360"/>
          <w:tab w:val="left" w:pos="601"/>
        </w:tabs>
        <w:spacing w:after="240" w:line="240" w:lineRule="atLeast"/>
        <w:rPr>
          <w:rFonts w:ascii="Times New Roman" w:hAnsi="Times New Roman"/>
        </w:rPr>
      </w:pPr>
      <w:del w:id="7515" w:author="Unknown">
        <w:r>
          <w:rPr>
            <w:rFonts w:ascii="Times New Roman" w:hAnsi="Times New Roman"/>
          </w:rPr>
          <w:delText>54.</w:delText>
        </w:r>
        <w:r>
          <w:rPr>
            <w:rFonts w:ascii="Times New Roman" w:hAnsi="Times New Roman"/>
          </w:rPr>
          <w:tab/>
        </w:r>
      </w:del>
      <w:r>
        <w:rPr>
          <w:rFonts w:ascii="Times New Roman" w:hAnsi="Times New Roman"/>
          <w:rPrChange w:id="7516" w:author="Unknown" w:date="2002-02-12T09:34:00Z">
            <w:rPr>
              <w:rFonts w:ascii="Times New Roman" w:hAnsi="Times New Roman"/>
            </w:rPr>
          </w:rPrChange>
        </w:rPr>
        <w:t>M. Hunt</w:t>
      </w:r>
      <w:del w:id="751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a souhaité souligner l’opinion du Comité selon laquelle un État partie au Pacte ne pouvait </w:t>
      </w:r>
      <w:del w:id="7518" w:author="Unknown">
        <w:r>
          <w:rPr>
            <w:rFonts w:ascii="Times New Roman" w:hAnsi="Times New Roman"/>
          </w:rPr>
          <w:delText>pas, et</w:delText>
        </w:r>
      </w:del>
      <w:ins w:id="7519" w:author="Unknown" w:date="2002-02-14T17:46:00Z">
        <w:r>
          <w:rPr>
            <w:rFonts w:ascii="Times New Roman" w:hAnsi="Times New Roman"/>
          </w:rPr>
          <w:t>ni</w:t>
        </w:r>
      </w:ins>
      <w:r>
        <w:rPr>
          <w:rFonts w:ascii="Times New Roman" w:hAnsi="Times New Roman"/>
        </w:rPr>
        <w:t xml:space="preserve"> ne devait </w:t>
      </w:r>
      <w:del w:id="7520" w:author="Unknown">
        <w:r>
          <w:rPr>
            <w:rFonts w:ascii="Times New Roman" w:hAnsi="Times New Roman"/>
          </w:rPr>
          <w:delText xml:space="preserve">pas, </w:delText>
        </w:r>
      </w:del>
      <w:r>
        <w:rPr>
          <w:rFonts w:ascii="Times New Roman" w:hAnsi="Times New Roman"/>
        </w:rPr>
        <w:t xml:space="preserve">se soustraire aux obligations </w:t>
      </w:r>
      <w:del w:id="7521" w:author="Unknown">
        <w:r>
          <w:rPr>
            <w:rFonts w:ascii="Times New Roman" w:hAnsi="Times New Roman"/>
          </w:rPr>
          <w:delText xml:space="preserve">qui </w:delText>
        </w:r>
      </w:del>
      <w:ins w:id="7522" w:author="Unknown" w:date="2002-02-19T18:33:00Z">
        <w:r>
          <w:rPr>
            <w:rFonts w:ascii="Times New Roman" w:hAnsi="Times New Roman"/>
          </w:rPr>
          <w:t xml:space="preserve">que </w:t>
        </w:r>
      </w:ins>
      <w:r>
        <w:rPr>
          <w:rFonts w:ascii="Times New Roman" w:hAnsi="Times New Roman"/>
        </w:rPr>
        <w:t>lui imposait le Pacte en matière de droits de l’homme lorsqu’il siégeait dans des institutions financières internationales ou négociait avec elles.</w:t>
      </w:r>
    </w:p>
    <w:p w:rsidR="00000000" w:rsidRDefault="00000000">
      <w:pPr>
        <w:numPr>
          <w:ilvl w:val="0"/>
          <w:numId w:val="125"/>
          <w:ins w:id="7523" w:author="Unknown" w:date="2002-02-11T09:44:00Z"/>
        </w:numPr>
        <w:tabs>
          <w:tab w:val="clear" w:pos="360"/>
          <w:tab w:val="left" w:pos="601"/>
        </w:tabs>
        <w:spacing w:after="240" w:line="240" w:lineRule="atLeast"/>
        <w:rPr>
          <w:rFonts w:ascii="Times New Roman" w:hAnsi="Times New Roman"/>
        </w:rPr>
      </w:pPr>
      <w:del w:id="7524" w:author="Unknown">
        <w:r>
          <w:rPr>
            <w:rFonts w:ascii="Times New Roman" w:hAnsi="Times New Roman"/>
            <w:rPrChange w:id="7525" w:author="Unknown" w:date="2002-02-12T09:34:00Z">
              <w:rPr>
                <w:rFonts w:ascii="Times New Roman" w:hAnsi="Times New Roman"/>
              </w:rPr>
            </w:rPrChange>
          </w:rPr>
          <w:delText>55</w:delText>
        </w:r>
        <w:r>
          <w:rPr>
            <w:rFonts w:ascii="Times New Roman" w:hAnsi="Times New Roman"/>
          </w:rPr>
          <w:delText>.</w:delText>
        </w:r>
        <w:r>
          <w:rPr>
            <w:rFonts w:ascii="Times New Roman" w:hAnsi="Times New Roman"/>
          </w:rPr>
          <w:tab/>
        </w:r>
      </w:del>
      <w:r>
        <w:rPr>
          <w:rFonts w:ascii="Times New Roman" w:hAnsi="Times New Roman"/>
          <w:rPrChange w:id="7526" w:author="Unknown" w:date="2002-02-12T09:34:00Z">
            <w:rPr>
              <w:rFonts w:ascii="Times New Roman" w:hAnsi="Times New Roman"/>
            </w:rPr>
          </w:rPrChange>
        </w:rPr>
        <w:t>M. Gianviti (FMI)</w:t>
      </w:r>
      <w:r>
        <w:rPr>
          <w:rFonts w:ascii="Times New Roman" w:hAnsi="Times New Roman"/>
        </w:rPr>
        <w:t xml:space="preserve"> a répondu qu’il ne contestait pas les obligations qu’avaient les États de coopérer conformément aux articles 2 et 24 du Pacte, ni que les États pouvaient prendre en compte leurs obligations au titre du Pacte dans leurs négociations avec le FMI ou la Banque</w:t>
      </w:r>
      <w:ins w:id="7527" w:author="Unknown" w:date="2002-02-14T17:47:00Z">
        <w:r>
          <w:rPr>
            <w:rFonts w:ascii="Times New Roman" w:hAnsi="Times New Roman"/>
          </w:rPr>
          <w:t xml:space="preserve"> mondiale</w:t>
        </w:r>
      </w:ins>
      <w:r>
        <w:rPr>
          <w:rFonts w:ascii="Times New Roman" w:hAnsi="Times New Roman"/>
        </w:rPr>
        <w:t>. La principale question qu’il avait traitée dans son intervention était celle de savoir si le Pacte avait préséance sur les constitutions des institutions financières internationales.</w:t>
      </w:r>
    </w:p>
    <w:p w:rsidR="00000000" w:rsidRDefault="00000000">
      <w:pPr>
        <w:numPr>
          <w:ilvl w:val="0"/>
          <w:numId w:val="125"/>
          <w:ins w:id="7528" w:author="Unknown" w:date="2002-02-11T09:44:00Z"/>
        </w:numPr>
        <w:tabs>
          <w:tab w:val="clear" w:pos="360"/>
          <w:tab w:val="left" w:pos="601"/>
        </w:tabs>
        <w:spacing w:after="240" w:line="240" w:lineRule="atLeast"/>
        <w:rPr>
          <w:rFonts w:ascii="Times New Roman" w:hAnsi="Times New Roman"/>
        </w:rPr>
      </w:pPr>
      <w:del w:id="7529" w:author="Unknown">
        <w:r>
          <w:rPr>
            <w:rFonts w:ascii="Times New Roman" w:hAnsi="Times New Roman"/>
            <w:rPrChange w:id="7530" w:author="Unknown" w:date="2002-02-12T09:34:00Z">
              <w:rPr>
                <w:rFonts w:ascii="Times New Roman" w:hAnsi="Times New Roman"/>
              </w:rPr>
            </w:rPrChange>
          </w:rPr>
          <w:delText>56</w:delText>
        </w:r>
        <w:r>
          <w:rPr>
            <w:rFonts w:ascii="Times New Roman" w:hAnsi="Times New Roman"/>
          </w:rPr>
          <w:delText>.</w:delText>
        </w:r>
        <w:r>
          <w:rPr>
            <w:rFonts w:ascii="Times New Roman" w:hAnsi="Times New Roman"/>
          </w:rPr>
          <w:tab/>
        </w:r>
      </w:del>
      <w:r>
        <w:rPr>
          <w:rFonts w:ascii="Times New Roman" w:hAnsi="Times New Roman"/>
        </w:rPr>
        <w:t xml:space="preserve">Faisant la synthèse de la </w:t>
      </w:r>
      <w:del w:id="7531" w:author="Unknown">
        <w:r>
          <w:rPr>
            <w:rFonts w:ascii="Times New Roman" w:hAnsi="Times New Roman"/>
          </w:rPr>
          <w:delText>réunion</w:delText>
        </w:r>
      </w:del>
      <w:ins w:id="7532" w:author="Unknown" w:date="2002-02-14T17:50:00Z">
        <w:r>
          <w:rPr>
            <w:rFonts w:ascii="Times New Roman" w:hAnsi="Times New Roman"/>
          </w:rPr>
          <w:t>consultation</w:t>
        </w:r>
      </w:ins>
      <w:r>
        <w:rPr>
          <w:rFonts w:ascii="Times New Roman" w:hAnsi="Times New Roman"/>
        </w:rPr>
        <w:t xml:space="preserve">, </w:t>
      </w:r>
      <w:r>
        <w:rPr>
          <w:rFonts w:ascii="Times New Roman" w:hAnsi="Times New Roman"/>
          <w:rPrChange w:id="7533" w:author="Unknown" w:date="2002-02-12T09:34:00Z">
            <w:rPr>
              <w:rFonts w:ascii="Times New Roman" w:hAnsi="Times New Roman"/>
            </w:rPr>
          </w:rPrChange>
        </w:rPr>
        <w:t xml:space="preserve">M. </w:t>
      </w:r>
      <w:del w:id="7534" w:author="Unknown">
        <w:r>
          <w:rPr>
            <w:rFonts w:ascii="Times New Roman" w:hAnsi="Times New Roman"/>
            <w:rPrChange w:id="7535" w:author="Unknown" w:date="2002-02-12T09:34:00Z">
              <w:rPr>
                <w:rFonts w:ascii="Times New Roman" w:hAnsi="Times New Roman"/>
              </w:rPr>
            </w:rPrChange>
          </w:rPr>
          <w:delText xml:space="preserve">Kenneth </w:delText>
        </w:r>
      </w:del>
      <w:r>
        <w:rPr>
          <w:rFonts w:ascii="Times New Roman" w:hAnsi="Times New Roman"/>
          <w:rPrChange w:id="7536" w:author="Unknown" w:date="2002-02-12T09:34:00Z">
            <w:rPr>
              <w:rFonts w:ascii="Times New Roman" w:hAnsi="Times New Roman"/>
            </w:rPr>
          </w:rPrChange>
        </w:rPr>
        <w:t xml:space="preserve">Rattray </w:t>
      </w:r>
      <w:del w:id="7537" w:author="Unknown">
        <w:r>
          <w:rPr>
            <w:rFonts w:ascii="Times New Roman" w:hAnsi="Times New Roman"/>
            <w:rPrChange w:id="7538" w:author="Unknown" w:date="2002-02-12T09:34:00Z">
              <w:rPr>
                <w:rFonts w:ascii="Times New Roman" w:hAnsi="Times New Roman"/>
              </w:rPr>
            </w:rPrChange>
          </w:rPr>
          <w:delText>(membre du Comité)</w:delText>
        </w:r>
        <w:r>
          <w:rPr>
            <w:rFonts w:ascii="Times New Roman" w:hAnsi="Times New Roman"/>
          </w:rPr>
          <w:delText xml:space="preserve"> </w:delText>
        </w:r>
      </w:del>
      <w:r>
        <w:rPr>
          <w:rFonts w:ascii="Times New Roman" w:hAnsi="Times New Roman"/>
        </w:rPr>
        <w:t xml:space="preserve">a déclaré que la réunion devait être considérée comme un point de départ dans </w:t>
      </w:r>
      <w:del w:id="7539" w:author="Unknown">
        <w:r>
          <w:rPr>
            <w:rFonts w:ascii="Times New Roman" w:hAnsi="Times New Roman"/>
          </w:rPr>
          <w:delText xml:space="preserve">le </w:delText>
        </w:r>
      </w:del>
      <w:ins w:id="7540" w:author="Unknown" w:date="2002-02-14T17:52:00Z">
        <w:r>
          <w:rPr>
            <w:rFonts w:ascii="Times New Roman" w:hAnsi="Times New Roman"/>
          </w:rPr>
          <w:t xml:space="preserve">un </w:t>
        </w:r>
      </w:ins>
      <w:r>
        <w:rPr>
          <w:rFonts w:ascii="Times New Roman" w:hAnsi="Times New Roman"/>
        </w:rPr>
        <w:t>dialogue</w:t>
      </w:r>
      <w:ins w:id="7541" w:author="Unknown" w:date="2002-02-14T17:52:00Z">
        <w:r>
          <w:rPr>
            <w:rFonts w:ascii="Times New Roman" w:hAnsi="Times New Roman"/>
          </w:rPr>
          <w:t xml:space="preserve"> continu</w:t>
        </w:r>
      </w:ins>
      <w:r>
        <w:rPr>
          <w:rFonts w:ascii="Times New Roman" w:hAnsi="Times New Roman"/>
        </w:rPr>
        <w:t xml:space="preserve"> </w:t>
      </w:r>
      <w:del w:id="7542" w:author="Unknown">
        <w:r>
          <w:rPr>
            <w:rFonts w:ascii="Times New Roman" w:hAnsi="Times New Roman"/>
          </w:rPr>
          <w:delText>qui se poursuivrait</w:delText>
        </w:r>
      </w:del>
      <w:ins w:id="7543" w:author="Unknown" w:date="2002-02-14T17:52:00Z">
        <w:r>
          <w:rPr>
            <w:rFonts w:ascii="Times New Roman" w:hAnsi="Times New Roman"/>
          </w:rPr>
          <w:t>qu</w:t>
        </w:r>
      </w:ins>
      <w:r>
        <w:rPr>
          <w:rFonts w:ascii="Times New Roman" w:hAnsi="Times New Roman"/>
        </w:rPr>
        <w:t>’</w:t>
      </w:r>
      <w:ins w:id="7544" w:author="Unknown" w:date="2002-02-14T17:52:00Z">
        <w:r>
          <w:rPr>
            <w:rFonts w:ascii="Times New Roman" w:hAnsi="Times New Roman"/>
          </w:rPr>
          <w:t>il fallait poursuivre</w:t>
        </w:r>
      </w:ins>
      <w:r>
        <w:rPr>
          <w:rFonts w:ascii="Times New Roman" w:hAnsi="Times New Roman"/>
        </w:rPr>
        <w:t xml:space="preserve"> afin de mieux intégrer les droits économiques, sociaux et culturels dans </w:t>
      </w:r>
      <w:del w:id="7545" w:author="Unknown">
        <w:r>
          <w:rPr>
            <w:rFonts w:ascii="Times New Roman" w:hAnsi="Times New Roman"/>
          </w:rPr>
          <w:delText xml:space="preserve">des </w:delText>
        </w:r>
      </w:del>
      <w:ins w:id="7546" w:author="Unknown" w:date="2002-02-14T17:53:00Z">
        <w:r>
          <w:rPr>
            <w:rFonts w:ascii="Times New Roman" w:hAnsi="Times New Roman"/>
          </w:rPr>
          <w:t xml:space="preserve">les </w:t>
        </w:r>
      </w:ins>
      <w:r>
        <w:rPr>
          <w:rFonts w:ascii="Times New Roman" w:hAnsi="Times New Roman"/>
        </w:rPr>
        <w:t xml:space="preserve">activités </w:t>
      </w:r>
      <w:del w:id="7547" w:author="Unknown">
        <w:r>
          <w:rPr>
            <w:rFonts w:ascii="Times New Roman" w:hAnsi="Times New Roman"/>
          </w:rPr>
          <w:delText xml:space="preserve">du </w:delText>
        </w:r>
      </w:del>
      <w:ins w:id="7548" w:author="Unknown" w:date="2002-02-14T17:53:00Z">
        <w:r>
          <w:rPr>
            <w:rFonts w:ascii="Times New Roman" w:hAnsi="Times New Roman"/>
          </w:rPr>
          <w:t xml:space="preserve">de </w:t>
        </w:r>
      </w:ins>
      <w:r>
        <w:rPr>
          <w:rFonts w:ascii="Times New Roman" w:hAnsi="Times New Roman"/>
        </w:rPr>
        <w:t xml:space="preserve">développement. Il a fait valoir que les droits en question contenaient des obligations essentielles qui ne souffraient aucune dérogation et qui constituaient des normes minimales, et que la communauté internationale devait chercher à s’entendre plus largement sur le fait que le Pacte était source de telles obligations et de telles normes. M. Rattray a relevé certains points de convergence sur la question de la pauvreté, à en juger par les déclarations </w:t>
      </w:r>
      <w:del w:id="7549" w:author="Unknown">
        <w:r>
          <w:rPr>
            <w:rFonts w:ascii="Times New Roman" w:hAnsi="Times New Roman"/>
          </w:rPr>
          <w:delText>de M. Sfeir-Younis</w:delText>
        </w:r>
      </w:del>
      <w:ins w:id="7550" w:author="Unknown" w:date="2002-02-14T17:55:00Z">
        <w:r>
          <w:rPr>
            <w:rFonts w:ascii="Times New Roman" w:hAnsi="Times New Roman"/>
          </w:rPr>
          <w:t>du représentant spécial de la Banque mondiale</w:t>
        </w:r>
      </w:ins>
      <w:r>
        <w:rPr>
          <w:rFonts w:ascii="Times New Roman" w:hAnsi="Times New Roman"/>
        </w:rPr>
        <w:t xml:space="preserve"> et de M. Hunt, et </w:t>
      </w:r>
      <w:del w:id="7551" w:author="Unknown">
        <w:r>
          <w:rPr>
            <w:rFonts w:ascii="Times New Roman" w:hAnsi="Times New Roman"/>
          </w:rPr>
          <w:delText xml:space="preserve">pense </w:delText>
        </w:r>
      </w:del>
      <w:ins w:id="7552" w:author="Unknown" w:date="2002-02-14T17:55:00Z">
        <w:r>
          <w:rPr>
            <w:rFonts w:ascii="Times New Roman" w:hAnsi="Times New Roman"/>
          </w:rPr>
          <w:t xml:space="preserve">il a </w:t>
        </w:r>
      </w:ins>
      <w:ins w:id="7553" w:author="Unknown" w:date="2002-02-14T17:54:00Z">
        <w:r>
          <w:rPr>
            <w:rFonts w:ascii="Times New Roman" w:hAnsi="Times New Roman"/>
          </w:rPr>
          <w:t xml:space="preserve">estimé </w:t>
        </w:r>
      </w:ins>
      <w:r>
        <w:rPr>
          <w:rFonts w:ascii="Times New Roman" w:hAnsi="Times New Roman"/>
        </w:rPr>
        <w:t xml:space="preserve">qu’il </w:t>
      </w:r>
      <w:del w:id="7554" w:author="Unknown">
        <w:r>
          <w:rPr>
            <w:rFonts w:ascii="Times New Roman" w:hAnsi="Times New Roman"/>
          </w:rPr>
          <w:delText xml:space="preserve">convient </w:delText>
        </w:r>
      </w:del>
      <w:ins w:id="7555" w:author="Unknown" w:date="2002-02-14T17:54:00Z">
        <w:r>
          <w:rPr>
            <w:rFonts w:ascii="Times New Roman" w:hAnsi="Times New Roman"/>
          </w:rPr>
          <w:t xml:space="preserve">convenait </w:t>
        </w:r>
      </w:ins>
      <w:r>
        <w:rPr>
          <w:rFonts w:ascii="Times New Roman" w:hAnsi="Times New Roman"/>
        </w:rPr>
        <w:t>d’aller plus avant dans ce sens.</w:t>
      </w:r>
    </w:p>
    <w:p w:rsidR="00000000" w:rsidRDefault="00000000">
      <w:pPr>
        <w:numPr>
          <w:ilvl w:val="0"/>
          <w:numId w:val="125"/>
          <w:ins w:id="7556" w:author="Unknown" w:date="2002-02-11T09:44:00Z"/>
        </w:numPr>
        <w:tabs>
          <w:tab w:val="clear" w:pos="360"/>
          <w:tab w:val="left" w:pos="601"/>
        </w:tabs>
        <w:spacing w:after="240" w:line="240" w:lineRule="atLeast"/>
        <w:rPr>
          <w:rFonts w:ascii="Times New Roman" w:hAnsi="Times New Roman"/>
        </w:rPr>
      </w:pPr>
      <w:del w:id="7557" w:author="Unknown">
        <w:r>
          <w:rPr>
            <w:rFonts w:ascii="Times New Roman" w:hAnsi="Times New Roman"/>
          </w:rPr>
          <w:delText>57.</w:delText>
        </w:r>
        <w:r>
          <w:rPr>
            <w:rFonts w:ascii="Times New Roman" w:hAnsi="Times New Roman"/>
          </w:rPr>
          <w:tab/>
        </w:r>
      </w:del>
      <w:r>
        <w:rPr>
          <w:rFonts w:ascii="Times New Roman" w:hAnsi="Times New Roman"/>
          <w:rPrChange w:id="7558" w:author="Unknown" w:date="2002-02-12T09:34:00Z">
            <w:rPr>
              <w:rFonts w:ascii="Times New Roman" w:hAnsi="Times New Roman"/>
            </w:rPr>
          </w:rPrChange>
        </w:rPr>
        <w:t xml:space="preserve">M. </w:t>
      </w:r>
      <w:del w:id="7559" w:author="Unknown">
        <w:r>
          <w:rPr>
            <w:rFonts w:ascii="Times New Roman" w:hAnsi="Times New Roman"/>
            <w:rPrChange w:id="7560" w:author="Unknown" w:date="2002-02-12T09:34:00Z">
              <w:rPr>
                <w:rFonts w:ascii="Times New Roman" w:hAnsi="Times New Roman"/>
              </w:rPr>
            </w:rPrChange>
          </w:rPr>
          <w:delText xml:space="preserve">Gustave </w:delText>
        </w:r>
      </w:del>
      <w:r>
        <w:rPr>
          <w:rFonts w:ascii="Times New Roman" w:hAnsi="Times New Roman"/>
          <w:rPrChange w:id="7561" w:author="Unknown" w:date="2002-02-12T09:34:00Z">
            <w:rPr>
              <w:rFonts w:ascii="Times New Roman" w:hAnsi="Times New Roman"/>
            </w:rPr>
          </w:rPrChange>
        </w:rPr>
        <w:t>Massiah (HCCI)</w:t>
      </w:r>
      <w:r>
        <w:rPr>
          <w:rFonts w:ascii="Times New Roman" w:hAnsi="Times New Roman"/>
        </w:rPr>
        <w:t xml:space="preserve"> a noté la nécessité de réfléchir à la manière de faire avancer le dialogue engagé aujourd’hui. Il faudrait organiser un débat international sur les droits économiques, sociaux et culturels, qui pourrait être axé sur les questions soulevées </w:t>
      </w:r>
      <w:del w:id="7562" w:author="Unknown">
        <w:r>
          <w:rPr>
            <w:rFonts w:ascii="Times New Roman" w:hAnsi="Times New Roman"/>
          </w:rPr>
          <w:delText>aujourd'hui</w:delText>
        </w:r>
      </w:del>
      <w:ins w:id="7563" w:author="Unknown" w:date="2002-02-14T17:56:00Z">
        <w:r>
          <w:rPr>
            <w:rFonts w:ascii="Times New Roman" w:hAnsi="Times New Roman"/>
          </w:rPr>
          <w:t>à la présente consultation</w:t>
        </w:r>
      </w:ins>
      <w:r>
        <w:rPr>
          <w:rFonts w:ascii="Times New Roman" w:hAnsi="Times New Roman"/>
        </w:rPr>
        <w:t xml:space="preserve">. En premier lieu, les États devaient </w:t>
      </w:r>
      <w:del w:id="7564" w:author="Unknown">
        <w:r>
          <w:rPr>
            <w:rFonts w:ascii="Times New Roman" w:hAnsi="Times New Roman"/>
          </w:rPr>
          <w:delText>re</w:delText>
        </w:r>
      </w:del>
      <w:r>
        <w:rPr>
          <w:rFonts w:ascii="Times New Roman" w:hAnsi="Times New Roman"/>
        </w:rPr>
        <w:t xml:space="preserve">chercher </w:t>
      </w:r>
      <w:del w:id="7565" w:author="Unknown">
        <w:r>
          <w:rPr>
            <w:rFonts w:ascii="Times New Roman" w:hAnsi="Times New Roman"/>
          </w:rPr>
          <w:delText>le moyen d'</w:delText>
        </w:r>
      </w:del>
      <w:ins w:id="7566" w:author="Unknown" w:date="2002-02-14T17:58:00Z">
        <w:r>
          <w:rPr>
            <w:rFonts w:ascii="Times New Roman" w:hAnsi="Times New Roman"/>
          </w:rPr>
          <w:t xml:space="preserve"> à se faire aider pour </w:t>
        </w:r>
      </w:ins>
      <w:del w:id="7567" w:author="Unknown">
        <w:r>
          <w:rPr>
            <w:rFonts w:ascii="Times New Roman" w:hAnsi="Times New Roman"/>
          </w:rPr>
          <w:delText xml:space="preserve">inclure </w:delText>
        </w:r>
      </w:del>
      <w:ins w:id="7568" w:author="Unknown" w:date="2002-02-14T17:58:00Z">
        <w:r>
          <w:rPr>
            <w:rFonts w:ascii="Times New Roman" w:hAnsi="Times New Roman"/>
          </w:rPr>
          <w:t xml:space="preserve">intégrer </w:t>
        </w:r>
      </w:ins>
      <w:r>
        <w:rPr>
          <w:rFonts w:ascii="Times New Roman" w:hAnsi="Times New Roman"/>
        </w:rPr>
        <w:t xml:space="preserve">les droits de l’homme </w:t>
      </w:r>
      <w:del w:id="7569" w:author="Unknown">
        <w:r>
          <w:rPr>
            <w:rFonts w:ascii="Times New Roman" w:hAnsi="Times New Roman"/>
          </w:rPr>
          <w:delText>dans les</w:delText>
        </w:r>
      </w:del>
      <w:ins w:id="7570" w:author="Unknown" w:date="2002-02-14T17:58:00Z">
        <w:r>
          <w:rPr>
            <w:rFonts w:ascii="Times New Roman" w:hAnsi="Times New Roman"/>
          </w:rPr>
          <w:t>aux</w:t>
        </w:r>
      </w:ins>
      <w:r>
        <w:rPr>
          <w:rFonts w:ascii="Times New Roman" w:hAnsi="Times New Roman"/>
        </w:rPr>
        <w:t xml:space="preserve"> documents de stratégie pour la réduction de la pauvreté. En outre, M. Massiah a estimé que les institutions spécialisées dev</w:t>
      </w:r>
      <w:ins w:id="7571" w:author="Unknown" w:date="2002-02-19T18:34:00Z">
        <w:r>
          <w:rPr>
            <w:rFonts w:ascii="Times New Roman" w:hAnsi="Times New Roman"/>
          </w:rPr>
          <w:t>r</w:t>
        </w:r>
      </w:ins>
      <w:r>
        <w:rPr>
          <w:rFonts w:ascii="Times New Roman" w:hAnsi="Times New Roman"/>
        </w:rPr>
        <w:t>aient être plus attentives et plus sensibles à l’évolution de la société civile. Les membres de la société civile, quant à eux, devraient s’intéresser davantage aux questions posées par les droits économiques, sociaux et culturels, car ils peuvent réellement faire changer les choses. Il a également appuyé ce qui a</w:t>
      </w:r>
      <w:ins w:id="7572" w:author="Unknown" w:date="2002-02-19T18:34:00Z">
        <w:r>
          <w:rPr>
            <w:rFonts w:ascii="Times New Roman" w:hAnsi="Times New Roman"/>
          </w:rPr>
          <w:t>vait</w:t>
        </w:r>
      </w:ins>
      <w:r>
        <w:rPr>
          <w:rFonts w:ascii="Times New Roman" w:hAnsi="Times New Roman"/>
        </w:rPr>
        <w:t xml:space="preserve"> été dit sur l’importance </w:t>
      </w:r>
      <w:del w:id="7573" w:author="Unknown">
        <w:r>
          <w:rPr>
            <w:rFonts w:ascii="Times New Roman" w:hAnsi="Times New Roman"/>
          </w:rPr>
          <w:delText>de l'</w:delText>
        </w:r>
      </w:del>
      <w:ins w:id="7574" w:author="Unknown" w:date="2002-02-14T18:00:00Z">
        <w:r>
          <w:rPr>
            <w:rFonts w:ascii="Times New Roman" w:hAnsi="Times New Roman"/>
          </w:rPr>
          <w:t>d</w:t>
        </w:r>
      </w:ins>
      <w:r>
        <w:rPr>
          <w:rFonts w:ascii="Times New Roman" w:hAnsi="Times New Roman"/>
        </w:rPr>
        <w:t>’</w:t>
      </w:r>
      <w:ins w:id="7575" w:author="Unknown" w:date="2002-02-14T18:00:00Z">
        <w:r>
          <w:rPr>
            <w:rFonts w:ascii="Times New Roman" w:hAnsi="Times New Roman"/>
          </w:rPr>
          <w:t xml:space="preserve">une </w:t>
        </w:r>
      </w:ins>
      <w:r>
        <w:rPr>
          <w:rFonts w:ascii="Times New Roman" w:hAnsi="Times New Roman"/>
        </w:rPr>
        <w:t xml:space="preserve">approche de la réduction de la pauvreté axée sur les droits, en parlant d’une </w:t>
      </w:r>
      <w:del w:id="7576" w:author="Unknown">
        <w:r>
          <w:rPr>
            <w:rFonts w:ascii="Times New Roman" w:hAnsi="Times New Roman"/>
          </w:rPr>
          <w:delText xml:space="preserve">possible </w:delText>
        </w:r>
      </w:del>
      <w:ins w:id="7577" w:author="Unknown" w:date="2002-02-14T18:00:00Z">
        <w:r>
          <w:rPr>
            <w:rFonts w:ascii="Times New Roman" w:hAnsi="Times New Roman"/>
          </w:rPr>
          <w:t xml:space="preserve">éventuelle </w:t>
        </w:r>
      </w:ins>
      <w:r>
        <w:rPr>
          <w:rFonts w:ascii="Times New Roman" w:hAnsi="Times New Roman"/>
        </w:rPr>
        <w:t>«sanctuarisation» des dépenses</w:t>
      </w:r>
      <w:ins w:id="7578" w:author="Unknown" w:date="2002-02-14T18:00:00Z">
        <w:r>
          <w:rPr>
            <w:rFonts w:ascii="Times New Roman" w:hAnsi="Times New Roman"/>
          </w:rPr>
          <w:t xml:space="preserve"> en matière</w:t>
        </w:r>
      </w:ins>
      <w:r>
        <w:rPr>
          <w:rFonts w:ascii="Times New Roman" w:hAnsi="Times New Roman"/>
        </w:rPr>
        <w:t xml:space="preserve"> de santé et d’éducation. Enfin, au sujet du projet de protocole facultatif</w:t>
      </w:r>
      <w:ins w:id="7579" w:author="Unknown" w:date="2002-02-14T18:01:00Z">
        <w:r>
          <w:rPr>
            <w:rFonts w:ascii="Times New Roman" w:hAnsi="Times New Roman"/>
          </w:rPr>
          <w:t xml:space="preserve"> se rapportant au Pacte, qui instituerait</w:t>
        </w:r>
      </w:ins>
      <w:r>
        <w:rPr>
          <w:rFonts w:ascii="Times New Roman" w:hAnsi="Times New Roman"/>
        </w:rPr>
        <w:t xml:space="preserve"> </w:t>
      </w:r>
      <w:del w:id="7580" w:author="Unknown">
        <w:r>
          <w:rPr>
            <w:rFonts w:ascii="Times New Roman" w:hAnsi="Times New Roman"/>
          </w:rPr>
          <w:delText xml:space="preserve">instituant </w:delText>
        </w:r>
      </w:del>
      <w:r>
        <w:rPr>
          <w:rFonts w:ascii="Times New Roman" w:hAnsi="Times New Roman"/>
        </w:rPr>
        <w:t>une procédure de plainte pour allégation de violation des droits économiques, sociaux et culturels, M. Massiah a préconisé que des pressions soient exercées sur les gouvernements pour qu’ils accordent une certaine priorité à cette question, inscrite à l’ordre du jour de la Commission des droits de l’homme depuis 1997</w:t>
      </w:r>
      <w:del w:id="758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En conclusion, il a indiqué que le HCCI était disposé à contribuer à promouvoir ces questions, et a signalé qu’un séminaire sur le</w:t>
      </w:r>
      <w:ins w:id="7582" w:author="Unknown" w:date="2002-02-14T18:07:00Z">
        <w:r>
          <w:rPr>
            <w:rFonts w:ascii="Times New Roman" w:hAnsi="Times New Roman"/>
          </w:rPr>
          <w:t>s biens</w:t>
        </w:r>
      </w:ins>
      <w:r>
        <w:rPr>
          <w:rFonts w:ascii="Times New Roman" w:hAnsi="Times New Roman"/>
        </w:rPr>
        <w:t xml:space="preserve"> </w:t>
      </w:r>
      <w:del w:id="7583" w:author="Unknown">
        <w:r>
          <w:rPr>
            <w:rFonts w:ascii="Times New Roman" w:hAnsi="Times New Roman"/>
          </w:rPr>
          <w:delText xml:space="preserve">domaine </w:delText>
        </w:r>
      </w:del>
      <w:r>
        <w:rPr>
          <w:rFonts w:ascii="Times New Roman" w:hAnsi="Times New Roman"/>
        </w:rPr>
        <w:t>public</w:t>
      </w:r>
      <w:ins w:id="7584" w:author="Unknown" w:date="2002-02-14T18:07:00Z">
        <w:r>
          <w:rPr>
            <w:rFonts w:ascii="Times New Roman" w:hAnsi="Times New Roman"/>
          </w:rPr>
          <w:t>s mondiaux et les stratégies de coopération</w:t>
        </w:r>
      </w:ins>
      <w:r>
        <w:rPr>
          <w:rFonts w:ascii="Times New Roman" w:hAnsi="Times New Roman"/>
        </w:rPr>
        <w:t xml:space="preserve"> </w:t>
      </w:r>
      <w:del w:id="7585" w:author="Unknown">
        <w:r>
          <w:rPr>
            <w:rFonts w:ascii="Times New Roman" w:hAnsi="Times New Roman"/>
          </w:rPr>
          <w:delText xml:space="preserve">dans le contexte mondial </w:delText>
        </w:r>
      </w:del>
      <w:r>
        <w:rPr>
          <w:rFonts w:ascii="Times New Roman" w:hAnsi="Times New Roman"/>
        </w:rPr>
        <w:t xml:space="preserve">était organisé par le </w:t>
      </w:r>
      <w:del w:id="7586" w:author="Unknown">
        <w:r>
          <w:rPr>
            <w:rFonts w:ascii="Times New Roman" w:hAnsi="Times New Roman"/>
          </w:rPr>
          <w:delText>Haut Conseil de la coopération internationale</w:delText>
        </w:r>
      </w:del>
      <w:ins w:id="7587" w:author="Unknown" w:date="2002-02-14T18:02:00Z">
        <w:r>
          <w:rPr>
            <w:rFonts w:ascii="Times New Roman" w:hAnsi="Times New Roman"/>
          </w:rPr>
          <w:t>HCCI</w:t>
        </w:r>
      </w:ins>
      <w:r>
        <w:rPr>
          <w:rFonts w:ascii="Times New Roman" w:hAnsi="Times New Roman"/>
        </w:rPr>
        <w:t xml:space="preserve"> du 3 au 5 septembre 2001.</w:t>
      </w:r>
    </w:p>
    <w:p w:rsidR="00000000" w:rsidRDefault="00000000">
      <w:pPr>
        <w:numPr>
          <w:ilvl w:val="0"/>
          <w:numId w:val="125"/>
          <w:ins w:id="7588" w:author="Unknown" w:date="2002-02-11T09:44:00Z"/>
        </w:numPr>
        <w:tabs>
          <w:tab w:val="clear" w:pos="360"/>
          <w:tab w:val="left" w:pos="601"/>
        </w:tabs>
        <w:spacing w:after="240" w:line="240" w:lineRule="atLeast"/>
        <w:rPr>
          <w:del w:id="7589" w:author="Unknown"/>
          <w:rFonts w:ascii="Times New Roman" w:hAnsi="Times New Roman"/>
        </w:rPr>
      </w:pPr>
      <w:del w:id="7590" w:author="Unknown">
        <w:r>
          <w:rPr>
            <w:rFonts w:ascii="Times New Roman" w:hAnsi="Times New Roman"/>
          </w:rPr>
          <w:delText>58.</w:delText>
        </w:r>
        <w:r>
          <w:rPr>
            <w:rFonts w:ascii="Times New Roman" w:hAnsi="Times New Roman"/>
          </w:rPr>
          <w:tab/>
        </w:r>
        <w:r>
          <w:rPr>
            <w:rFonts w:ascii="Times New Roman" w:hAnsi="Times New Roman"/>
            <w:rPrChange w:id="7591" w:author="Unknown" w:date="2002-02-12T09:34:00Z">
              <w:rPr>
                <w:rFonts w:ascii="Times New Roman" w:hAnsi="Times New Roman"/>
              </w:rPr>
            </w:rPrChange>
          </w:rPr>
          <w:delText xml:space="preserve">M. </w:delText>
        </w:r>
        <w:r>
          <w:rPr>
            <w:rFonts w:ascii="Times New Roman" w:hAnsi="Times New Roman"/>
          </w:rPr>
          <w:delText>Bianco</w:delText>
        </w:r>
        <w:r>
          <w:rPr>
            <w:rFonts w:ascii="Times New Roman" w:hAnsi="Times New Roman"/>
            <w:rPrChange w:id="7592" w:author="Unknown" w:date="2002-02-12T09:34:00Z">
              <w:rPr>
                <w:rFonts w:ascii="Times New Roman" w:hAnsi="Times New Roman"/>
              </w:rPr>
            </w:rPrChange>
          </w:rPr>
          <w:delText xml:space="preserve"> (HCCI)</w:delText>
        </w:r>
        <w:r>
          <w:rPr>
            <w:rFonts w:ascii="Times New Roman" w:hAnsi="Times New Roman"/>
          </w:rPr>
          <w:delText xml:space="preserve"> a remercié la Présidente du Comité ainsi que tous les participants de leur présence à la réunion, dont la clôture a été prononcée par la Présidente.</w:delText>
        </w:r>
      </w:del>
    </w:p>
    <w:p w:rsidR="00000000" w:rsidRDefault="00000000">
      <w:pPr>
        <w:numPr>
          <w:ilvl w:val="0"/>
          <w:numId w:val="125"/>
          <w:ins w:id="7593" w:author="Unknown" w:date="2002-02-11T09:44:00Z"/>
        </w:numPr>
        <w:tabs>
          <w:tab w:val="clear" w:pos="360"/>
          <w:tab w:val="left" w:pos="601"/>
        </w:tabs>
        <w:spacing w:after="240" w:line="240" w:lineRule="atLeast"/>
        <w:rPr>
          <w:del w:id="7594" w:author="Unknown"/>
          <w:rFonts w:ascii="Times New Roman" w:hAnsi="Times New Roman"/>
          <w:b/>
          <w:bCs/>
        </w:rPr>
      </w:pPr>
      <w:del w:id="7595" w:author="Unknown">
        <w:r>
          <w:rPr>
            <w:rFonts w:ascii="Times New Roman" w:hAnsi="Times New Roman"/>
            <w:b/>
            <w:bCs/>
          </w:rPr>
          <w:delText>V.  Conclusions</w:delText>
        </w:r>
      </w:del>
    </w:p>
    <w:p w:rsidR="00000000" w:rsidRDefault="00000000">
      <w:pPr>
        <w:numPr>
          <w:ilvl w:val="0"/>
          <w:numId w:val="125"/>
          <w:ins w:id="7596" w:author="Unknown" w:date="2002-02-11T09:44:00Z"/>
        </w:numPr>
        <w:tabs>
          <w:tab w:val="clear" w:pos="360"/>
          <w:tab w:val="left" w:pos="601"/>
        </w:tabs>
        <w:spacing w:after="240" w:line="240" w:lineRule="atLeast"/>
        <w:rPr>
          <w:rFonts w:ascii="Times New Roman" w:hAnsi="Times New Roman"/>
        </w:rPr>
      </w:pPr>
      <w:del w:id="7597" w:author="Unknown">
        <w:r>
          <w:rPr>
            <w:rFonts w:ascii="Times New Roman" w:hAnsi="Times New Roman"/>
          </w:rPr>
          <w:tab/>
        </w:r>
      </w:del>
      <w:ins w:id="7598" w:author="Unknown" w:date="2002-02-14T18:13:00Z">
        <w:r>
          <w:rPr>
            <w:rFonts w:ascii="Times New Roman" w:hAnsi="Times New Roman"/>
          </w:rPr>
          <w:t>À l</w:t>
        </w:r>
      </w:ins>
      <w:r>
        <w:rPr>
          <w:rFonts w:ascii="Times New Roman" w:hAnsi="Times New Roman"/>
        </w:rPr>
        <w:t>’</w:t>
      </w:r>
      <w:ins w:id="7599" w:author="Unknown" w:date="2002-02-14T18:13:00Z">
        <w:r>
          <w:rPr>
            <w:rFonts w:ascii="Times New Roman" w:hAnsi="Times New Roman"/>
          </w:rPr>
          <w:t xml:space="preserve">issue de la consultation, le HCCI a </w:t>
        </w:r>
      </w:ins>
      <w:ins w:id="7600" w:author="Unknown" w:date="2002-02-15T09:14:00Z">
        <w:r>
          <w:rPr>
            <w:rFonts w:ascii="Times New Roman" w:hAnsi="Times New Roman"/>
          </w:rPr>
          <w:t>préparé</w:t>
        </w:r>
      </w:ins>
      <w:ins w:id="7601" w:author="Unknown" w:date="2002-02-14T18:14:00Z">
        <w:r>
          <w:rPr>
            <w:rFonts w:ascii="Times New Roman" w:hAnsi="Times New Roman"/>
          </w:rPr>
          <w:t xml:space="preserve"> un rapport </w:t>
        </w:r>
      </w:ins>
      <w:ins w:id="7602" w:author="Unknown" w:date="2002-02-14T18:16:00Z">
        <w:r>
          <w:rPr>
            <w:rFonts w:ascii="Times New Roman" w:hAnsi="Times New Roman"/>
          </w:rPr>
          <w:t>recensant les sujets pour d</w:t>
        </w:r>
      </w:ins>
      <w:r>
        <w:rPr>
          <w:rFonts w:ascii="Times New Roman" w:hAnsi="Times New Roman"/>
        </w:rPr>
        <w:t>’</w:t>
      </w:r>
      <w:ins w:id="7603" w:author="Unknown" w:date="2002-02-14T18:17:00Z">
        <w:r>
          <w:rPr>
            <w:rFonts w:ascii="Times New Roman" w:hAnsi="Times New Roman"/>
          </w:rPr>
          <w:t>éventuels travaux</w:t>
        </w:r>
      </w:ins>
      <w:ins w:id="7604" w:author="Unknown" w:date="2002-02-19T18:39:00Z">
        <w:r>
          <w:rPr>
            <w:rFonts w:ascii="Times New Roman" w:hAnsi="Times New Roman"/>
          </w:rPr>
          <w:t xml:space="preserve"> à entreprendre ultérieurement</w:t>
        </w:r>
      </w:ins>
      <w:ins w:id="7605" w:author="Unknown" w:date="2002-02-14T18:17:00Z">
        <w:r>
          <w:rPr>
            <w:rFonts w:ascii="Times New Roman" w:hAnsi="Times New Roman"/>
          </w:rPr>
          <w:t xml:space="preserve"> sur les droits économiques, sociaux et culturels et les activités de développement des institutions internationales (voir </w:t>
        </w:r>
      </w:ins>
      <w:ins w:id="7606" w:author="Unknown" w:date="2002-02-14T18:19:00Z">
        <w:r>
          <w:rPr>
            <w:rFonts w:ascii="Times New Roman" w:hAnsi="Times New Roman"/>
            <w:i/>
            <w:iCs/>
          </w:rPr>
          <w:t>infra</w:t>
        </w:r>
        <w:r>
          <w:rPr>
            <w:rFonts w:ascii="Times New Roman" w:hAnsi="Times New Roman"/>
          </w:rPr>
          <w:t xml:space="preserve"> annexe</w:t>
        </w:r>
      </w:ins>
      <w:r>
        <w:rPr>
          <w:rFonts w:ascii="Times New Roman" w:hAnsi="Times New Roman"/>
        </w:rPr>
        <w:t> </w:t>
      </w:r>
      <w:ins w:id="7607" w:author="Unknown" w:date="2002-02-14T18:19:00Z">
        <w:r>
          <w:rPr>
            <w:rFonts w:ascii="Times New Roman" w:hAnsi="Times New Roman"/>
          </w:rPr>
          <w:t>XVII).</w:t>
        </w:r>
      </w:ins>
    </w:p>
    <w:p w:rsidR="00000000" w:rsidRDefault="00000000">
      <w:pPr>
        <w:keepNext/>
        <w:numPr>
          <w:ins w:id="7608" w:author="Unknown"/>
        </w:numPr>
        <w:spacing w:after="240"/>
        <w:jc w:val="center"/>
        <w:rPr>
          <w:rFonts w:ascii="Times New Roman" w:hAnsi="Times New Roman"/>
          <w:smallCaps/>
          <w:sz w:val="28"/>
        </w:rPr>
      </w:pPr>
      <w:r>
        <w:rPr>
          <w:rFonts w:ascii="Times New Roman" w:hAnsi="Times New Roman"/>
        </w:rPr>
        <w:br w:type="page"/>
      </w:r>
      <w:bookmarkStart w:id="7609" w:name="ch_06_Décisions_adoptées"/>
      <w:r>
        <w:rPr>
          <w:rFonts w:ascii="Times New Roman" w:hAnsi="Times New Roman"/>
          <w:smallCaps/>
          <w:sz w:val="28"/>
        </w:rPr>
        <w:t>Chapitre VI</w:t>
      </w:r>
    </w:p>
    <w:p w:rsidR="00000000" w:rsidRDefault="00000000">
      <w:pPr>
        <w:keepNext/>
        <w:spacing w:after="240"/>
        <w:jc w:val="center"/>
        <w:rPr>
          <w:rFonts w:ascii="Times New Roman" w:hAnsi="Times New Roman"/>
          <w:b/>
          <w:bCs/>
          <w:sz w:val="28"/>
        </w:rPr>
      </w:pPr>
      <w:ins w:id="7610" w:author="Unknown" w:date="2002-02-15T15:10:00Z">
        <w:r>
          <w:rPr>
            <w:rFonts w:ascii="Times New Roman" w:hAnsi="Times New Roman"/>
            <w:b/>
            <w:bCs/>
            <w:sz w:val="28"/>
          </w:rPr>
          <w:t>Décisions adoptées et sujets débattus par le Comité à ses vingt</w:t>
        </w:r>
      </w:ins>
      <w:r>
        <w:rPr>
          <w:rFonts w:ascii="Times New Roman" w:hAnsi="Times New Roman"/>
          <w:b/>
          <w:bCs/>
          <w:sz w:val="28"/>
        </w:rPr>
        <w:noBreakHyphen/>
      </w:r>
      <w:ins w:id="7611" w:author="Unknown" w:date="2002-02-15T15:10:00Z">
        <w:r>
          <w:rPr>
            <w:rFonts w:ascii="Times New Roman" w:hAnsi="Times New Roman"/>
            <w:b/>
            <w:bCs/>
            <w:sz w:val="28"/>
          </w:rPr>
          <w:t>cinquième,</w:t>
        </w:r>
      </w:ins>
      <w:r>
        <w:rPr>
          <w:rFonts w:ascii="Times New Roman" w:hAnsi="Times New Roman"/>
          <w:b/>
          <w:bCs/>
          <w:sz w:val="28"/>
        </w:rPr>
        <w:br/>
      </w:r>
      <w:ins w:id="7612" w:author="Unknown" w:date="2002-02-15T15:10:00Z">
        <w:r>
          <w:rPr>
            <w:rFonts w:ascii="Times New Roman" w:hAnsi="Times New Roman"/>
            <w:b/>
            <w:bCs/>
            <w:sz w:val="28"/>
          </w:rPr>
          <w:t>vingt</w:t>
        </w:r>
      </w:ins>
      <w:r>
        <w:rPr>
          <w:rFonts w:ascii="Times New Roman" w:hAnsi="Times New Roman"/>
          <w:b/>
          <w:bCs/>
          <w:sz w:val="28"/>
        </w:rPr>
        <w:noBreakHyphen/>
      </w:r>
      <w:ins w:id="7613" w:author="Unknown" w:date="2002-02-15T15:10:00Z">
        <w:r>
          <w:rPr>
            <w:rFonts w:ascii="Times New Roman" w:hAnsi="Times New Roman"/>
            <w:b/>
            <w:bCs/>
            <w:sz w:val="28"/>
          </w:rPr>
          <w:t>sixième et vingt</w:t>
        </w:r>
      </w:ins>
      <w:r>
        <w:rPr>
          <w:rFonts w:ascii="Times New Roman" w:hAnsi="Times New Roman"/>
          <w:b/>
          <w:bCs/>
          <w:sz w:val="28"/>
        </w:rPr>
        <w:noBreakHyphen/>
      </w:r>
      <w:ins w:id="7614" w:author="Unknown" w:date="2002-02-15T15:11:00Z">
        <w:r>
          <w:rPr>
            <w:rFonts w:ascii="Times New Roman" w:hAnsi="Times New Roman"/>
            <w:b/>
            <w:bCs/>
            <w:sz w:val="28"/>
          </w:rPr>
          <w:t>sept</w:t>
        </w:r>
      </w:ins>
      <w:ins w:id="7615" w:author="Unknown" w:date="2002-02-15T15:10:00Z">
        <w:r>
          <w:rPr>
            <w:rFonts w:ascii="Times New Roman" w:hAnsi="Times New Roman"/>
            <w:b/>
            <w:bCs/>
            <w:sz w:val="28"/>
          </w:rPr>
          <w:t>ième sessions</w:t>
        </w:r>
      </w:ins>
      <w:del w:id="7616" w:author="Unknown">
        <w:r>
          <w:rPr>
            <w:rFonts w:ascii="Times New Roman" w:hAnsi="Times New Roman"/>
            <w:b/>
            <w:bCs/>
            <w:sz w:val="28"/>
            <w:rPrChange w:id="7617" w:author="Unknown" w:date="2002-02-15T15:12:00Z">
              <w:rPr>
                <w:rFonts w:ascii="Times New Roman" w:hAnsi="Times New Roman"/>
                <w:b/>
                <w:bCs/>
                <w:sz w:val="28"/>
              </w:rPr>
            </w:rPrChange>
          </w:rPr>
          <w:delText>Examen des méthodes de travail du Comité</w:delText>
        </w:r>
      </w:del>
    </w:p>
    <w:bookmarkEnd w:id="7609"/>
    <w:p w:rsidR="00000000" w:rsidRDefault="00000000">
      <w:pPr>
        <w:numPr>
          <w:ilvl w:val="0"/>
          <w:numId w:val="125"/>
          <w:ins w:id="7618" w:author="Unknown" w:date="2002-02-19T10:35:00Z"/>
        </w:numPr>
        <w:tabs>
          <w:tab w:val="clear" w:pos="360"/>
          <w:tab w:val="left" w:pos="601"/>
        </w:tabs>
        <w:spacing w:after="240" w:line="240" w:lineRule="atLeast"/>
        <w:rPr>
          <w:rFonts w:ascii="Times New Roman" w:hAnsi="Times New Roman"/>
          <w:rPrChange w:id="7619" w:author="Unknown" w:date="2002-02-15T14:58:00Z">
            <w:rPr>
              <w:rFonts w:ascii="Times New Roman" w:hAnsi="Times New Roman"/>
            </w:rPr>
          </w:rPrChange>
        </w:rPr>
      </w:pPr>
      <w:del w:id="7620" w:author="Unknown">
        <w:r>
          <w:rPr>
            <w:rFonts w:ascii="Times New Roman" w:hAnsi="Times New Roman"/>
            <w:sz w:val="20"/>
            <w:highlight w:val="yellow"/>
          </w:rPr>
          <w:delText xml:space="preserve">Paragraphe remanié (voir traduction) </w:delText>
        </w:r>
        <w:r>
          <w:rPr>
            <w:rFonts w:ascii="Times New Roman" w:hAnsi="Times New Roman"/>
            <w:noProof/>
            <w:sz w:val="20"/>
            <w:highlight w:val="yellow"/>
          </w:rPr>
          <w:sym w:font="Wingdings" w:char="F0E0"/>
        </w:r>
        <w:r>
          <w:rPr>
            <w:rFonts w:ascii="Times New Roman" w:hAnsi="Times New Roman"/>
            <w:sz w:val="20"/>
            <w:highlight w:val="yellow"/>
          </w:rPr>
          <w:delText xml:space="preserve"> </w:delText>
        </w:r>
      </w:del>
      <w:r>
        <w:rPr>
          <w:rFonts w:ascii="Times New Roman" w:hAnsi="Times New Roman"/>
        </w:rPr>
        <w:t>Les sections </w:t>
      </w:r>
      <w:del w:id="7621" w:author="Unknown">
        <w:r>
          <w:rPr>
            <w:rFonts w:ascii="Times New Roman" w:hAnsi="Times New Roman"/>
          </w:rPr>
          <w:delText>I</w:delText>
        </w:r>
      </w:del>
      <w:ins w:id="7622" w:author="Unknown" w:date="2002-02-19T10:25:00Z">
        <w:r>
          <w:rPr>
            <w:rFonts w:ascii="Times New Roman" w:hAnsi="Times New Roman"/>
          </w:rPr>
          <w:t>A</w:t>
        </w:r>
      </w:ins>
      <w:r>
        <w:rPr>
          <w:rFonts w:ascii="Times New Roman" w:hAnsi="Times New Roman"/>
        </w:rPr>
        <w:t xml:space="preserve"> et </w:t>
      </w:r>
      <w:del w:id="7623" w:author="Unknown">
        <w:r>
          <w:rPr>
            <w:rFonts w:ascii="Times New Roman" w:hAnsi="Times New Roman"/>
          </w:rPr>
          <w:delText xml:space="preserve">II </w:delText>
        </w:r>
      </w:del>
      <w:ins w:id="7624" w:author="Unknown" w:date="2002-02-19T10:26:00Z">
        <w:r>
          <w:rPr>
            <w:rFonts w:ascii="Times New Roman" w:hAnsi="Times New Roman"/>
          </w:rPr>
          <w:t xml:space="preserve">B </w:t>
        </w:r>
      </w:ins>
      <w:r>
        <w:rPr>
          <w:rFonts w:ascii="Times New Roman" w:hAnsi="Times New Roman"/>
        </w:rPr>
        <w:t>du présent chapitre portent sur les méthodes de travail révisées du Comité</w:t>
      </w:r>
      <w:ins w:id="7625" w:author="Unknown" w:date="2002-02-19T10:26:00Z">
        <w:r>
          <w:rPr>
            <w:rFonts w:ascii="Times New Roman" w:hAnsi="Times New Roman"/>
          </w:rPr>
          <w:t>,</w:t>
        </w:r>
      </w:ins>
      <w:r>
        <w:rPr>
          <w:rFonts w:ascii="Times New Roman" w:hAnsi="Times New Roman"/>
        </w:rPr>
        <w:t xml:space="preserve"> telles </w:t>
      </w:r>
      <w:del w:id="7626" w:author="Unknown">
        <w:r>
          <w:rPr>
            <w:rFonts w:ascii="Times New Roman" w:hAnsi="Times New Roman"/>
          </w:rPr>
          <w:delText>qu’elles ont été</w:delText>
        </w:r>
      </w:del>
      <w:ins w:id="7627" w:author="Unknown" w:date="2002-02-19T10:26:00Z">
        <w:r>
          <w:rPr>
            <w:rFonts w:ascii="Times New Roman" w:hAnsi="Times New Roman"/>
          </w:rPr>
          <w:t>que celui</w:t>
        </w:r>
      </w:ins>
      <w:r>
        <w:rPr>
          <w:rFonts w:ascii="Times New Roman" w:hAnsi="Times New Roman"/>
        </w:rPr>
        <w:noBreakHyphen/>
      </w:r>
      <w:ins w:id="7628" w:author="Unknown" w:date="2002-02-19T10:26:00Z">
        <w:r>
          <w:rPr>
            <w:rFonts w:ascii="Times New Roman" w:hAnsi="Times New Roman"/>
          </w:rPr>
          <w:t>ci les a</w:t>
        </w:r>
      </w:ins>
      <w:r>
        <w:rPr>
          <w:rFonts w:ascii="Times New Roman" w:hAnsi="Times New Roman"/>
        </w:rPr>
        <w:t xml:space="preserve"> adoptées, à titre provisoire, </w:t>
      </w:r>
      <w:del w:id="7629" w:author="Unknown">
        <w:r>
          <w:rPr>
            <w:rFonts w:ascii="Times New Roman" w:hAnsi="Times New Roman"/>
          </w:rPr>
          <w:delText xml:space="preserve">par ce dernier, </w:delText>
        </w:r>
      </w:del>
      <w:r>
        <w:rPr>
          <w:rFonts w:ascii="Times New Roman" w:hAnsi="Times New Roman"/>
        </w:rPr>
        <w:t>à sa vingt</w:t>
      </w:r>
      <w:r>
        <w:rPr>
          <w:rFonts w:ascii="Times New Roman" w:hAnsi="Times New Roman"/>
        </w:rPr>
        <w:noBreakHyphen/>
        <w:t>cinquième session</w:t>
      </w:r>
      <w:ins w:id="7630" w:author="Unknown" w:date="2002-02-19T10:34:00Z">
        <w:r>
          <w:rPr>
            <w:rFonts w:ascii="Times New Roman" w:hAnsi="Times New Roman"/>
          </w:rPr>
          <w:t>,</w:t>
        </w:r>
      </w:ins>
      <w:r>
        <w:rPr>
          <w:rFonts w:ascii="Times New Roman" w:hAnsi="Times New Roman"/>
        </w:rPr>
        <w:t xml:space="preserve"> </w:t>
      </w:r>
      <w:del w:id="7631" w:author="Unknown">
        <w:r>
          <w:rPr>
            <w:rFonts w:ascii="Times New Roman" w:hAnsi="Times New Roman"/>
          </w:rPr>
          <w:delText xml:space="preserve">(23 avril-11 mai 2001) </w:delText>
        </w:r>
      </w:del>
      <w:r>
        <w:rPr>
          <w:rFonts w:ascii="Times New Roman" w:hAnsi="Times New Roman"/>
        </w:rPr>
        <w:t>et soumises pour examen au Conseil économique et social en mai 2001</w:t>
      </w:r>
      <w:del w:id="7632" w:author="Unknown">
        <w:r>
          <w:rPr>
            <w:rFonts w:ascii="Times New Roman" w:hAnsi="Times New Roman"/>
          </w:rPr>
          <w:delText xml:space="preserve"> («Extrait du rapport du Comité des droits économiques, sociaux et culturels sur les travaux de sa vingt-cinquième session», document E/2001/L.8)</w:delText>
        </w:r>
      </w:del>
      <w:r>
        <w:rPr>
          <w:rFonts w:ascii="Times New Roman" w:hAnsi="Times New Roman"/>
        </w:rPr>
        <w:t xml:space="preserve">. </w:t>
      </w:r>
      <w:del w:id="7633" w:author="Unknown">
        <w:r>
          <w:rPr>
            <w:rFonts w:ascii="Times New Roman" w:hAnsi="Times New Roman"/>
          </w:rPr>
          <w:delText xml:space="preserve">À </w:delText>
        </w:r>
      </w:del>
      <w:ins w:id="7634" w:author="Unknown" w:date="2002-02-19T10:28:00Z">
        <w:r>
          <w:rPr>
            <w:rFonts w:ascii="Times New Roman" w:hAnsi="Times New Roman"/>
          </w:rPr>
          <w:t xml:space="preserve">Au cours de </w:t>
        </w:r>
      </w:ins>
      <w:r>
        <w:rPr>
          <w:rFonts w:ascii="Times New Roman" w:hAnsi="Times New Roman"/>
        </w:rPr>
        <w:t>sa vingt</w:t>
      </w:r>
      <w:r>
        <w:rPr>
          <w:rFonts w:ascii="Times New Roman" w:hAnsi="Times New Roman"/>
        </w:rPr>
        <w:noBreakHyphen/>
        <w:t xml:space="preserve">septième session, le Comité a décidé </w:t>
      </w:r>
      <w:ins w:id="7635" w:author="Unknown" w:date="2002-03-06T15:45:00Z">
        <w:r>
          <w:rPr>
            <w:rFonts w:ascii="Times New Roman" w:hAnsi="Times New Roman"/>
          </w:rPr>
          <w:t xml:space="preserve">de </w:t>
        </w:r>
      </w:ins>
      <w:ins w:id="7636" w:author="Unknown" w:date="2002-02-19T10:28:00Z">
        <w:r>
          <w:rPr>
            <w:rFonts w:ascii="Times New Roman" w:hAnsi="Times New Roman"/>
          </w:rPr>
          <w:t>garder continûment à l</w:t>
        </w:r>
      </w:ins>
      <w:r>
        <w:rPr>
          <w:rFonts w:ascii="Times New Roman" w:hAnsi="Times New Roman"/>
        </w:rPr>
        <w:t>’</w:t>
      </w:r>
      <w:ins w:id="7637" w:author="Unknown" w:date="2002-02-19T10:28:00Z">
        <w:r>
          <w:rPr>
            <w:rFonts w:ascii="Times New Roman" w:hAnsi="Times New Roman"/>
          </w:rPr>
          <w:t>étude</w:t>
        </w:r>
      </w:ins>
      <w:ins w:id="7638" w:author="Unknown" w:date="2002-02-19T10:29:00Z">
        <w:r>
          <w:rPr>
            <w:rFonts w:ascii="Times New Roman" w:hAnsi="Times New Roman"/>
          </w:rPr>
          <w:t xml:space="preserve"> ces</w:t>
        </w:r>
      </w:ins>
      <w:r>
        <w:rPr>
          <w:rFonts w:ascii="Times New Roman" w:hAnsi="Times New Roman"/>
        </w:rPr>
        <w:t xml:space="preserve"> </w:t>
      </w:r>
      <w:ins w:id="7639" w:author="Unknown" w:date="2002-02-19T10:33:00Z">
        <w:r>
          <w:rPr>
            <w:rFonts w:ascii="Times New Roman" w:hAnsi="Times New Roman"/>
          </w:rPr>
          <w:t>méthodes révisées</w:t>
        </w:r>
      </w:ins>
      <w:del w:id="7640" w:author="Unknown">
        <w:r>
          <w:rPr>
            <w:rFonts w:ascii="Times New Roman" w:hAnsi="Times New Roman"/>
          </w:rPr>
          <w:delText>d’évaluer ultérieurement ses procédures nouvelles</w:delText>
        </w:r>
      </w:del>
      <w:ins w:id="7641" w:author="Unknown" w:date="2002-02-19T10:30:00Z">
        <w:r>
          <w:rPr>
            <w:rFonts w:ascii="Times New Roman" w:hAnsi="Times New Roman"/>
          </w:rPr>
          <w:t xml:space="preserve">, </w:t>
        </w:r>
      </w:ins>
      <w:del w:id="7642" w:author="Unknown">
        <w:r>
          <w:rPr>
            <w:rFonts w:ascii="Times New Roman" w:hAnsi="Times New Roman"/>
          </w:rPr>
          <w:delText xml:space="preserve">compte tenu de l’expérience acquise </w:delText>
        </w:r>
      </w:del>
      <w:r>
        <w:rPr>
          <w:rFonts w:ascii="Times New Roman" w:hAnsi="Times New Roman"/>
        </w:rPr>
        <w:t>et d’y apporter</w:t>
      </w:r>
      <w:ins w:id="7643" w:author="Unknown" w:date="2002-02-19T10:32:00Z">
        <w:r>
          <w:rPr>
            <w:rFonts w:ascii="Times New Roman" w:hAnsi="Times New Roman"/>
          </w:rPr>
          <w:t>, à la lumière de l</w:t>
        </w:r>
      </w:ins>
      <w:r>
        <w:rPr>
          <w:rFonts w:ascii="Times New Roman" w:hAnsi="Times New Roman"/>
        </w:rPr>
        <w:t>’</w:t>
      </w:r>
      <w:ins w:id="7644" w:author="Unknown" w:date="2002-02-19T10:32:00Z">
        <w:r>
          <w:rPr>
            <w:rFonts w:ascii="Times New Roman" w:hAnsi="Times New Roman"/>
          </w:rPr>
          <w:t>expérience acquise,</w:t>
        </w:r>
      </w:ins>
      <w:r>
        <w:rPr>
          <w:rFonts w:ascii="Times New Roman" w:hAnsi="Times New Roman"/>
        </w:rPr>
        <w:t xml:space="preserve"> tous ajustements qu’il pourrait juger appropriés.</w:t>
      </w:r>
    </w:p>
    <w:p w:rsidR="00000000" w:rsidRDefault="00000000">
      <w:pPr>
        <w:pStyle w:val="sance"/>
        <w:keepNext/>
        <w:numPr>
          <w:ins w:id="7645" w:author="Unknown"/>
        </w:numPr>
        <w:tabs>
          <w:tab w:val="left" w:pos="601"/>
        </w:tabs>
        <w:spacing w:after="240" w:line="240" w:lineRule="atLeast"/>
        <w:rPr>
          <w:rFonts w:ascii="Times New Roman" w:hAnsi="Times New Roman"/>
          <w:bCs/>
        </w:rPr>
      </w:pPr>
      <w:del w:id="7646" w:author="Unknown">
        <w:r>
          <w:rPr>
            <w:rFonts w:ascii="Times New Roman" w:hAnsi="Times New Roman"/>
            <w:bCs/>
          </w:rPr>
          <w:delText>I.</w:delText>
        </w:r>
      </w:del>
      <w:ins w:id="7647" w:author="Unknown" w:date="2002-02-15T14:57:00Z">
        <w:r>
          <w:rPr>
            <w:rFonts w:ascii="Times New Roman" w:hAnsi="Times New Roman"/>
            <w:bCs/>
          </w:rPr>
          <w:t>A.</w:t>
        </w:r>
      </w:ins>
      <w:r>
        <w:rPr>
          <w:rFonts w:ascii="Times New Roman" w:hAnsi="Times New Roman"/>
          <w:bCs/>
        </w:rPr>
        <w:t xml:space="preserve"> </w:t>
      </w:r>
      <w:ins w:id="7648" w:author="Unknown" w:date="2002-02-13T17:32:00Z">
        <w:r>
          <w:rPr>
            <w:rFonts w:ascii="Times New Roman" w:hAnsi="Times New Roman"/>
            <w:bCs/>
          </w:rPr>
          <w:t>–</w:t>
        </w:r>
      </w:ins>
      <w:r>
        <w:rPr>
          <w:rFonts w:ascii="Times New Roman" w:hAnsi="Times New Roman"/>
          <w:bCs/>
        </w:rPr>
        <w:t xml:space="preserve"> Suivi de la décision 1999/287 du Conseil économique et social</w:t>
      </w:r>
    </w:p>
    <w:p w:rsidR="00000000" w:rsidRDefault="00000000">
      <w:pPr>
        <w:numPr>
          <w:ilvl w:val="0"/>
          <w:numId w:val="125"/>
          <w:ins w:id="7649" w:author="Unknown" w:date="2002-02-11T09:44:00Z"/>
        </w:numPr>
        <w:tabs>
          <w:tab w:val="clear" w:pos="360"/>
          <w:tab w:val="left" w:pos="601"/>
        </w:tabs>
        <w:spacing w:after="240" w:line="240" w:lineRule="atLeast"/>
        <w:rPr>
          <w:rFonts w:ascii="Times New Roman" w:hAnsi="Times New Roman"/>
        </w:rPr>
      </w:pPr>
      <w:del w:id="7650" w:author="Unknown">
        <w:r>
          <w:rPr>
            <w:rFonts w:ascii="Times New Roman" w:hAnsi="Times New Roman"/>
          </w:rPr>
          <w:delText>1.</w:delText>
        </w:r>
        <w:r>
          <w:rPr>
            <w:rFonts w:ascii="Times New Roman" w:hAnsi="Times New Roman"/>
          </w:rPr>
          <w:tab/>
        </w:r>
      </w:del>
      <w:r>
        <w:rPr>
          <w:rFonts w:ascii="Times New Roman" w:hAnsi="Times New Roman"/>
        </w:rPr>
        <w:t>Par sa décision 1999/287 du 30 juillet 1999</w:t>
      </w:r>
      <w:del w:id="765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le </w:t>
      </w:r>
      <w:del w:id="7652" w:author="Unknown">
        <w:r>
          <w:rPr>
            <w:rFonts w:ascii="Times New Roman" w:hAnsi="Times New Roman"/>
            <w:noProof/>
            <w:sz w:val="20"/>
            <w:highlight w:val="yellow"/>
          </w:rPr>
          <w:sym w:font="Wingdings" w:char="F0E0"/>
        </w:r>
        <w:r>
          <w:rPr>
            <w:rFonts w:ascii="Times New Roman" w:hAnsi="Times New Roman"/>
            <w:sz w:val="20"/>
            <w:highlight w:val="yellow"/>
          </w:rPr>
          <w:delText xml:space="preserve"> </w:delText>
        </w:r>
      </w:del>
      <w:r>
        <w:rPr>
          <w:rFonts w:ascii="Times New Roman" w:hAnsi="Times New Roman"/>
        </w:rPr>
        <w:t xml:space="preserve">Conseil économique et social, conscient que le dispositif qui régit actuellement les réunions du Comité </w:t>
      </w:r>
      <w:del w:id="7653" w:author="Unknown">
        <w:r>
          <w:rPr>
            <w:rFonts w:ascii="Times New Roman" w:hAnsi="Times New Roman"/>
          </w:rPr>
          <w:delText xml:space="preserve">des droits économiques, sociaux et culturels </w:delText>
        </w:r>
      </w:del>
      <w:r>
        <w:rPr>
          <w:rFonts w:ascii="Times New Roman" w:hAnsi="Times New Roman"/>
        </w:rPr>
        <w:t xml:space="preserve">ne permettait plus au Comité de s’acquitter pleinement, efficacement et en temps voulu des responsabilités qui lui </w:t>
      </w:r>
      <w:del w:id="7654" w:author="Unknown">
        <w:r>
          <w:rPr>
            <w:rFonts w:ascii="Times New Roman" w:hAnsi="Times New Roman"/>
          </w:rPr>
          <w:delText xml:space="preserve">incombaient </w:delText>
        </w:r>
      </w:del>
      <w:ins w:id="7655" w:author="Unknown" w:date="2002-02-15T17:19:00Z">
        <w:r>
          <w:rPr>
            <w:rFonts w:ascii="Times New Roman" w:hAnsi="Times New Roman"/>
          </w:rPr>
          <w:t xml:space="preserve">incombent </w:t>
        </w:r>
      </w:ins>
      <w:r>
        <w:rPr>
          <w:rFonts w:ascii="Times New Roman" w:hAnsi="Times New Roman"/>
        </w:rPr>
        <w:t xml:space="preserve">en vertu du Pacte </w:t>
      </w:r>
      <w:del w:id="7656" w:author="Unknown">
        <w:r>
          <w:rPr>
            <w:rFonts w:ascii="Times New Roman" w:hAnsi="Times New Roman"/>
          </w:rPr>
          <w:delText xml:space="preserve">international relatif aux droits économiques, sociaux et culturels </w:delText>
        </w:r>
      </w:del>
      <w:r>
        <w:rPr>
          <w:rFonts w:ascii="Times New Roman" w:hAnsi="Times New Roman"/>
        </w:rPr>
        <w:t>et de la résolution 1985/17 du Conseil</w:t>
      </w:r>
      <w:ins w:id="7657" w:author="Unknown" w:date="2002-02-15T17:22:00Z">
        <w:r>
          <w:rPr>
            <w:rFonts w:ascii="Times New Roman" w:hAnsi="Times New Roman"/>
          </w:rPr>
          <w:t>, en date du 28 mai 1985</w:t>
        </w:r>
      </w:ins>
      <w:r>
        <w:rPr>
          <w:rFonts w:ascii="Times New Roman" w:hAnsi="Times New Roman"/>
        </w:rPr>
        <w:t xml:space="preserve">, a approuvé la tenue de deux sessions extraordinaires supplémentaires du Comité, d’une durée de trois semaines, ainsi que </w:t>
      </w:r>
      <w:del w:id="7658" w:author="Unknown">
        <w:r>
          <w:rPr>
            <w:rFonts w:ascii="Times New Roman" w:hAnsi="Times New Roman"/>
          </w:rPr>
          <w:delText xml:space="preserve">d'une </w:delText>
        </w:r>
      </w:del>
      <w:ins w:id="7659" w:author="Unknown" w:date="2002-02-15T17:23:00Z">
        <w:r>
          <w:rPr>
            <w:rFonts w:ascii="Times New Roman" w:hAnsi="Times New Roman"/>
          </w:rPr>
          <w:t xml:space="preserve">de deux </w:t>
        </w:r>
      </w:ins>
      <w:r>
        <w:rPr>
          <w:rFonts w:ascii="Times New Roman" w:hAnsi="Times New Roman"/>
        </w:rPr>
        <w:t>réunion</w:t>
      </w:r>
      <w:ins w:id="7660" w:author="Unknown" w:date="2002-02-15T17:23:00Z">
        <w:r>
          <w:rPr>
            <w:rFonts w:ascii="Times New Roman" w:hAnsi="Times New Roman"/>
          </w:rPr>
          <w:t>s supplémentaires</w:t>
        </w:r>
      </w:ins>
      <w:r>
        <w:rPr>
          <w:rFonts w:ascii="Times New Roman" w:hAnsi="Times New Roman"/>
        </w:rPr>
        <w:t xml:space="preserve"> </w:t>
      </w:r>
      <w:del w:id="7661" w:author="Unknown">
        <w:r>
          <w:rPr>
            <w:rFonts w:ascii="Times New Roman" w:hAnsi="Times New Roman"/>
          </w:rPr>
          <w:delText xml:space="preserve">des </w:delText>
        </w:r>
      </w:del>
      <w:ins w:id="7662" w:author="Unknown" w:date="2002-02-15T17:23:00Z">
        <w:r>
          <w:rPr>
            <w:rFonts w:ascii="Times New Roman" w:hAnsi="Times New Roman"/>
          </w:rPr>
          <w:t xml:space="preserve">du </w:t>
        </w:r>
      </w:ins>
      <w:r>
        <w:rPr>
          <w:rFonts w:ascii="Times New Roman" w:hAnsi="Times New Roman"/>
        </w:rPr>
        <w:t>groupe</w:t>
      </w:r>
      <w:del w:id="7663" w:author="Unknown">
        <w:r>
          <w:rPr>
            <w:rFonts w:ascii="Times New Roman" w:hAnsi="Times New Roman"/>
          </w:rPr>
          <w:delText>s</w:delText>
        </w:r>
      </w:del>
      <w:r>
        <w:rPr>
          <w:rFonts w:ascii="Times New Roman" w:hAnsi="Times New Roman"/>
        </w:rPr>
        <w:t xml:space="preserve"> de travail de présession, d’une durée d’une semaine, en 2000 et 2001, à condition que des fonds supplémentaires soient disponibles</w:t>
      </w:r>
      <w:del w:id="7664"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cyan"/>
          </w:rPr>
          <w:delText xml:space="preserve"> déc. ECOSOC 1999/287</w:delText>
        </w:r>
      </w:del>
      <w:r>
        <w:rPr>
          <w:rFonts w:ascii="Times New Roman" w:hAnsi="Times New Roman"/>
        </w:rPr>
        <w:t>. Le Conseil a demandé que ces sessions soient entièrement consacrées à l’examen des rapports des États parties afin de combler le retard accumulé dans l’examen de ces rapports</w:t>
      </w:r>
      <w:del w:id="766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Il a demandé en outre au Comité d’examiner les moyens d’améliorer l’efficacité de ses méthodes de travail et de lui faire rapport en 2001 sur les mesures prises à cet effet</w:t>
      </w:r>
      <w:del w:id="766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p>
    <w:p w:rsidR="00000000" w:rsidRDefault="00000000">
      <w:pPr>
        <w:numPr>
          <w:ilvl w:val="0"/>
          <w:numId w:val="125"/>
          <w:ins w:id="7667" w:author="Unknown" w:date="2002-02-11T09:44:00Z"/>
        </w:numPr>
        <w:tabs>
          <w:tab w:val="clear" w:pos="360"/>
          <w:tab w:val="left" w:pos="601"/>
        </w:tabs>
        <w:spacing w:after="240" w:line="240" w:lineRule="atLeast"/>
        <w:rPr>
          <w:rFonts w:ascii="Times New Roman" w:hAnsi="Times New Roman"/>
        </w:rPr>
      </w:pPr>
      <w:del w:id="7668" w:author="Unknown">
        <w:r>
          <w:rPr>
            <w:rFonts w:ascii="Times New Roman" w:hAnsi="Times New Roman"/>
          </w:rPr>
          <w:delText>2.</w:delText>
        </w:r>
        <w:r>
          <w:rPr>
            <w:rFonts w:ascii="Times New Roman" w:hAnsi="Times New Roman"/>
          </w:rPr>
          <w:tab/>
        </w:r>
      </w:del>
      <w:r>
        <w:rPr>
          <w:rFonts w:ascii="Times New Roman" w:hAnsi="Times New Roman"/>
        </w:rPr>
        <w:t>L’Assemblée générale, dans sa résolution 54/251</w:t>
      </w:r>
      <w:ins w:id="7669" w:author="Unknown" w:date="2002-02-15T17:35:00Z">
        <w:r>
          <w:rPr>
            <w:rFonts w:ascii="Times New Roman" w:hAnsi="Times New Roman"/>
          </w:rPr>
          <w:t xml:space="preserve"> (</w:t>
        </w:r>
        <w:commentRangeStart w:id="7670"/>
        <w:r>
          <w:rPr>
            <w:rFonts w:ascii="Times New Roman" w:hAnsi="Times New Roman"/>
          </w:rPr>
          <w:t>sect. IV</w:t>
        </w:r>
        <w:commentRangeEnd w:id="7670"/>
        <w:r>
          <w:rPr>
            <w:rStyle w:val="CommentReference"/>
            <w:rFonts w:ascii="Times New Roman" w:hAnsi="Times New Roman"/>
            <w:vanish/>
          </w:rPr>
          <w:commentReference w:id="7670"/>
        </w:r>
        <w:r>
          <w:rPr>
            <w:rFonts w:ascii="Times New Roman" w:hAnsi="Times New Roman"/>
          </w:rPr>
          <w:t>)</w:t>
        </w:r>
      </w:ins>
      <w:r>
        <w:rPr>
          <w:rFonts w:ascii="Times New Roman" w:hAnsi="Times New Roman"/>
        </w:rPr>
        <w:t xml:space="preserve"> du 23 décembre 1999, a approuvé la décision du Conseil</w:t>
      </w:r>
      <w:ins w:id="7671" w:author="Unknown" w:date="2002-02-15T18:45:00Z">
        <w:r>
          <w:rPr>
            <w:rFonts w:ascii="Times New Roman" w:hAnsi="Times New Roman"/>
          </w:rPr>
          <w:t xml:space="preserve"> économique et social</w:t>
        </w:r>
      </w:ins>
      <w:r>
        <w:rPr>
          <w:rFonts w:ascii="Times New Roman" w:hAnsi="Times New Roman"/>
        </w:rPr>
        <w:t>.</w:t>
      </w:r>
      <w:del w:id="7672"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cyan"/>
          </w:rPr>
          <w:delText xml:space="preserve"> </w:delText>
        </w:r>
        <w:r>
          <w:rPr>
            <w:rFonts w:ascii="Times New Roman" w:hAnsi="Times New Roman"/>
            <w:noProof/>
            <w:sz w:val="20"/>
            <w:highlight w:val="cyan"/>
          </w:rPr>
          <w:delText>E/C.12/2000/21</w:delText>
        </w:r>
        <w:r>
          <w:rPr>
            <w:rFonts w:ascii="Times New Roman" w:hAnsi="Times New Roman"/>
            <w:sz w:val="20"/>
            <w:highlight w:val="cyan"/>
          </w:rPr>
          <w:delText xml:space="preserve"> ¶ 4</w:delText>
        </w:r>
      </w:del>
    </w:p>
    <w:p w:rsidR="00000000" w:rsidRDefault="00000000">
      <w:pPr>
        <w:numPr>
          <w:ilvl w:val="0"/>
          <w:numId w:val="125"/>
          <w:ins w:id="7673" w:author="Unknown" w:date="2002-02-11T09:44:00Z"/>
        </w:numPr>
        <w:tabs>
          <w:tab w:val="clear" w:pos="360"/>
          <w:tab w:val="left" w:pos="601"/>
        </w:tabs>
        <w:spacing w:after="240" w:line="240" w:lineRule="atLeast"/>
        <w:rPr>
          <w:rFonts w:ascii="Times New Roman" w:hAnsi="Times New Roman"/>
        </w:rPr>
      </w:pPr>
      <w:del w:id="7674" w:author="Unknown">
        <w:r>
          <w:rPr>
            <w:rFonts w:ascii="Times New Roman" w:hAnsi="Times New Roman"/>
          </w:rPr>
          <w:delText>3.</w:delText>
        </w:r>
        <w:r>
          <w:rPr>
            <w:rFonts w:ascii="Times New Roman" w:hAnsi="Times New Roman"/>
          </w:rPr>
          <w:tab/>
        </w:r>
      </w:del>
      <w:r>
        <w:rPr>
          <w:rFonts w:ascii="Times New Roman" w:hAnsi="Times New Roman"/>
        </w:rPr>
        <w:t xml:space="preserve">En conséquence, le Comité a tenu sa </w:t>
      </w:r>
      <w:del w:id="7675" w:author="Unknown">
        <w:r>
          <w:rPr>
            <w:rFonts w:ascii="Times New Roman" w:hAnsi="Times New Roman"/>
          </w:rPr>
          <w:delText xml:space="preserve">première </w:delText>
        </w:r>
      </w:del>
      <w:ins w:id="7676" w:author="Unknown" w:date="2002-02-15T17:38:00Z">
        <w:r>
          <w:rPr>
            <w:rFonts w:ascii="Times New Roman" w:hAnsi="Times New Roman"/>
          </w:rPr>
          <w:t>vingt</w:t>
        </w:r>
      </w:ins>
      <w:r>
        <w:rPr>
          <w:rFonts w:ascii="Times New Roman" w:hAnsi="Times New Roman"/>
        </w:rPr>
        <w:noBreakHyphen/>
      </w:r>
      <w:ins w:id="7677" w:author="Unknown" w:date="2002-02-15T17:39:00Z">
        <w:r>
          <w:rPr>
            <w:rFonts w:ascii="Times New Roman" w:hAnsi="Times New Roman"/>
          </w:rPr>
          <w:t>trois</w:t>
        </w:r>
      </w:ins>
      <w:ins w:id="7678" w:author="Unknown" w:date="2002-02-15T17:38:00Z">
        <w:r>
          <w:rPr>
            <w:rFonts w:ascii="Times New Roman" w:hAnsi="Times New Roman"/>
          </w:rPr>
          <w:t xml:space="preserve">ième </w:t>
        </w:r>
      </w:ins>
      <w:r>
        <w:rPr>
          <w:rFonts w:ascii="Times New Roman" w:hAnsi="Times New Roman"/>
        </w:rPr>
        <w:t xml:space="preserve">session </w:t>
      </w:r>
      <w:ins w:id="7679" w:author="Unknown" w:date="2002-02-15T17:38:00Z">
        <w:r>
          <w:rPr>
            <w:rFonts w:ascii="Times New Roman" w:hAnsi="Times New Roman"/>
          </w:rPr>
          <w:t>(</w:t>
        </w:r>
      </w:ins>
      <w:r>
        <w:rPr>
          <w:rFonts w:ascii="Times New Roman" w:hAnsi="Times New Roman"/>
        </w:rPr>
        <w:t>extraordinaire</w:t>
      </w:r>
      <w:ins w:id="7680" w:author="Unknown" w:date="2002-02-15T17:38:00Z">
        <w:r>
          <w:rPr>
            <w:rFonts w:ascii="Times New Roman" w:hAnsi="Times New Roman"/>
          </w:rPr>
          <w:t>)</w:t>
        </w:r>
      </w:ins>
      <w:del w:id="7681" w:author="Unknown">
        <w:r>
          <w:rPr>
            <w:rFonts w:ascii="Times New Roman" w:hAnsi="Times New Roman"/>
            <w:sz w:val="20"/>
          </w:rPr>
          <w:delText> </w:delText>
        </w:r>
        <w:r>
          <w:rPr>
            <w:rFonts w:ascii="Times New Roman" w:hAnsi="Times New Roman"/>
            <w:noProof/>
            <w:sz w:val="20"/>
            <w:highlight w:val="yellow"/>
          </w:rPr>
          <w:sym w:font="Wingdings" w:char="F0DF"/>
        </w:r>
        <w:r>
          <w:rPr>
            <w:rFonts w:ascii="Times New Roman" w:hAnsi="Times New Roman"/>
            <w:noProof/>
            <w:sz w:val="20"/>
            <w:highlight w:val="yellow"/>
          </w:rPr>
          <w:delText xml:space="preserve"> mention exceptionnelle</w:delText>
        </w:r>
      </w:del>
      <w:r>
        <w:rPr>
          <w:rFonts w:ascii="Times New Roman" w:hAnsi="Times New Roman"/>
        </w:rPr>
        <w:t xml:space="preserve"> </w:t>
      </w:r>
      <w:del w:id="7682" w:author="Unknown">
        <w:r>
          <w:rPr>
            <w:rFonts w:ascii="Times New Roman" w:hAnsi="Times New Roman"/>
          </w:rPr>
          <w:delText xml:space="preserve">en </w:delText>
        </w:r>
      </w:del>
      <w:ins w:id="7683" w:author="Unknown" w:date="2002-02-15T17:39:00Z">
        <w:r>
          <w:rPr>
            <w:rFonts w:ascii="Times New Roman" w:hAnsi="Times New Roman"/>
          </w:rPr>
          <w:t xml:space="preserve">du 14 </w:t>
        </w:r>
      </w:ins>
      <w:r>
        <w:rPr>
          <w:rFonts w:ascii="Times New Roman" w:hAnsi="Times New Roman"/>
        </w:rPr>
        <w:t xml:space="preserve">août </w:t>
      </w:r>
      <w:del w:id="7684" w:author="Unknown">
        <w:r>
          <w:rPr>
            <w:rFonts w:ascii="Times New Roman" w:hAnsi="Times New Roman"/>
          </w:rPr>
          <w:delText xml:space="preserve">et </w:delText>
        </w:r>
      </w:del>
      <w:ins w:id="7685" w:author="Unknown" w:date="2002-02-15T17:39:00Z">
        <w:r>
          <w:rPr>
            <w:rFonts w:ascii="Times New Roman" w:hAnsi="Times New Roman"/>
          </w:rPr>
          <w:t>au 1</w:t>
        </w:r>
        <w:r>
          <w:rPr>
            <w:rFonts w:ascii="Times New Roman" w:hAnsi="Times New Roman"/>
            <w:vertAlign w:val="superscript"/>
          </w:rPr>
          <w:t>er</w:t>
        </w:r>
        <w:r>
          <w:rPr>
            <w:rFonts w:ascii="Times New Roman" w:hAnsi="Times New Roman"/>
          </w:rPr>
          <w:t xml:space="preserve"> </w:t>
        </w:r>
      </w:ins>
      <w:r>
        <w:rPr>
          <w:rFonts w:ascii="Times New Roman" w:hAnsi="Times New Roman"/>
        </w:rPr>
        <w:t>septembre 2000</w:t>
      </w:r>
      <w:del w:id="768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Sept États parties avaient été invités à présenter leur rapport</w:t>
      </w:r>
      <w:ins w:id="7687" w:author="Unknown" w:date="2002-03-18T12:17:00Z">
        <w:r>
          <w:rPr>
            <w:rFonts w:ascii="Times New Roman" w:hAnsi="Times New Roman"/>
          </w:rPr>
          <w:t xml:space="preserve"> à cette session</w:t>
        </w:r>
      </w:ins>
      <w:r>
        <w:rPr>
          <w:rFonts w:ascii="Times New Roman" w:hAnsi="Times New Roman"/>
        </w:rPr>
        <w:t xml:space="preserve">, mais quatre seulement </w:t>
      </w:r>
      <w:del w:id="7688" w:author="Unknown">
        <w:r>
          <w:rPr>
            <w:rFonts w:ascii="Times New Roman" w:hAnsi="Times New Roman"/>
          </w:rPr>
          <w:delText>sont parvenus</w:delText>
        </w:r>
      </w:del>
      <w:ins w:id="7689" w:author="Unknown" w:date="2002-03-18T12:17:00Z">
        <w:r>
          <w:rPr>
            <w:rFonts w:ascii="Times New Roman" w:hAnsi="Times New Roman"/>
          </w:rPr>
          <w:t>ont été en mesure de se faire représenter</w:t>
        </w:r>
      </w:ins>
      <w:r>
        <w:rPr>
          <w:rFonts w:ascii="Times New Roman" w:hAnsi="Times New Roman"/>
        </w:rPr>
        <w:t xml:space="preserve"> au Comité. Un rapport a été examiné par le Comité en l’absence de la délégation de l’État partie, portant ainsi à cinq le nombre de rapports effectivement examinés à </w:t>
      </w:r>
      <w:del w:id="7690" w:author="Unknown">
        <w:r>
          <w:rPr>
            <w:rFonts w:ascii="Times New Roman" w:hAnsi="Times New Roman"/>
          </w:rPr>
          <w:delText>cette</w:delText>
        </w:r>
      </w:del>
      <w:ins w:id="7691" w:author="Unknown" w:date="2002-03-18T12:21:00Z">
        <w:r>
          <w:rPr>
            <w:rFonts w:ascii="Times New Roman" w:hAnsi="Times New Roman"/>
          </w:rPr>
          <w:t>la vingt</w:t>
        </w:r>
      </w:ins>
      <w:r>
        <w:rPr>
          <w:rFonts w:ascii="Times New Roman" w:hAnsi="Times New Roman"/>
        </w:rPr>
        <w:noBreakHyphen/>
      </w:r>
      <w:ins w:id="7692" w:author="Unknown" w:date="2002-03-18T12:21:00Z">
        <w:r>
          <w:rPr>
            <w:rFonts w:ascii="Times New Roman" w:hAnsi="Times New Roman"/>
          </w:rPr>
          <w:t>troisième</w:t>
        </w:r>
      </w:ins>
      <w:r>
        <w:rPr>
          <w:rFonts w:ascii="Times New Roman" w:hAnsi="Times New Roman"/>
        </w:rPr>
        <w:t xml:space="preserve"> session</w:t>
      </w:r>
      <w:del w:id="7693" w:author="Unknown">
        <w:r>
          <w:rPr>
            <w:rFonts w:ascii="Times New Roman" w:hAnsi="Times New Roman"/>
          </w:rPr>
          <w:delText xml:space="preserve"> extraordinaire</w:delText>
        </w:r>
      </w:del>
      <w:r>
        <w:rPr>
          <w:rFonts w:ascii="Times New Roman" w:hAnsi="Times New Roman"/>
        </w:rPr>
        <w:t>,</w:t>
      </w:r>
      <w:ins w:id="7694" w:author="Unknown" w:date="2002-03-18T11:36:00Z">
        <w:r>
          <w:rPr>
            <w:rFonts w:ascii="Times New Roman" w:hAnsi="Times New Roman"/>
          </w:rPr>
          <w:t xml:space="preserve"> ce</w:t>
        </w:r>
      </w:ins>
      <w:r>
        <w:rPr>
          <w:rFonts w:ascii="Times New Roman" w:hAnsi="Times New Roman"/>
        </w:rPr>
        <w:t xml:space="preserve"> qui a donc contribué à réduire l’arriéré de rapports reçus et en instance d’examen. La </w:t>
      </w:r>
      <w:del w:id="7695" w:author="Unknown">
        <w:r>
          <w:rPr>
            <w:rFonts w:ascii="Times New Roman" w:hAnsi="Times New Roman"/>
          </w:rPr>
          <w:delText xml:space="preserve">deuxième </w:delText>
        </w:r>
      </w:del>
      <w:ins w:id="7696" w:author="Unknown" w:date="2002-02-15T17:48:00Z">
        <w:r>
          <w:rPr>
            <w:rFonts w:ascii="Times New Roman" w:hAnsi="Times New Roman"/>
          </w:rPr>
          <w:t>vingt</w:t>
        </w:r>
      </w:ins>
      <w:r>
        <w:rPr>
          <w:rFonts w:ascii="Times New Roman" w:hAnsi="Times New Roman"/>
        </w:rPr>
        <w:noBreakHyphen/>
      </w:r>
      <w:ins w:id="7697" w:author="Unknown" w:date="2002-02-15T17:48:00Z">
        <w:r>
          <w:rPr>
            <w:rFonts w:ascii="Times New Roman" w:hAnsi="Times New Roman"/>
          </w:rPr>
          <w:t xml:space="preserve">sixième </w:t>
        </w:r>
      </w:ins>
      <w:r>
        <w:rPr>
          <w:rFonts w:ascii="Times New Roman" w:hAnsi="Times New Roman"/>
        </w:rPr>
        <w:t xml:space="preserve">session </w:t>
      </w:r>
      <w:ins w:id="7698" w:author="Unknown" w:date="2002-02-15T17:48:00Z">
        <w:r>
          <w:rPr>
            <w:rFonts w:ascii="Times New Roman" w:hAnsi="Times New Roman"/>
          </w:rPr>
          <w:t>(</w:t>
        </w:r>
      </w:ins>
      <w:r>
        <w:rPr>
          <w:rFonts w:ascii="Times New Roman" w:hAnsi="Times New Roman"/>
        </w:rPr>
        <w:t>extraordinaire</w:t>
      </w:r>
      <w:ins w:id="7699" w:author="Unknown" w:date="2002-02-15T17:48:00Z">
        <w:r>
          <w:rPr>
            <w:rFonts w:ascii="Times New Roman" w:hAnsi="Times New Roman"/>
          </w:rPr>
          <w:t>)</w:t>
        </w:r>
      </w:ins>
      <w:del w:id="7700" w:author="Unknown">
        <w:r>
          <w:rPr>
            <w:rFonts w:ascii="Times New Roman" w:hAnsi="Times New Roman"/>
            <w:sz w:val="20"/>
          </w:rPr>
          <w:delText> </w:delText>
        </w:r>
        <w:r>
          <w:rPr>
            <w:rFonts w:ascii="Times New Roman" w:hAnsi="Times New Roman"/>
            <w:noProof/>
            <w:sz w:val="20"/>
            <w:highlight w:val="yellow"/>
          </w:rPr>
          <w:sym w:font="Wingdings" w:char="F0DF"/>
        </w:r>
        <w:r>
          <w:rPr>
            <w:rFonts w:ascii="Times New Roman" w:hAnsi="Times New Roman"/>
            <w:noProof/>
            <w:sz w:val="20"/>
            <w:highlight w:val="yellow"/>
          </w:rPr>
          <w:delText xml:space="preserve"> mention exceptionnelle</w:delText>
        </w:r>
      </w:del>
      <w:r>
        <w:rPr>
          <w:rFonts w:ascii="Times New Roman" w:hAnsi="Times New Roman"/>
        </w:rPr>
        <w:t xml:space="preserve"> </w:t>
      </w:r>
      <w:del w:id="7701" w:author="Unknown">
        <w:r>
          <w:rPr>
            <w:rFonts w:ascii="Times New Roman" w:hAnsi="Times New Roman"/>
          </w:rPr>
          <w:delText xml:space="preserve">doit </w:delText>
        </w:r>
      </w:del>
      <w:ins w:id="7702" w:author="Unknown" w:date="2002-02-15T17:49:00Z">
        <w:r>
          <w:rPr>
            <w:rFonts w:ascii="Times New Roman" w:hAnsi="Times New Roman"/>
          </w:rPr>
          <w:t xml:space="preserve">devait </w:t>
        </w:r>
      </w:ins>
      <w:r>
        <w:rPr>
          <w:rFonts w:ascii="Times New Roman" w:hAnsi="Times New Roman"/>
        </w:rPr>
        <w:t>se tenir du 13 au 31 août 2001</w:t>
      </w:r>
      <w:del w:id="770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Le Comité a</w:t>
      </w:r>
      <w:ins w:id="7704" w:author="Unknown" w:date="2002-02-15T17:49:00Z">
        <w:r>
          <w:rPr>
            <w:rFonts w:ascii="Times New Roman" w:hAnsi="Times New Roman"/>
          </w:rPr>
          <w:t>vait</w:t>
        </w:r>
      </w:ins>
      <w:r>
        <w:rPr>
          <w:rFonts w:ascii="Times New Roman" w:hAnsi="Times New Roman"/>
        </w:rPr>
        <w:t xml:space="preserve"> prévu d’examiner sept rapports et décidé qu’aucune demande d’ajournement de la part des États parties ne serait acceptée. Si un État partie se trouvait dans l’impossibilité de se conformer au programme de travail du Comité pour cette session, le Comité procéderait à l’examen de son rapport en l’absence de sa délégation.</w:t>
      </w:r>
    </w:p>
    <w:p w:rsidR="00000000" w:rsidRDefault="00000000">
      <w:pPr>
        <w:numPr>
          <w:ilvl w:val="0"/>
          <w:numId w:val="125"/>
          <w:ins w:id="7705" w:author="Unknown" w:date="2002-02-11T09:44:00Z"/>
        </w:numPr>
        <w:tabs>
          <w:tab w:val="clear" w:pos="360"/>
          <w:tab w:val="left" w:pos="601"/>
        </w:tabs>
        <w:spacing w:after="240" w:line="240" w:lineRule="atLeast"/>
        <w:rPr>
          <w:rFonts w:ascii="Times New Roman" w:hAnsi="Times New Roman"/>
        </w:rPr>
      </w:pPr>
      <w:del w:id="7706" w:author="Unknown">
        <w:r>
          <w:rPr>
            <w:rFonts w:ascii="Times New Roman" w:hAnsi="Times New Roman"/>
          </w:rPr>
          <w:delText>4.</w:delText>
        </w:r>
        <w:r>
          <w:rPr>
            <w:rFonts w:ascii="Times New Roman" w:hAnsi="Times New Roman"/>
          </w:rPr>
          <w:tab/>
        </w:r>
      </w:del>
      <w:r>
        <w:rPr>
          <w:rFonts w:ascii="Times New Roman" w:hAnsi="Times New Roman"/>
        </w:rPr>
        <w:t>Comme suite à la demande du Conseil</w:t>
      </w:r>
      <w:ins w:id="7707" w:author="Unknown" w:date="2002-02-15T18:46:00Z">
        <w:r>
          <w:rPr>
            <w:rFonts w:ascii="Times New Roman" w:hAnsi="Times New Roman"/>
          </w:rPr>
          <w:t xml:space="preserve"> économique et social</w:t>
        </w:r>
      </w:ins>
      <w:r>
        <w:rPr>
          <w:rFonts w:ascii="Times New Roman" w:hAnsi="Times New Roman"/>
        </w:rPr>
        <w:t>, le Comité, à sa vingt</w:t>
      </w:r>
      <w:r>
        <w:rPr>
          <w:rFonts w:ascii="Times New Roman" w:hAnsi="Times New Roman"/>
        </w:rPr>
        <w:noBreakHyphen/>
        <w:t xml:space="preserve">cinquième session, </w:t>
      </w:r>
      <w:del w:id="7708" w:author="Unknown">
        <w:r>
          <w:rPr>
            <w:rFonts w:ascii="Times New Roman" w:hAnsi="Times New Roman"/>
          </w:rPr>
          <w:delText xml:space="preserve">tenue du 23 avril au 11 mai 2001, </w:delText>
        </w:r>
      </w:del>
      <w:r>
        <w:rPr>
          <w:rFonts w:ascii="Times New Roman" w:hAnsi="Times New Roman"/>
        </w:rPr>
        <w:t xml:space="preserve">a discuté d’un certain nombre d’améliorations à apporter à ses méthodes de travail en vue </w:t>
      </w:r>
      <w:del w:id="7709" w:author="Unknown">
        <w:r>
          <w:rPr>
            <w:rFonts w:ascii="Times New Roman" w:hAnsi="Times New Roman"/>
          </w:rPr>
          <w:delText>de traiter</w:delText>
        </w:r>
      </w:del>
      <w:ins w:id="7710" w:author="Unknown" w:date="2002-02-15T18:17:00Z">
        <w:r>
          <w:rPr>
            <w:rFonts w:ascii="Times New Roman" w:hAnsi="Times New Roman"/>
          </w:rPr>
          <w:t>d</w:t>
        </w:r>
      </w:ins>
      <w:r>
        <w:rPr>
          <w:rFonts w:ascii="Times New Roman" w:hAnsi="Times New Roman"/>
        </w:rPr>
        <w:t>’</w:t>
      </w:r>
      <w:ins w:id="7711" w:author="Unknown" w:date="2002-02-15T18:17:00Z">
        <w:r>
          <w:rPr>
            <w:rFonts w:ascii="Times New Roman" w:hAnsi="Times New Roman"/>
          </w:rPr>
          <w:t>être</w:t>
        </w:r>
      </w:ins>
      <w:r>
        <w:rPr>
          <w:rFonts w:ascii="Times New Roman" w:hAnsi="Times New Roman"/>
        </w:rPr>
        <w:t xml:space="preserve"> plus efficace</w:t>
      </w:r>
      <w:del w:id="7712" w:author="Unknown">
        <w:r>
          <w:rPr>
            <w:rFonts w:ascii="Times New Roman" w:hAnsi="Times New Roman"/>
          </w:rPr>
          <w:delText>ment</w:delText>
        </w:r>
      </w:del>
      <w:ins w:id="7713" w:author="Unknown" w:date="2002-02-15T18:40:00Z">
        <w:r>
          <w:rPr>
            <w:rFonts w:ascii="Times New Roman" w:hAnsi="Times New Roman"/>
          </w:rPr>
          <w:t xml:space="preserve"> dans</w:t>
        </w:r>
      </w:ins>
      <w:r>
        <w:rPr>
          <w:rFonts w:ascii="Times New Roman" w:hAnsi="Times New Roman"/>
        </w:rPr>
        <w:t xml:space="preserve"> l’examen des rapports des États parties à ses sessions futures. Il a donc adopté des méthodes de travail révisées</w:t>
      </w:r>
      <w:ins w:id="7714" w:author="Unknown" w:date="2002-02-15T18:44:00Z">
        <w:r>
          <w:rPr>
            <w:rFonts w:ascii="Times New Roman" w:hAnsi="Times New Roman"/>
          </w:rPr>
          <w:t xml:space="preserve"> (voir </w:t>
        </w:r>
        <w:r>
          <w:rPr>
            <w:rFonts w:ascii="Times New Roman" w:hAnsi="Times New Roman"/>
            <w:i/>
            <w:iCs/>
          </w:rPr>
          <w:t>infra</w:t>
        </w:r>
        <w:r>
          <w:rPr>
            <w:rFonts w:ascii="Times New Roman" w:hAnsi="Times New Roman"/>
          </w:rPr>
          <w:t xml:space="preserve"> sect. B)</w:t>
        </w:r>
      </w:ins>
      <w:ins w:id="7715" w:author="Unknown" w:date="2002-02-15T18:40:00Z">
        <w:r>
          <w:rPr>
            <w:rFonts w:ascii="Times New Roman" w:hAnsi="Times New Roman"/>
          </w:rPr>
          <w:t>,</w:t>
        </w:r>
      </w:ins>
      <w:r>
        <w:rPr>
          <w:rFonts w:ascii="Times New Roman" w:hAnsi="Times New Roman"/>
        </w:rPr>
        <w:t xml:space="preserve"> à titre provisoire, en attendant l’évaluation des nouvelles procédures</w:t>
      </w:r>
      <w:ins w:id="7716" w:author="Unknown" w:date="2002-02-15T18:47:00Z">
        <w:r>
          <w:rPr>
            <w:rFonts w:ascii="Times New Roman" w:hAnsi="Times New Roman"/>
          </w:rPr>
          <w:t>,</w:t>
        </w:r>
      </w:ins>
      <w:r>
        <w:rPr>
          <w:rFonts w:ascii="Times New Roman" w:hAnsi="Times New Roman"/>
        </w:rPr>
        <w:t xml:space="preserve"> </w:t>
      </w:r>
      <w:del w:id="7717" w:author="Unknown">
        <w:r>
          <w:rPr>
            <w:rFonts w:ascii="Times New Roman" w:hAnsi="Times New Roman"/>
          </w:rPr>
          <w:delText>qui interviendra en fin d'année</w:delText>
        </w:r>
      </w:del>
      <w:ins w:id="7718" w:author="Unknown" w:date="2002-02-15T18:43:00Z">
        <w:r>
          <w:rPr>
            <w:rFonts w:ascii="Times New Roman" w:hAnsi="Times New Roman"/>
          </w:rPr>
          <w:t>prévue ultérieurement au cours de</w:t>
        </w:r>
      </w:ins>
      <w:r>
        <w:rPr>
          <w:rFonts w:ascii="Times New Roman" w:hAnsi="Times New Roman"/>
        </w:rPr>
        <w:t> </w:t>
      </w:r>
      <w:ins w:id="7719" w:author="Unknown" w:date="2002-02-15T18:43:00Z">
        <w:r>
          <w:rPr>
            <w:rFonts w:ascii="Times New Roman" w:hAnsi="Times New Roman"/>
          </w:rPr>
          <w:t>2001</w:t>
        </w:r>
      </w:ins>
      <w:r>
        <w:rPr>
          <w:rFonts w:ascii="Times New Roman" w:hAnsi="Times New Roman"/>
        </w:rPr>
        <w:t>, suffisamment tôt pour que le rapport annuel puisse être présenté en décembre</w:t>
      </w:r>
      <w:del w:id="7720" w:author="Unknown">
        <w:r>
          <w:rPr>
            <w:rFonts w:ascii="Times New Roman" w:hAnsi="Times New Roman"/>
          </w:rPr>
          <w:delText xml:space="preserve"> 2001</w:delText>
        </w:r>
      </w:del>
      <w:r>
        <w:rPr>
          <w:rFonts w:ascii="Times New Roman" w:hAnsi="Times New Roman"/>
        </w:rPr>
        <w:t>.</w:t>
      </w:r>
      <w:del w:id="7721" w:author="Unknown">
        <w:r>
          <w:rPr>
            <w:rFonts w:ascii="Times New Roman" w:hAnsi="Times New Roman"/>
          </w:rPr>
          <w:delText xml:space="preserve"> Lesdites méthodes sont décrites plus loin (voir par. 7 à 42). </w:delText>
        </w:r>
      </w:del>
    </w:p>
    <w:p w:rsidR="00000000" w:rsidRDefault="00000000">
      <w:pPr>
        <w:keepLines/>
        <w:numPr>
          <w:ilvl w:val="0"/>
          <w:numId w:val="125"/>
          <w:ins w:id="7722" w:author="Unknown" w:date="2002-02-11T09:44:00Z"/>
        </w:numPr>
        <w:tabs>
          <w:tab w:val="clear" w:pos="360"/>
          <w:tab w:val="left" w:pos="601"/>
        </w:tabs>
        <w:spacing w:after="240" w:line="240" w:lineRule="atLeast"/>
        <w:rPr>
          <w:rFonts w:ascii="Times New Roman" w:hAnsi="Times New Roman"/>
        </w:rPr>
      </w:pPr>
      <w:del w:id="7723" w:author="Unknown">
        <w:r>
          <w:rPr>
            <w:rFonts w:ascii="Times New Roman" w:hAnsi="Times New Roman"/>
          </w:rPr>
          <w:delText>5.</w:delText>
        </w:r>
        <w:r>
          <w:rPr>
            <w:rFonts w:ascii="Times New Roman" w:hAnsi="Times New Roman"/>
          </w:rPr>
          <w:tab/>
        </w:r>
        <w:r>
          <w:rPr>
            <w:rFonts w:ascii="Times New Roman" w:hAnsi="Times New Roman"/>
          </w:rPr>
          <w:delText>Comme suite à</w:delText>
        </w:r>
      </w:del>
      <w:ins w:id="7724" w:author="Unknown" w:date="2002-02-15T18:47:00Z">
        <w:r>
          <w:rPr>
            <w:rFonts w:ascii="Times New Roman" w:hAnsi="Times New Roman"/>
          </w:rPr>
          <w:t>À l</w:t>
        </w:r>
      </w:ins>
      <w:r>
        <w:rPr>
          <w:rFonts w:ascii="Times New Roman" w:hAnsi="Times New Roman"/>
        </w:rPr>
        <w:t>’</w:t>
      </w:r>
      <w:ins w:id="7725" w:author="Unknown" w:date="2002-02-15T18:47:00Z">
        <w:r>
          <w:rPr>
            <w:rFonts w:ascii="Times New Roman" w:hAnsi="Times New Roman"/>
          </w:rPr>
          <w:t>issue de</w:t>
        </w:r>
      </w:ins>
      <w:r>
        <w:rPr>
          <w:rFonts w:ascii="Times New Roman" w:hAnsi="Times New Roman"/>
        </w:rPr>
        <w:t xml:space="preserve"> l’examen de ses méthodes de travail, le Comité estime que, pendant une période d’essai de deux ans, il devrait</w:t>
      </w:r>
      <w:ins w:id="7726" w:author="Unknown" w:date="2002-02-15T18:47:00Z">
        <w:r>
          <w:rPr>
            <w:rFonts w:ascii="Times New Roman" w:hAnsi="Times New Roman"/>
          </w:rPr>
          <w:t>,</w:t>
        </w:r>
      </w:ins>
      <w:r>
        <w:rPr>
          <w:rFonts w:ascii="Times New Roman" w:hAnsi="Times New Roman"/>
        </w:rPr>
        <w:t xml:space="preserve"> comme dans le passé</w:t>
      </w:r>
      <w:ins w:id="7727" w:author="Unknown" w:date="2002-02-15T18:47:00Z">
        <w:r>
          <w:rPr>
            <w:rFonts w:ascii="Times New Roman" w:hAnsi="Times New Roman"/>
          </w:rPr>
          <w:t>,</w:t>
        </w:r>
      </w:ins>
      <w:r>
        <w:rPr>
          <w:rFonts w:ascii="Times New Roman" w:hAnsi="Times New Roman"/>
        </w:rPr>
        <w:t xml:space="preserve"> ne tenir que deux sessions par an, l’une en avril</w:t>
      </w:r>
      <w:r>
        <w:rPr>
          <w:rFonts w:ascii="Times New Roman" w:hAnsi="Times New Roman"/>
        </w:rPr>
        <w:noBreakHyphen/>
        <w:t>mai</w:t>
      </w:r>
      <w:ins w:id="7728" w:author="Unknown" w:date="2002-02-15T18:48:00Z">
        <w:r>
          <w:rPr>
            <w:rFonts w:ascii="Times New Roman" w:hAnsi="Times New Roman"/>
          </w:rPr>
          <w:t>,</w:t>
        </w:r>
      </w:ins>
      <w:r>
        <w:rPr>
          <w:rFonts w:ascii="Times New Roman" w:hAnsi="Times New Roman"/>
        </w:rPr>
        <w:t xml:space="preserve"> et l’autre en novembre</w:t>
      </w:r>
      <w:r>
        <w:rPr>
          <w:rFonts w:ascii="Times New Roman" w:hAnsi="Times New Roman"/>
        </w:rPr>
        <w:noBreakHyphen/>
        <w:t xml:space="preserve">décembre. En vertu des méthodes de travail révisées, le Comité et son groupe de travail de présession tenteront d’examiner jusqu’à sept rapports d’États parties au lieu de cinq, </w:t>
      </w:r>
      <w:ins w:id="7729" w:author="Unknown" w:date="2002-02-15T18:51:00Z">
        <w:r>
          <w:rPr>
            <w:rFonts w:ascii="Times New Roman" w:hAnsi="Times New Roman"/>
          </w:rPr>
          <w:t xml:space="preserve">y compris </w:t>
        </w:r>
      </w:ins>
      <w:del w:id="7730" w:author="Unknown">
        <w:r>
          <w:rPr>
            <w:rFonts w:ascii="Times New Roman" w:hAnsi="Times New Roman"/>
          </w:rPr>
          <w:delText>en consacrant quelques séances à</w:delText>
        </w:r>
      </w:del>
      <w:ins w:id="7731" w:author="Unknown" w:date="2002-02-15T18:52:00Z">
        <w:r>
          <w:rPr>
            <w:rFonts w:ascii="Times New Roman" w:hAnsi="Times New Roman"/>
          </w:rPr>
          <w:t>l</w:t>
        </w:r>
      </w:ins>
      <w:r>
        <w:rPr>
          <w:rFonts w:ascii="Times New Roman" w:hAnsi="Times New Roman"/>
        </w:rPr>
        <w:t>’</w:t>
      </w:r>
      <w:ins w:id="7732" w:author="Unknown" w:date="2002-02-15T18:52:00Z">
        <w:r>
          <w:rPr>
            <w:rFonts w:ascii="Times New Roman" w:hAnsi="Times New Roman"/>
          </w:rPr>
          <w:t>examen de</w:t>
        </w:r>
      </w:ins>
      <w:r>
        <w:rPr>
          <w:rFonts w:ascii="Times New Roman" w:hAnsi="Times New Roman"/>
        </w:rPr>
        <w:t xml:space="preserve"> la situation d’un État partie n’ayant pas</w:t>
      </w:r>
      <w:ins w:id="7733" w:author="Unknown" w:date="2002-02-20T15:36:00Z">
        <w:r>
          <w:rPr>
            <w:rFonts w:ascii="Times New Roman" w:hAnsi="Times New Roman"/>
          </w:rPr>
          <w:t xml:space="preserve"> encore</w:t>
        </w:r>
      </w:ins>
      <w:r>
        <w:rPr>
          <w:rFonts w:ascii="Times New Roman" w:hAnsi="Times New Roman"/>
        </w:rPr>
        <w:t xml:space="preserve"> présenté de rapport ou d’un État partie dont le rapport se fait attendre depuis longtemps. L’augmentation du nombre de rapports examinés ne sera possible que si trois séances publiques sont allouées à l’examen des rapports initiaux et seulement deux à celui des rapports périodiques, conformément à la pratique en vigueur dans d’autres organes </w:t>
      </w:r>
      <w:del w:id="7734" w:author="Unknown">
        <w:r>
          <w:rPr>
            <w:rFonts w:ascii="Times New Roman" w:hAnsi="Times New Roman"/>
          </w:rPr>
          <w:delText>conventionnels</w:delText>
        </w:r>
      </w:del>
      <w:ins w:id="7735" w:author="Unknown" w:date="2002-02-15T18:53:00Z">
        <w:r>
          <w:rPr>
            <w:rFonts w:ascii="Times New Roman" w:hAnsi="Times New Roman"/>
          </w:rPr>
          <w:t>de suivi des traités</w:t>
        </w:r>
      </w:ins>
      <w:r>
        <w:rPr>
          <w:rFonts w:ascii="Times New Roman" w:hAnsi="Times New Roman"/>
        </w:rPr>
        <w:t>.</w:t>
      </w:r>
    </w:p>
    <w:p w:rsidR="00000000" w:rsidRDefault="00000000">
      <w:pPr>
        <w:numPr>
          <w:ilvl w:val="0"/>
          <w:numId w:val="125"/>
          <w:ins w:id="7736" w:author="Unknown" w:date="2002-02-11T09:44:00Z"/>
        </w:numPr>
        <w:tabs>
          <w:tab w:val="clear" w:pos="360"/>
          <w:tab w:val="left" w:pos="601"/>
        </w:tabs>
        <w:spacing w:after="240" w:line="240" w:lineRule="atLeast"/>
        <w:rPr>
          <w:rFonts w:ascii="Times New Roman" w:hAnsi="Times New Roman"/>
        </w:rPr>
      </w:pPr>
      <w:del w:id="7737" w:author="Unknown">
        <w:r>
          <w:rPr>
            <w:rFonts w:ascii="Times New Roman" w:hAnsi="Times New Roman"/>
          </w:rPr>
          <w:delText>6.</w:delText>
        </w:r>
        <w:r>
          <w:rPr>
            <w:rFonts w:ascii="Times New Roman" w:hAnsi="Times New Roman"/>
          </w:rPr>
          <w:tab/>
        </w:r>
      </w:del>
      <w:r>
        <w:rPr>
          <w:rFonts w:ascii="Times New Roman" w:hAnsi="Times New Roman"/>
        </w:rPr>
        <w:t xml:space="preserve">Le Comité est conscient de la très vaste portée du Pacte, de la complexité des questions soulevées, des longs intervalles qui s’écoulent entre l’examen de nombreux rapports et de l’aide limitée dont dispose le secrétariat pour établir et approfondir un dialogue constructif avec les États parties. Néanmoins, pour une période d’essai de deux ans, </w:t>
      </w:r>
      <w:del w:id="7738" w:author="Unknown">
        <w:r>
          <w:rPr>
            <w:rFonts w:ascii="Times New Roman" w:hAnsi="Times New Roman"/>
          </w:rPr>
          <w:delText xml:space="preserve">il </w:delText>
        </w:r>
      </w:del>
      <w:ins w:id="7739" w:author="Unknown" w:date="2002-02-15T18:55:00Z">
        <w:r>
          <w:rPr>
            <w:rFonts w:ascii="Times New Roman" w:hAnsi="Times New Roman"/>
          </w:rPr>
          <w:t xml:space="preserve">le Comité </w:t>
        </w:r>
      </w:ins>
      <w:r>
        <w:rPr>
          <w:rFonts w:ascii="Times New Roman" w:hAnsi="Times New Roman"/>
        </w:rPr>
        <w:t xml:space="preserve">est prêt à réduire le temps alloué à l’examen des rapports périodiques des États parties à deux séances tout en continuant à consacrer trois séances aux rapports initiaux. </w:t>
      </w:r>
      <w:del w:id="7740" w:author="Unknown">
        <w:r>
          <w:rPr>
            <w:rFonts w:ascii="Times New Roman" w:hAnsi="Times New Roman"/>
          </w:rPr>
          <w:delText>Si le Comité</w:delText>
        </w:r>
      </w:del>
      <w:ins w:id="7741" w:author="Unknown" w:date="2002-02-15T18:56:00Z">
        <w:r>
          <w:rPr>
            <w:rFonts w:ascii="Times New Roman" w:hAnsi="Times New Roman"/>
          </w:rPr>
          <w:t>S</w:t>
        </w:r>
      </w:ins>
      <w:r>
        <w:rPr>
          <w:rFonts w:ascii="Times New Roman" w:hAnsi="Times New Roman"/>
        </w:rPr>
        <w:t>’</w:t>
      </w:r>
      <w:ins w:id="7742" w:author="Unknown" w:date="2002-02-15T18:56:00Z">
        <w:r>
          <w:rPr>
            <w:rFonts w:ascii="Times New Roman" w:hAnsi="Times New Roman"/>
          </w:rPr>
          <w:t>il</w:t>
        </w:r>
      </w:ins>
      <w:r>
        <w:rPr>
          <w:rFonts w:ascii="Times New Roman" w:hAnsi="Times New Roman"/>
        </w:rPr>
        <w:t xml:space="preserve"> devait constater, à l’issue de cette période d’essai, que la qualité de l’analyse des rapports souffre indûment de l’abrègement du dialogue avec les États parties, il pourrait revenir à la pratique antérieure consistant à tenir trois séances</w:t>
      </w:r>
      <w:ins w:id="7743" w:author="Unknown" w:date="2002-02-15T18:56:00Z">
        <w:r>
          <w:rPr>
            <w:rFonts w:ascii="Times New Roman" w:hAnsi="Times New Roman"/>
          </w:rPr>
          <w:t>,</w:t>
        </w:r>
      </w:ins>
      <w:r>
        <w:rPr>
          <w:rFonts w:ascii="Times New Roman" w:hAnsi="Times New Roman"/>
        </w:rPr>
        <w:t xml:space="preserve"> et demander par ailleurs au Conseil économique et social de l’autoriser à tenir trois sessions ordinaires par an. </w:t>
      </w:r>
    </w:p>
    <w:p w:rsidR="00000000" w:rsidRDefault="00000000">
      <w:pPr>
        <w:keepNext/>
        <w:numPr>
          <w:ins w:id="7744" w:author="Unknown" w:date="2002-02-11T09:44:00Z"/>
        </w:numPr>
        <w:tabs>
          <w:tab w:val="left" w:pos="601"/>
        </w:tabs>
        <w:spacing w:after="240" w:line="240" w:lineRule="atLeast"/>
        <w:jc w:val="center"/>
        <w:rPr>
          <w:rFonts w:ascii="Times New Roman" w:hAnsi="Times New Roman"/>
          <w:b/>
          <w:bCs/>
        </w:rPr>
      </w:pPr>
      <w:del w:id="7745" w:author="Unknown">
        <w:r>
          <w:rPr>
            <w:rFonts w:ascii="Times New Roman" w:hAnsi="Times New Roman"/>
            <w:b/>
            <w:bCs/>
          </w:rPr>
          <w:delText>II.</w:delText>
        </w:r>
      </w:del>
      <w:ins w:id="7746" w:author="Unknown" w:date="2002-02-15T18:57:00Z">
        <w:r>
          <w:rPr>
            <w:rFonts w:ascii="Times New Roman" w:hAnsi="Times New Roman"/>
            <w:b/>
            <w:bCs/>
          </w:rPr>
          <w:t>B.</w:t>
        </w:r>
      </w:ins>
      <w:r>
        <w:rPr>
          <w:rFonts w:ascii="Times New Roman" w:hAnsi="Times New Roman"/>
          <w:b/>
          <w:bCs/>
        </w:rPr>
        <w:t xml:space="preserve"> </w:t>
      </w:r>
      <w:ins w:id="7747" w:author="Unknown" w:date="2002-02-13T17:32:00Z">
        <w:r>
          <w:rPr>
            <w:rFonts w:ascii="Times New Roman" w:hAnsi="Times New Roman"/>
            <w:b/>
            <w:bCs/>
          </w:rPr>
          <w:t>–</w:t>
        </w:r>
      </w:ins>
      <w:r>
        <w:rPr>
          <w:rFonts w:ascii="Times New Roman" w:hAnsi="Times New Roman"/>
          <w:b/>
          <w:bCs/>
        </w:rPr>
        <w:t xml:space="preserve"> Méthodes de travail révisées</w:t>
      </w:r>
    </w:p>
    <w:p w:rsidR="00000000" w:rsidRDefault="00000000">
      <w:pPr>
        <w:keepNext/>
        <w:numPr>
          <w:ins w:id="7748" w:author="Unknown"/>
        </w:numPr>
        <w:tabs>
          <w:tab w:val="left" w:pos="426"/>
        </w:tabs>
        <w:spacing w:after="240"/>
        <w:jc w:val="center"/>
        <w:rPr>
          <w:rFonts w:ascii="Times New Roman" w:hAnsi="Times New Roman"/>
          <w:rPrChange w:id="7749" w:author="Unknown" w:date="2002-02-15T19:00:00Z">
            <w:rPr>
              <w:rFonts w:ascii="Times New Roman" w:hAnsi="Times New Roman"/>
            </w:rPr>
          </w:rPrChange>
        </w:rPr>
      </w:pPr>
      <w:ins w:id="7750" w:author="Unknown" w:date="2002-02-15T19:38:00Z">
        <w:r>
          <w:rPr>
            <w:rFonts w:ascii="Times New Roman" w:hAnsi="Times New Roman"/>
          </w:rPr>
          <w:t>1.</w:t>
        </w:r>
      </w:ins>
      <w:r>
        <w:rPr>
          <w:rFonts w:ascii="Times New Roman" w:hAnsi="Times New Roman"/>
        </w:rPr>
        <w:tab/>
      </w:r>
      <w:r>
        <w:rPr>
          <w:rFonts w:ascii="Times New Roman" w:hAnsi="Times New Roman"/>
          <w:rPrChange w:id="7751" w:author="Unknown" w:date="2002-02-15T19:00:00Z">
            <w:rPr>
              <w:rFonts w:ascii="Times New Roman" w:hAnsi="Times New Roman"/>
            </w:rPr>
          </w:rPrChange>
        </w:rPr>
        <w:t>Périodicité des rapports</w:t>
      </w:r>
    </w:p>
    <w:p w:rsidR="00000000" w:rsidRDefault="00000000">
      <w:pPr>
        <w:numPr>
          <w:ilvl w:val="0"/>
          <w:numId w:val="125"/>
          <w:ins w:id="7752" w:author="Unknown" w:date="2002-02-11T09:44:00Z"/>
        </w:numPr>
        <w:tabs>
          <w:tab w:val="clear" w:pos="360"/>
          <w:tab w:val="left" w:pos="601"/>
        </w:tabs>
        <w:spacing w:after="240" w:line="240" w:lineRule="atLeast"/>
        <w:rPr>
          <w:rFonts w:ascii="Times New Roman" w:hAnsi="Times New Roman"/>
        </w:rPr>
      </w:pPr>
      <w:del w:id="7753" w:author="Unknown">
        <w:r>
          <w:rPr>
            <w:rFonts w:ascii="Times New Roman" w:hAnsi="Times New Roman"/>
          </w:rPr>
          <w:delText>7.</w:delText>
        </w:r>
        <w:r>
          <w:rPr>
            <w:rFonts w:ascii="Times New Roman" w:hAnsi="Times New Roman"/>
          </w:rPr>
          <w:tab/>
        </w:r>
      </w:del>
      <w:r>
        <w:rPr>
          <w:rFonts w:ascii="Times New Roman" w:hAnsi="Times New Roman"/>
        </w:rPr>
        <w:t>Le cycle actuel de présentation des rapports a été introduit en 1988 (voir résolution 1988/4 du Conseil</w:t>
      </w:r>
      <w:ins w:id="7754" w:author="Unknown" w:date="2002-02-15T19:00:00Z">
        <w:r>
          <w:rPr>
            <w:rFonts w:ascii="Times New Roman" w:hAnsi="Times New Roman"/>
          </w:rPr>
          <w:t xml:space="preserve"> économique et social</w:t>
        </w:r>
      </w:ins>
      <w:ins w:id="7755" w:author="Unknown" w:date="2002-02-15T19:01:00Z">
        <w:r>
          <w:rPr>
            <w:rFonts w:ascii="Times New Roman" w:hAnsi="Times New Roman"/>
          </w:rPr>
          <w:t>, en date du 24 mai 1988</w:t>
        </w:r>
      </w:ins>
      <w:r>
        <w:rPr>
          <w:rFonts w:ascii="Times New Roman" w:hAnsi="Times New Roman"/>
        </w:rPr>
        <w:t>); à ce titre, les États parties doivent présenter un rapport initial couvrant l’intégralité</w:t>
      </w:r>
      <w:ins w:id="7756" w:author="Unknown" w:date="2002-02-15T19:02:00Z">
        <w:r>
          <w:rPr>
            <w:rFonts w:ascii="Times New Roman" w:hAnsi="Times New Roman"/>
          </w:rPr>
          <w:t xml:space="preserve"> des dispositions</w:t>
        </w:r>
      </w:ins>
      <w:r>
        <w:rPr>
          <w:rFonts w:ascii="Times New Roman" w:hAnsi="Times New Roman"/>
        </w:rPr>
        <w:t xml:space="preserve"> du Pacte dans les deux ans qui suivent l’entrée en vigueur de celui</w:t>
      </w:r>
      <w:r>
        <w:rPr>
          <w:rFonts w:ascii="Times New Roman" w:hAnsi="Times New Roman"/>
        </w:rPr>
        <w:noBreakHyphen/>
        <w:t>ci pour l’État concerné. Par la suite, tous les cinq ans, un rapport périodique unique et détaillé est requis. Seule une minorité d’États parties respecte ce cycle. Souvent, les rapports sont présentés avec un retard considérable ou ne sont pas présentés du tout</w:t>
      </w:r>
      <w:del w:id="7757" w:author="Unknown">
        <w:r>
          <w:rPr>
            <w:rFonts w:ascii="Times New Roman" w:hAnsi="Times New Roman"/>
          </w:rPr>
          <w:delText xml:space="preserve"> (États n'ayant pas présenté de rapport)</w:delText>
        </w:r>
      </w:del>
      <w:r>
        <w:rPr>
          <w:rFonts w:ascii="Times New Roman" w:hAnsi="Times New Roman"/>
        </w:rPr>
        <w:t xml:space="preserve">, ou encore ne sont présentés que sur les instances pressantes du Comité. </w:t>
      </w:r>
    </w:p>
    <w:p w:rsidR="00000000" w:rsidRDefault="00000000">
      <w:pPr>
        <w:numPr>
          <w:ilvl w:val="0"/>
          <w:numId w:val="125"/>
          <w:ins w:id="7758" w:author="Unknown" w:date="2002-02-11T09:44:00Z"/>
        </w:numPr>
        <w:tabs>
          <w:tab w:val="clear" w:pos="360"/>
          <w:tab w:val="left" w:pos="601"/>
        </w:tabs>
        <w:spacing w:after="240" w:line="240" w:lineRule="atLeast"/>
        <w:rPr>
          <w:rFonts w:ascii="Times New Roman" w:hAnsi="Times New Roman"/>
        </w:rPr>
      </w:pPr>
      <w:del w:id="7759" w:author="Unknown">
        <w:r>
          <w:rPr>
            <w:rFonts w:ascii="Times New Roman" w:hAnsi="Times New Roman"/>
          </w:rPr>
          <w:delText>8.</w:delText>
        </w:r>
        <w:r>
          <w:rPr>
            <w:rFonts w:ascii="Times New Roman" w:hAnsi="Times New Roman"/>
          </w:rPr>
          <w:tab/>
        </w:r>
      </w:del>
      <w:ins w:id="7760" w:author="Unknown" w:date="2002-02-15T19:07:00Z">
        <w:r>
          <w:rPr>
            <w:rFonts w:ascii="Times New Roman" w:hAnsi="Times New Roman"/>
          </w:rPr>
          <w:t>À sa vingt</w:t>
        </w:r>
      </w:ins>
      <w:r>
        <w:rPr>
          <w:rFonts w:ascii="Times New Roman" w:hAnsi="Times New Roman"/>
        </w:rPr>
        <w:noBreakHyphen/>
      </w:r>
      <w:ins w:id="7761" w:author="Unknown" w:date="2002-02-15T19:07:00Z">
        <w:r>
          <w:rPr>
            <w:rFonts w:ascii="Times New Roman" w:hAnsi="Times New Roman"/>
          </w:rPr>
          <w:t>quatrième session, l</w:t>
        </w:r>
      </w:ins>
      <w:r>
        <w:rPr>
          <w:rFonts w:ascii="Times New Roman" w:hAnsi="Times New Roman"/>
        </w:rPr>
        <w:t>e 30 novembre 2000, le Comité a décidé qu</w:t>
      </w:r>
      <w:ins w:id="7762" w:author="Unknown" w:date="2002-02-15T19:05:00Z">
        <w:r>
          <w:rPr>
            <w:rFonts w:ascii="Times New Roman" w:hAnsi="Times New Roman"/>
          </w:rPr>
          <w:t xml:space="preserve">e, </w:t>
        </w:r>
      </w:ins>
      <w:r>
        <w:rPr>
          <w:rFonts w:ascii="Times New Roman" w:hAnsi="Times New Roman"/>
        </w:rPr>
        <w:t xml:space="preserve">en règle générale, tout rapport périodique d’un État partie devrait être présenté cinq ans après l’examen du précédent rapport de cet État, mais qu’il serait loisible au Comité de réduire cette période de cinq ans en fonction des critères </w:t>
      </w:r>
      <w:del w:id="7763" w:author="Unknown">
        <w:r>
          <w:rPr>
            <w:rFonts w:ascii="Times New Roman" w:hAnsi="Times New Roman"/>
          </w:rPr>
          <w:delText>ci-après</w:delText>
        </w:r>
      </w:del>
      <w:ins w:id="7764" w:author="Unknown" w:date="2002-02-15T19:06:00Z">
        <w:r>
          <w:rPr>
            <w:rFonts w:ascii="Times New Roman" w:hAnsi="Times New Roman"/>
          </w:rPr>
          <w:t>suivants</w:t>
        </w:r>
      </w:ins>
      <w:r>
        <w:rPr>
          <w:rFonts w:ascii="Times New Roman" w:hAnsi="Times New Roman"/>
        </w:rPr>
        <w:t xml:space="preserve"> et compte tenu de toutes les circonstances pertinentes:</w:t>
      </w:r>
      <w:del w:id="7765"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cyan"/>
          </w:rPr>
          <w:delText xml:space="preserve"> </w:delText>
        </w:r>
        <w:r>
          <w:rPr>
            <w:rFonts w:ascii="Times New Roman" w:hAnsi="Times New Roman"/>
            <w:noProof/>
            <w:sz w:val="20"/>
            <w:highlight w:val="cyan"/>
          </w:rPr>
          <w:delText>E/C.12/2000/21 ¶ 573</w:delText>
        </w:r>
      </w:del>
    </w:p>
    <w:p w:rsidR="00000000" w:rsidRDefault="00000000">
      <w:pPr>
        <w:numPr>
          <w:ins w:id="7766" w:author="Unknown" w:date="2002-02-11T09:44:00Z"/>
        </w:numPr>
        <w:tabs>
          <w:tab w:val="left" w:pos="601"/>
        </w:tabs>
        <w:spacing w:after="240" w:line="240" w:lineRule="atLeast"/>
        <w:rPr>
          <w:rFonts w:ascii="Times New Roman" w:hAnsi="Times New Roman"/>
        </w:rPr>
      </w:pPr>
      <w:r>
        <w:rPr>
          <w:rFonts w:ascii="Times New Roman" w:hAnsi="Times New Roman"/>
        </w:rPr>
        <w:tab/>
      </w:r>
      <w:r>
        <w:rPr>
          <w:rFonts w:ascii="Times New Roman" w:hAnsi="Times New Roman"/>
          <w:i/>
        </w:rPr>
        <w:t>a</w:t>
      </w:r>
      <w:r>
        <w:rPr>
          <w:rFonts w:ascii="Times New Roman" w:hAnsi="Times New Roman"/>
        </w:rPr>
        <w:t>)</w:t>
      </w:r>
      <w:r>
        <w:rPr>
          <w:rFonts w:ascii="Times New Roman" w:hAnsi="Times New Roman"/>
        </w:rPr>
        <w:tab/>
        <w:t>La ponctualité de la présentation, par l’État partie, de ses rapports concernant l’application du Pacte;</w:t>
      </w:r>
      <w:del w:id="7767"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7768" w:author="Unknown" w:date="2002-02-11T09:44:00Z"/>
        </w:numPr>
        <w:tabs>
          <w:tab w:val="left" w:pos="601"/>
        </w:tabs>
        <w:spacing w:after="240" w:line="240" w:lineRule="atLeast"/>
        <w:rPr>
          <w:rFonts w:ascii="Times New Roman" w:hAnsi="Times New Roman"/>
        </w:rPr>
      </w:pPr>
      <w:r>
        <w:rPr>
          <w:rFonts w:ascii="Times New Roman" w:hAnsi="Times New Roman"/>
        </w:rPr>
        <w:tab/>
      </w:r>
      <w:r>
        <w:rPr>
          <w:rFonts w:ascii="Times New Roman" w:hAnsi="Times New Roman"/>
          <w:i/>
        </w:rPr>
        <w:t>b</w:t>
      </w:r>
      <w:r>
        <w:rPr>
          <w:rFonts w:ascii="Times New Roman" w:hAnsi="Times New Roman"/>
        </w:rPr>
        <w:t>)</w:t>
      </w:r>
      <w:r>
        <w:rPr>
          <w:rFonts w:ascii="Times New Roman" w:hAnsi="Times New Roman"/>
        </w:rPr>
        <w:tab/>
        <w:t>La qualité de l’ensemble des renseignements, tels que les rapports et les réponses aux listes de</w:t>
      </w:r>
      <w:ins w:id="7769" w:author="Unknown" w:date="2002-02-15T19:10:00Z">
        <w:r>
          <w:rPr>
            <w:rFonts w:ascii="Times New Roman" w:hAnsi="Times New Roman"/>
          </w:rPr>
          <w:t>s</w:t>
        </w:r>
      </w:ins>
      <w:r>
        <w:rPr>
          <w:rFonts w:ascii="Times New Roman" w:hAnsi="Times New Roman"/>
        </w:rPr>
        <w:t xml:space="preserve"> points à traiter, présentés par l’État partie;</w:t>
      </w:r>
      <w:del w:id="7770"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7771" w:author="Unknown" w:date="2002-02-11T09:44:00Z"/>
        </w:numPr>
        <w:tabs>
          <w:tab w:val="left" w:pos="601"/>
        </w:tabs>
        <w:spacing w:after="240" w:line="240" w:lineRule="atLeast"/>
        <w:rPr>
          <w:rFonts w:ascii="Times New Roman" w:hAnsi="Times New Roman"/>
        </w:rPr>
      </w:pPr>
      <w:r>
        <w:rPr>
          <w:rFonts w:ascii="Times New Roman" w:hAnsi="Times New Roman"/>
        </w:rPr>
        <w:tab/>
      </w:r>
      <w:r>
        <w:rPr>
          <w:rFonts w:ascii="Times New Roman" w:hAnsi="Times New Roman"/>
          <w:i/>
        </w:rPr>
        <w:t>c</w:t>
      </w:r>
      <w:r>
        <w:rPr>
          <w:rFonts w:ascii="Times New Roman" w:hAnsi="Times New Roman"/>
        </w:rPr>
        <w:t>)</w:t>
      </w:r>
      <w:r>
        <w:rPr>
          <w:rFonts w:ascii="Times New Roman" w:hAnsi="Times New Roman"/>
        </w:rPr>
        <w:tab/>
        <w:t>La qualité du dialogue constructif entre le Comité et l’État partie;</w:t>
      </w:r>
      <w:del w:id="7772"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7773" w:author="Unknown" w:date="2002-02-11T09:44:00Z"/>
        </w:numPr>
        <w:tabs>
          <w:tab w:val="left" w:pos="601"/>
        </w:tabs>
        <w:spacing w:after="240" w:line="240" w:lineRule="atLeast"/>
        <w:rPr>
          <w:rFonts w:ascii="Times New Roman" w:hAnsi="Times New Roman"/>
        </w:rPr>
      </w:pPr>
      <w:r>
        <w:rPr>
          <w:rFonts w:ascii="Times New Roman" w:hAnsi="Times New Roman"/>
        </w:rPr>
        <w:tab/>
      </w:r>
      <w:r>
        <w:rPr>
          <w:rFonts w:ascii="Times New Roman" w:hAnsi="Times New Roman"/>
          <w:i/>
        </w:rPr>
        <w:t>d</w:t>
      </w:r>
      <w:r>
        <w:rPr>
          <w:rFonts w:ascii="Times New Roman" w:hAnsi="Times New Roman"/>
        </w:rPr>
        <w:t>)</w:t>
      </w:r>
      <w:r>
        <w:rPr>
          <w:rFonts w:ascii="Times New Roman" w:hAnsi="Times New Roman"/>
        </w:rPr>
        <w:tab/>
        <w:t>La pertinence des réponses de l’État partie aux observations finales du Comité;</w:t>
      </w:r>
      <w:del w:id="7774"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7775" w:author="Unknown" w:date="2002-02-11T09:44:00Z"/>
        </w:numPr>
        <w:tabs>
          <w:tab w:val="left" w:pos="601"/>
        </w:tabs>
        <w:spacing w:after="240" w:line="240" w:lineRule="atLeast"/>
        <w:rPr>
          <w:rFonts w:ascii="Times New Roman" w:hAnsi="Times New Roman"/>
        </w:rPr>
      </w:pPr>
      <w:r>
        <w:rPr>
          <w:rFonts w:ascii="Times New Roman" w:hAnsi="Times New Roman"/>
        </w:rPr>
        <w:tab/>
      </w:r>
      <w:r>
        <w:rPr>
          <w:rFonts w:ascii="Times New Roman" w:hAnsi="Times New Roman"/>
          <w:i/>
        </w:rPr>
        <w:t>e</w:t>
      </w:r>
      <w:r>
        <w:rPr>
          <w:rFonts w:ascii="Times New Roman" w:hAnsi="Times New Roman"/>
        </w:rPr>
        <w:t>)</w:t>
      </w:r>
      <w:r>
        <w:rPr>
          <w:rFonts w:ascii="Times New Roman" w:hAnsi="Times New Roman"/>
        </w:rPr>
        <w:tab/>
        <w:t>Le bilan réel et concret de l’État partie quant à l’application du Pacte en ce qui concerne tous les individus et groupes relevant de sa juridiction.</w:t>
      </w:r>
      <w:del w:id="7776"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keepNext/>
        <w:numPr>
          <w:ins w:id="7777" w:author="Unknown"/>
        </w:numPr>
        <w:tabs>
          <w:tab w:val="left" w:pos="426"/>
        </w:tabs>
        <w:spacing w:after="240"/>
        <w:jc w:val="center"/>
        <w:rPr>
          <w:rFonts w:ascii="Times New Roman" w:hAnsi="Times New Roman"/>
        </w:rPr>
      </w:pPr>
      <w:ins w:id="7778" w:author="Unknown" w:date="2002-02-20T15:38:00Z">
        <w:r>
          <w:rPr>
            <w:rFonts w:ascii="Times New Roman" w:hAnsi="Times New Roman"/>
          </w:rPr>
          <w:t>2.</w:t>
        </w:r>
      </w:ins>
      <w:r>
        <w:rPr>
          <w:rFonts w:ascii="Times New Roman" w:hAnsi="Times New Roman"/>
        </w:rPr>
        <w:tab/>
        <w:t>Directives pour l’établissement des rapports des États parties</w:t>
      </w:r>
    </w:p>
    <w:p w:rsidR="00000000" w:rsidRDefault="00000000">
      <w:pPr>
        <w:keepNext/>
        <w:numPr>
          <w:ins w:id="7779" w:author="Unknown"/>
        </w:numPr>
        <w:spacing w:after="240"/>
        <w:rPr>
          <w:rFonts w:ascii="Times New Roman" w:hAnsi="Times New Roman"/>
          <w:i/>
          <w:iCs/>
        </w:rPr>
      </w:pPr>
      <w:r>
        <w:rPr>
          <w:rFonts w:ascii="Times New Roman" w:hAnsi="Times New Roman"/>
          <w:i/>
          <w:iCs/>
        </w:rPr>
        <w:t>Pratique actuelle</w:t>
      </w:r>
    </w:p>
    <w:p w:rsidR="00000000" w:rsidRDefault="00000000">
      <w:pPr>
        <w:numPr>
          <w:ilvl w:val="0"/>
          <w:numId w:val="125"/>
          <w:ins w:id="7780" w:author="Unknown" w:date="2002-02-11T09:44:00Z"/>
        </w:numPr>
        <w:tabs>
          <w:tab w:val="clear" w:pos="360"/>
          <w:tab w:val="left" w:pos="601"/>
        </w:tabs>
        <w:spacing w:after="240" w:line="240" w:lineRule="atLeast"/>
        <w:rPr>
          <w:rFonts w:ascii="Times New Roman" w:hAnsi="Times New Roman"/>
        </w:rPr>
      </w:pPr>
      <w:del w:id="7781" w:author="Unknown">
        <w:r>
          <w:rPr>
            <w:rFonts w:ascii="Times New Roman" w:hAnsi="Times New Roman"/>
          </w:rPr>
          <w:delText>9.</w:delText>
        </w:r>
        <w:r>
          <w:rPr>
            <w:rFonts w:ascii="Times New Roman" w:hAnsi="Times New Roman"/>
          </w:rPr>
          <w:tab/>
        </w:r>
      </w:del>
      <w:r>
        <w:rPr>
          <w:rFonts w:ascii="Times New Roman" w:hAnsi="Times New Roman"/>
        </w:rPr>
        <w:t>Le Comité demande que les rapports des États parties, tant initiaux que périodiques, soient conformes aux directives générales révisées</w:t>
      </w:r>
      <w:ins w:id="7782" w:author="Unknown" w:date="2002-02-15T19:16:00Z">
        <w:r>
          <w:rPr>
            <w:rFonts w:ascii="Times New Roman" w:hAnsi="Times New Roman"/>
            <w:vertAlign w:val="superscript"/>
          </w:rPr>
          <w:t>2</w:t>
        </w:r>
      </w:ins>
      <w:r>
        <w:rPr>
          <w:rFonts w:ascii="Times New Roman" w:hAnsi="Times New Roman"/>
        </w:rPr>
        <w:t xml:space="preserve"> concernant la forme et le contenu des rapports présentés par les États parties. Ces directives contiennent des questions spécifiques se référant tant aux dispositions générales (art. 1</w:t>
      </w:r>
      <w:del w:id="7783" w:author="Unknown">
        <w:r>
          <w:rPr>
            <w:rFonts w:ascii="Times New Roman" w:hAnsi="Times New Roman"/>
            <w:vertAlign w:val="superscript"/>
          </w:rPr>
          <w:delText>er</w:delText>
        </w:r>
      </w:del>
      <w:r>
        <w:rPr>
          <w:rFonts w:ascii="Times New Roman" w:hAnsi="Times New Roman"/>
        </w:rPr>
        <w:t xml:space="preserve"> à 5) qu’aux articles de fond (art. 6 à 15) du Pacte. Le Comité procède actuellement à un réexamen de ces directives. L’une des principales propositions sur lesquelles les travaux ont commencé consiste à établir deux ensembles distincts de directives, l’un concernant les rapports initiaux et l’autre les rapports périodiques. </w:t>
      </w:r>
      <w:del w:id="7784" w:author="Unknown">
        <w:r>
          <w:rPr>
            <w:rFonts w:ascii="Times New Roman" w:hAnsi="Times New Roman"/>
          </w:rPr>
          <w:delText xml:space="preserve">Ceci </w:delText>
        </w:r>
      </w:del>
      <w:ins w:id="7785" w:author="Unknown" w:date="2002-02-15T19:22:00Z">
        <w:r>
          <w:rPr>
            <w:rFonts w:ascii="Times New Roman" w:hAnsi="Times New Roman"/>
          </w:rPr>
          <w:t xml:space="preserve">Cela </w:t>
        </w:r>
      </w:ins>
      <w:r>
        <w:rPr>
          <w:rFonts w:ascii="Times New Roman" w:hAnsi="Times New Roman"/>
        </w:rPr>
        <w:t>devrait permettre de rationaliser et de circonscrire les travaux du Comité et ceux des États parties dans l’établissement de leurs rapports.</w:t>
      </w:r>
    </w:p>
    <w:p w:rsidR="00000000" w:rsidRDefault="00000000">
      <w:pPr>
        <w:keepNext/>
        <w:numPr>
          <w:ins w:id="7786" w:author="Unknown"/>
        </w:numPr>
        <w:spacing w:after="240"/>
        <w:rPr>
          <w:rFonts w:ascii="Times New Roman" w:hAnsi="Times New Roman"/>
          <w:i/>
          <w:iCs/>
        </w:rPr>
      </w:pPr>
      <w:r>
        <w:rPr>
          <w:rFonts w:ascii="Times New Roman" w:hAnsi="Times New Roman"/>
          <w:i/>
          <w:iCs/>
        </w:rPr>
        <w:t>Problèmes posés par la pratique actuelle</w:t>
      </w:r>
    </w:p>
    <w:p w:rsidR="00000000" w:rsidRDefault="00000000">
      <w:pPr>
        <w:numPr>
          <w:ilvl w:val="0"/>
          <w:numId w:val="125"/>
          <w:ins w:id="7787" w:author="Unknown" w:date="2002-02-11T09:44:00Z"/>
        </w:numPr>
        <w:tabs>
          <w:tab w:val="clear" w:pos="360"/>
          <w:tab w:val="left" w:pos="601"/>
        </w:tabs>
        <w:spacing w:after="240" w:line="240" w:lineRule="atLeast"/>
        <w:rPr>
          <w:rFonts w:ascii="Times New Roman" w:hAnsi="Times New Roman"/>
        </w:rPr>
      </w:pPr>
      <w:del w:id="7788" w:author="Unknown">
        <w:r>
          <w:rPr>
            <w:rFonts w:ascii="Times New Roman" w:hAnsi="Times New Roman"/>
          </w:rPr>
          <w:delText>10.</w:delText>
        </w:r>
        <w:r>
          <w:rPr>
            <w:rFonts w:ascii="Times New Roman" w:hAnsi="Times New Roman"/>
          </w:rPr>
          <w:tab/>
        </w:r>
      </w:del>
      <w:r>
        <w:rPr>
          <w:rFonts w:ascii="Times New Roman" w:hAnsi="Times New Roman"/>
        </w:rPr>
        <w:t>S’il importe que les rapports initiaux soient exhaustifs, fournissant une description détaillée du système juridique et administratif national et des moyens concrets de la mise en œuvre du Pacte dans le pays</w:t>
      </w:r>
      <w:ins w:id="7789" w:author="Unknown" w:date="2002-02-15T19:23:00Z">
        <w:r>
          <w:rPr>
            <w:rFonts w:ascii="Times New Roman" w:hAnsi="Times New Roman"/>
          </w:rPr>
          <w:t> –</w:t>
        </w:r>
      </w:ins>
      <w:r>
        <w:rPr>
          <w:rFonts w:ascii="Times New Roman" w:hAnsi="Times New Roman"/>
        </w:rPr>
        <w:t xml:space="preserve"> ainsi que le prévoient les directives</w:t>
      </w:r>
      <w:ins w:id="7790" w:author="Unknown" w:date="2002-02-15T19:23:00Z">
        <w:r>
          <w:rPr>
            <w:rFonts w:ascii="Times New Roman" w:hAnsi="Times New Roman"/>
          </w:rPr>
          <w:t> –</w:t>
        </w:r>
      </w:ins>
      <w:r>
        <w:rPr>
          <w:rFonts w:ascii="Times New Roman" w:hAnsi="Times New Roman"/>
        </w:rPr>
        <w:t xml:space="preserve">, il n’est pas certain qu’il soit utile au Comité de demander aux États parties de reproduire ces informations dans leurs rapports périodiques. La conséquence de cette absence de distinction entre rapports initiaux et rapports périodiques est que les États parties présentent des rapports volumineux qui non seulement nécessitent un traitement </w:t>
      </w:r>
      <w:ins w:id="7791" w:author="Unknown" w:date="2002-02-15T19:25:00Z">
        <w:r>
          <w:rPr>
            <w:rFonts w:ascii="Times New Roman" w:hAnsi="Times New Roman"/>
          </w:rPr>
          <w:t xml:space="preserve">plus long </w:t>
        </w:r>
      </w:ins>
      <w:r>
        <w:rPr>
          <w:rFonts w:ascii="Times New Roman" w:hAnsi="Times New Roman"/>
        </w:rPr>
        <w:t>(édition et traduction)</w:t>
      </w:r>
      <w:ins w:id="7792" w:author="Unknown" w:date="2002-02-15T19:25:00Z">
        <w:r>
          <w:rPr>
            <w:rFonts w:ascii="Times New Roman" w:hAnsi="Times New Roman"/>
          </w:rPr>
          <w:t>,</w:t>
        </w:r>
      </w:ins>
      <w:r>
        <w:rPr>
          <w:rFonts w:ascii="Times New Roman" w:hAnsi="Times New Roman"/>
        </w:rPr>
        <w:t xml:space="preserve"> </w:t>
      </w:r>
      <w:del w:id="7793" w:author="Unknown">
        <w:r>
          <w:rPr>
            <w:rFonts w:ascii="Times New Roman" w:hAnsi="Times New Roman"/>
          </w:rPr>
          <w:delText xml:space="preserve">plus long </w:delText>
        </w:r>
      </w:del>
      <w:r>
        <w:rPr>
          <w:rFonts w:ascii="Times New Roman" w:hAnsi="Times New Roman"/>
        </w:rPr>
        <w:t xml:space="preserve">mais </w:t>
      </w:r>
      <w:ins w:id="7794" w:author="Unknown" w:date="2002-02-15T19:29:00Z">
        <w:r>
          <w:rPr>
            <w:rFonts w:ascii="Times New Roman" w:hAnsi="Times New Roman"/>
          </w:rPr>
          <w:t xml:space="preserve">donnent </w:t>
        </w:r>
      </w:ins>
      <w:r>
        <w:rPr>
          <w:rFonts w:ascii="Times New Roman" w:hAnsi="Times New Roman"/>
        </w:rPr>
        <w:t>aussi</w:t>
      </w:r>
      <w:ins w:id="7795" w:author="Unknown" w:date="2002-02-15T19:29:00Z">
        <w:r>
          <w:rPr>
            <w:rFonts w:ascii="Times New Roman" w:hAnsi="Times New Roman"/>
          </w:rPr>
          <w:t xml:space="preserve"> un surcroît de travail à</w:t>
        </w:r>
      </w:ins>
      <w:r>
        <w:rPr>
          <w:rFonts w:ascii="Times New Roman" w:hAnsi="Times New Roman"/>
        </w:rPr>
        <w:t xml:space="preserve"> </w:t>
      </w:r>
      <w:del w:id="7796" w:author="Unknown">
        <w:r>
          <w:rPr>
            <w:rFonts w:ascii="Times New Roman" w:hAnsi="Times New Roman"/>
          </w:rPr>
          <w:delText xml:space="preserve">obligent </w:delText>
        </w:r>
      </w:del>
      <w:r>
        <w:rPr>
          <w:rFonts w:ascii="Times New Roman" w:hAnsi="Times New Roman"/>
        </w:rPr>
        <w:t xml:space="preserve">l’État partie </w:t>
      </w:r>
      <w:del w:id="7797" w:author="Unknown">
        <w:r>
          <w:rPr>
            <w:rFonts w:ascii="Times New Roman" w:hAnsi="Times New Roman"/>
          </w:rPr>
          <w:delText xml:space="preserve">à produire </w:delText>
        </w:r>
      </w:del>
      <w:r>
        <w:rPr>
          <w:rFonts w:ascii="Times New Roman" w:hAnsi="Times New Roman"/>
        </w:rPr>
        <w:t xml:space="preserve">et </w:t>
      </w:r>
      <w:del w:id="7798" w:author="Unknown">
        <w:r>
          <w:rPr>
            <w:rFonts w:ascii="Times New Roman" w:hAnsi="Times New Roman"/>
          </w:rPr>
          <w:delText xml:space="preserve">le </w:delText>
        </w:r>
      </w:del>
      <w:ins w:id="7799" w:author="Unknown" w:date="2002-02-15T19:30:00Z">
        <w:r>
          <w:rPr>
            <w:rFonts w:ascii="Times New Roman" w:hAnsi="Times New Roman"/>
          </w:rPr>
          <w:t xml:space="preserve">au </w:t>
        </w:r>
      </w:ins>
      <w:r>
        <w:rPr>
          <w:rFonts w:ascii="Times New Roman" w:hAnsi="Times New Roman"/>
        </w:rPr>
        <w:t>Comité</w:t>
      </w:r>
      <w:ins w:id="7800" w:author="Unknown" w:date="2002-02-15T19:30:00Z">
        <w:r>
          <w:rPr>
            <w:rFonts w:ascii="Times New Roman" w:hAnsi="Times New Roman"/>
          </w:rPr>
          <w:t xml:space="preserve"> en raison de</w:t>
        </w:r>
      </w:ins>
      <w:r>
        <w:rPr>
          <w:rFonts w:ascii="Times New Roman" w:hAnsi="Times New Roman"/>
        </w:rPr>
        <w:t xml:space="preserve"> </w:t>
      </w:r>
      <w:del w:id="7801" w:author="Unknown">
        <w:r>
          <w:rPr>
            <w:rFonts w:ascii="Times New Roman" w:hAnsi="Times New Roman"/>
          </w:rPr>
          <w:delText xml:space="preserve">à étudier des </w:delText>
        </w:r>
      </w:del>
      <w:r>
        <w:rPr>
          <w:rFonts w:ascii="Times New Roman" w:hAnsi="Times New Roman"/>
        </w:rPr>
        <w:t>rapports inutilement longs</w:t>
      </w:r>
      <w:ins w:id="7802" w:author="Unknown" w:date="2002-02-15T19:30:00Z">
        <w:r>
          <w:rPr>
            <w:rFonts w:ascii="Times New Roman" w:hAnsi="Times New Roman"/>
          </w:rPr>
          <w:t xml:space="preserve"> à produire et à examiner</w:t>
        </w:r>
      </w:ins>
      <w:r>
        <w:rPr>
          <w:rFonts w:ascii="Times New Roman" w:hAnsi="Times New Roman"/>
        </w:rPr>
        <w:t xml:space="preserve">. De </w:t>
      </w:r>
      <w:del w:id="7803" w:author="Unknown">
        <w:r>
          <w:rPr>
            <w:rFonts w:ascii="Times New Roman" w:hAnsi="Times New Roman"/>
          </w:rPr>
          <w:delText>surcroît</w:delText>
        </w:r>
      </w:del>
      <w:ins w:id="7804" w:author="Unknown" w:date="2002-02-15T19:30:00Z">
        <w:r>
          <w:rPr>
            <w:rFonts w:ascii="Times New Roman" w:hAnsi="Times New Roman"/>
          </w:rPr>
          <w:t>plus</w:t>
        </w:r>
      </w:ins>
      <w:r>
        <w:rPr>
          <w:rFonts w:ascii="Times New Roman" w:hAnsi="Times New Roman"/>
        </w:rPr>
        <w:t>, la présentation d’un rapport périodique global et détaillé risque d’amener le Comité à consacrer moins de temps à des questions d’une importance primordiale, par exemple le suivi des observations finales précédentes.</w:t>
      </w:r>
    </w:p>
    <w:p w:rsidR="00000000" w:rsidRDefault="00000000">
      <w:pPr>
        <w:keepNext/>
        <w:numPr>
          <w:ins w:id="7805" w:author="Unknown"/>
        </w:numPr>
        <w:spacing w:after="240"/>
        <w:rPr>
          <w:rFonts w:ascii="Times New Roman" w:hAnsi="Times New Roman"/>
          <w:i/>
          <w:iCs/>
        </w:rPr>
      </w:pPr>
      <w:r>
        <w:rPr>
          <w:rFonts w:ascii="Times New Roman" w:hAnsi="Times New Roman"/>
          <w:i/>
          <w:iCs/>
        </w:rPr>
        <w:t>Suggestions et recommandations</w:t>
      </w:r>
    </w:p>
    <w:p w:rsidR="00000000" w:rsidRDefault="00000000">
      <w:pPr>
        <w:numPr>
          <w:ilvl w:val="0"/>
          <w:numId w:val="125"/>
          <w:ins w:id="7806" w:author="Unknown" w:date="2002-02-11T09:44:00Z"/>
        </w:numPr>
        <w:tabs>
          <w:tab w:val="clear" w:pos="360"/>
          <w:tab w:val="left" w:pos="601"/>
        </w:tabs>
        <w:spacing w:after="240" w:line="240" w:lineRule="atLeast"/>
        <w:rPr>
          <w:rFonts w:ascii="Times New Roman" w:hAnsi="Times New Roman"/>
        </w:rPr>
      </w:pPr>
      <w:del w:id="7807" w:author="Unknown">
        <w:r>
          <w:rPr>
            <w:rFonts w:ascii="Times New Roman" w:hAnsi="Times New Roman"/>
          </w:rPr>
          <w:delText>11.</w:delText>
        </w:r>
        <w:r>
          <w:rPr>
            <w:rFonts w:ascii="Times New Roman" w:hAnsi="Times New Roman"/>
          </w:rPr>
          <w:tab/>
        </w:r>
      </w:del>
      <w:r>
        <w:rPr>
          <w:rFonts w:ascii="Times New Roman" w:hAnsi="Times New Roman"/>
        </w:rPr>
        <w:t xml:space="preserve">Le Comité demande que les rapports périodiques soient limités aux faits nouveaux significatifs en matière législative, judiciaire, administrative et politique, aux questions soulevées dans ses précédentes observations finales et aux questions abordées dans la liste des points à traiter. Cette nouvelle approche obligera les États parties à concentrer leur attention sur les mesures prises pour appliquer les recommandations précédentes du Comité et </w:t>
      </w:r>
      <w:del w:id="7808" w:author="Unknown">
        <w:r>
          <w:rPr>
            <w:rFonts w:ascii="Times New Roman" w:hAnsi="Times New Roman"/>
          </w:rPr>
          <w:delText xml:space="preserve">aideront </w:delText>
        </w:r>
      </w:del>
      <w:ins w:id="7809" w:author="Unknown" w:date="2002-02-20T15:40:00Z">
        <w:r>
          <w:rPr>
            <w:rFonts w:ascii="Times New Roman" w:hAnsi="Times New Roman"/>
          </w:rPr>
          <w:t xml:space="preserve">permettra à </w:t>
        </w:r>
      </w:ins>
      <w:r>
        <w:rPr>
          <w:rFonts w:ascii="Times New Roman" w:hAnsi="Times New Roman"/>
        </w:rPr>
        <w:t xml:space="preserve">ce dernier </w:t>
      </w:r>
      <w:del w:id="7810" w:author="Unknown">
        <w:r>
          <w:rPr>
            <w:rFonts w:ascii="Times New Roman" w:hAnsi="Times New Roman"/>
          </w:rPr>
          <w:delText xml:space="preserve">à </w:delText>
        </w:r>
      </w:del>
      <w:ins w:id="7811" w:author="Unknown" w:date="2002-02-20T15:40:00Z">
        <w:r>
          <w:rPr>
            <w:rFonts w:ascii="Times New Roman" w:hAnsi="Times New Roman"/>
          </w:rPr>
          <w:t xml:space="preserve">de </w:t>
        </w:r>
      </w:ins>
      <w:r>
        <w:rPr>
          <w:rFonts w:ascii="Times New Roman" w:hAnsi="Times New Roman"/>
        </w:rPr>
        <w:t xml:space="preserve">circonscrire le dialogue et </w:t>
      </w:r>
      <w:del w:id="7812" w:author="Unknown">
        <w:r>
          <w:rPr>
            <w:rFonts w:ascii="Times New Roman" w:hAnsi="Times New Roman"/>
          </w:rPr>
          <w:delText xml:space="preserve">à </w:delText>
        </w:r>
      </w:del>
      <w:ins w:id="7813" w:author="Unknown" w:date="2002-02-20T15:40:00Z">
        <w:r>
          <w:rPr>
            <w:rFonts w:ascii="Times New Roman" w:hAnsi="Times New Roman"/>
          </w:rPr>
          <w:t>d</w:t>
        </w:r>
      </w:ins>
      <w:r>
        <w:rPr>
          <w:rFonts w:ascii="Times New Roman" w:hAnsi="Times New Roman"/>
        </w:rPr>
        <w:t xml:space="preserve">’élaborer des observations finales plus précises, qui aideront les États comme les organisations non gouvernementales </w:t>
      </w:r>
      <w:del w:id="7814" w:author="Unknown">
        <w:r>
          <w:rPr>
            <w:rFonts w:ascii="Times New Roman" w:hAnsi="Times New Roman"/>
          </w:rPr>
          <w:delText xml:space="preserve">(ONG) </w:delText>
        </w:r>
      </w:del>
      <w:r>
        <w:rPr>
          <w:rFonts w:ascii="Times New Roman" w:hAnsi="Times New Roman"/>
        </w:rPr>
        <w:t xml:space="preserve">nationales et les autres partenaires à exercer un suivi au niveau national. Une approche clairement ciblée des rapports périodiques permettrait de diminuer le nombre d’informations faisant double emploi avec celles figurant dans les rapports présentés à d’autres organes </w:t>
      </w:r>
      <w:ins w:id="7815" w:author="Unknown" w:date="2002-02-15T19:35:00Z">
        <w:r>
          <w:rPr>
            <w:rFonts w:ascii="Times New Roman" w:hAnsi="Times New Roman"/>
          </w:rPr>
          <w:t>de suivi des traités</w:t>
        </w:r>
      </w:ins>
      <w:del w:id="7816" w:author="Unknown">
        <w:r>
          <w:rPr>
            <w:rFonts w:ascii="Times New Roman" w:hAnsi="Times New Roman"/>
          </w:rPr>
          <w:delText>conventionnels</w:delText>
        </w:r>
      </w:del>
      <w:r>
        <w:rPr>
          <w:rFonts w:ascii="Times New Roman" w:hAnsi="Times New Roman"/>
        </w:rPr>
        <w:t xml:space="preserve">, car les renseignements fournis correspondraient plus exactement aux préoccupations particulières du Comité. En outre, si les États parties présentaient des rapports périodiques plus courts, leur traitement, qui peut prendre jusqu’à un an, en serait sans doute facilité. Des rapports abrégés sont également moins longs à éditer et à traduire. </w:t>
      </w:r>
      <w:del w:id="7817" w:author="Unknown">
        <w:r>
          <w:rPr>
            <w:rFonts w:ascii="Times New Roman" w:hAnsi="Times New Roman"/>
          </w:rPr>
          <w:delText>Par ailleurs, et c'est</w:delText>
        </w:r>
      </w:del>
      <w:ins w:id="7818" w:author="Unknown" w:date="2002-02-15T19:36:00Z">
        <w:r>
          <w:rPr>
            <w:rFonts w:ascii="Times New Roman" w:hAnsi="Times New Roman"/>
          </w:rPr>
          <w:t>Autre point</w:t>
        </w:r>
      </w:ins>
      <w:r>
        <w:rPr>
          <w:rFonts w:ascii="Times New Roman" w:hAnsi="Times New Roman"/>
        </w:rPr>
        <w:t xml:space="preserve"> important, le Comité restera libre de demander aux États parties de présenter un rapport périodique détaillé s’il le juge nécessaire.</w:t>
      </w:r>
    </w:p>
    <w:p w:rsidR="00000000" w:rsidRDefault="00000000">
      <w:pPr>
        <w:numPr>
          <w:ilvl w:val="0"/>
          <w:numId w:val="125"/>
          <w:ins w:id="7819" w:author="Unknown" w:date="2002-02-11T09:44:00Z"/>
        </w:numPr>
        <w:tabs>
          <w:tab w:val="clear" w:pos="360"/>
          <w:tab w:val="left" w:pos="601"/>
        </w:tabs>
        <w:spacing w:after="240" w:line="240" w:lineRule="atLeast"/>
        <w:rPr>
          <w:rFonts w:ascii="Times New Roman" w:hAnsi="Times New Roman"/>
        </w:rPr>
      </w:pPr>
      <w:del w:id="7820" w:author="Unknown">
        <w:r>
          <w:rPr>
            <w:rFonts w:ascii="Times New Roman" w:hAnsi="Times New Roman"/>
          </w:rPr>
          <w:delText>12.</w:delText>
        </w:r>
        <w:r>
          <w:rPr>
            <w:rFonts w:ascii="Times New Roman" w:hAnsi="Times New Roman"/>
          </w:rPr>
          <w:tab/>
        </w:r>
      </w:del>
      <w:r>
        <w:rPr>
          <w:rFonts w:ascii="Times New Roman" w:hAnsi="Times New Roman"/>
        </w:rPr>
        <w:t>Pour mieux aider les États parties à s’acquitter de leurs obligations, le Comité s’efforcera de recentrer la sélection des questions prioritaires à aborder dans ses observations finales.</w:t>
      </w:r>
    </w:p>
    <w:p w:rsidR="00000000" w:rsidRDefault="00000000">
      <w:pPr>
        <w:keepNext/>
        <w:numPr>
          <w:ins w:id="7821" w:author="Unknown"/>
        </w:numPr>
        <w:tabs>
          <w:tab w:val="left" w:pos="426"/>
        </w:tabs>
        <w:spacing w:after="220"/>
        <w:jc w:val="center"/>
        <w:rPr>
          <w:rFonts w:ascii="Times New Roman" w:hAnsi="Times New Roman"/>
          <w:rPrChange w:id="7822" w:author="Unknown" w:date="2002-02-15T19:38:00Z">
            <w:rPr>
              <w:rFonts w:ascii="Times New Roman" w:hAnsi="Times New Roman"/>
            </w:rPr>
          </w:rPrChange>
        </w:rPr>
      </w:pPr>
      <w:ins w:id="7823" w:author="Unknown" w:date="2002-02-20T15:38:00Z">
        <w:r>
          <w:rPr>
            <w:rFonts w:ascii="Times New Roman" w:hAnsi="Times New Roman"/>
          </w:rPr>
          <w:t>3</w:t>
        </w:r>
      </w:ins>
      <w:ins w:id="7824" w:author="Unknown" w:date="2002-02-15T19:38:00Z">
        <w:r>
          <w:rPr>
            <w:rFonts w:ascii="Times New Roman" w:hAnsi="Times New Roman"/>
          </w:rPr>
          <w:t>.</w:t>
        </w:r>
      </w:ins>
      <w:r>
        <w:rPr>
          <w:rFonts w:ascii="Times New Roman" w:hAnsi="Times New Roman"/>
        </w:rPr>
        <w:tab/>
      </w:r>
      <w:r>
        <w:rPr>
          <w:rFonts w:ascii="Times New Roman" w:hAnsi="Times New Roman"/>
          <w:rPrChange w:id="7825" w:author="Unknown" w:date="2002-02-15T19:38:00Z">
            <w:rPr>
              <w:rFonts w:ascii="Times New Roman" w:hAnsi="Times New Roman"/>
            </w:rPr>
          </w:rPrChange>
        </w:rPr>
        <w:t>Groupe de travail de présession</w:t>
      </w:r>
    </w:p>
    <w:p w:rsidR="00000000" w:rsidRDefault="00000000">
      <w:pPr>
        <w:keepNext/>
        <w:numPr>
          <w:ins w:id="7826" w:author="Unknown"/>
        </w:numPr>
        <w:spacing w:after="220"/>
        <w:rPr>
          <w:rFonts w:ascii="Times New Roman" w:hAnsi="Times New Roman"/>
          <w:i/>
          <w:iCs/>
        </w:rPr>
      </w:pPr>
      <w:r>
        <w:rPr>
          <w:rFonts w:ascii="Times New Roman" w:hAnsi="Times New Roman"/>
          <w:i/>
          <w:iCs/>
        </w:rPr>
        <w:t>Pratique actuelle</w:t>
      </w:r>
    </w:p>
    <w:p w:rsidR="00000000" w:rsidRDefault="00000000">
      <w:pPr>
        <w:numPr>
          <w:ilvl w:val="0"/>
          <w:numId w:val="125"/>
          <w:ins w:id="7827" w:author="Unknown" w:date="2002-02-11T09:44:00Z"/>
        </w:numPr>
        <w:tabs>
          <w:tab w:val="clear" w:pos="360"/>
          <w:tab w:val="left" w:pos="601"/>
        </w:tabs>
        <w:spacing w:after="220" w:line="240" w:lineRule="atLeast"/>
        <w:rPr>
          <w:rFonts w:ascii="Times New Roman" w:hAnsi="Times New Roman"/>
        </w:rPr>
      </w:pPr>
      <w:del w:id="7828" w:author="Unknown">
        <w:r>
          <w:rPr>
            <w:rFonts w:ascii="Times New Roman" w:hAnsi="Times New Roman"/>
          </w:rPr>
          <w:delText>13.</w:delText>
        </w:r>
        <w:r>
          <w:rPr>
            <w:rFonts w:ascii="Times New Roman" w:hAnsi="Times New Roman"/>
          </w:rPr>
          <w:tab/>
        </w:r>
      </w:del>
      <w:r>
        <w:rPr>
          <w:rFonts w:ascii="Times New Roman" w:hAnsi="Times New Roman"/>
        </w:rPr>
        <w:t>Un groupe de travail de présession se réunit pendant cinq jours pour examiner un certain nombre de rapports d’États parties et adopter une liste de questions avant la session à laquelle ces rapports seront examinés. Il est composé de cinq membres du Comité désignés par le président, compte tenu du critère de la répartition géographique équilibrée et d’autres facteurs pertinents.</w:t>
      </w:r>
    </w:p>
    <w:p w:rsidR="00000000" w:rsidRDefault="00000000">
      <w:pPr>
        <w:numPr>
          <w:ilvl w:val="0"/>
          <w:numId w:val="125"/>
          <w:ins w:id="7829" w:author="Unknown" w:date="2002-02-11T09:44:00Z"/>
        </w:numPr>
        <w:tabs>
          <w:tab w:val="clear" w:pos="360"/>
          <w:tab w:val="left" w:pos="601"/>
        </w:tabs>
        <w:spacing w:after="220" w:line="240" w:lineRule="atLeast"/>
        <w:rPr>
          <w:rFonts w:ascii="Times New Roman" w:hAnsi="Times New Roman"/>
        </w:rPr>
      </w:pPr>
      <w:del w:id="7830" w:author="Unknown">
        <w:r>
          <w:rPr>
            <w:rFonts w:ascii="Times New Roman" w:hAnsi="Times New Roman"/>
          </w:rPr>
          <w:delText>14.</w:delText>
        </w:r>
        <w:r>
          <w:rPr>
            <w:rFonts w:ascii="Times New Roman" w:hAnsi="Times New Roman"/>
          </w:rPr>
          <w:tab/>
        </w:r>
      </w:del>
      <w:r>
        <w:rPr>
          <w:rFonts w:ascii="Times New Roman" w:hAnsi="Times New Roman"/>
        </w:rPr>
        <w:t xml:space="preserve">Le groupe de travail assigne à chacun de ses membres (les </w:t>
      </w:r>
      <w:del w:id="7831" w:author="Unknown">
        <w:r>
          <w:rPr>
            <w:rFonts w:ascii="Times New Roman" w:hAnsi="Times New Roman"/>
          </w:rPr>
          <w:delText>«</w:delText>
        </w:r>
      </w:del>
      <w:r>
        <w:rPr>
          <w:rFonts w:ascii="Times New Roman" w:hAnsi="Times New Roman"/>
        </w:rPr>
        <w:t>rapporteurs par pays</w:t>
      </w:r>
      <w:del w:id="7832" w:author="Unknown">
        <w:r>
          <w:rPr>
            <w:rFonts w:ascii="Times New Roman" w:hAnsi="Times New Roman"/>
          </w:rPr>
          <w:delText>»</w:delText>
        </w:r>
      </w:del>
      <w:r>
        <w:rPr>
          <w:rFonts w:ascii="Times New Roman" w:hAnsi="Times New Roman"/>
        </w:rPr>
        <w:t xml:space="preserve">) la responsabilité initiale d’étudier en détail un certain rapport ainsi que les renseignements pertinents fournis par le </w:t>
      </w:r>
      <w:ins w:id="7833" w:author="Unknown" w:date="2002-02-15T19:41:00Z">
        <w:r>
          <w:rPr>
            <w:rFonts w:ascii="Times New Roman" w:hAnsi="Times New Roman"/>
          </w:rPr>
          <w:t>s</w:t>
        </w:r>
      </w:ins>
      <w:r>
        <w:rPr>
          <w:rFonts w:ascii="Times New Roman" w:hAnsi="Times New Roman"/>
        </w:rPr>
        <w:t xml:space="preserve">ecrétariat, et de </w:t>
      </w:r>
      <w:del w:id="7834" w:author="Unknown">
        <w:r>
          <w:rPr>
            <w:rFonts w:ascii="Times New Roman" w:hAnsi="Times New Roman"/>
          </w:rPr>
          <w:delText xml:space="preserve">lui </w:delText>
        </w:r>
      </w:del>
      <w:r>
        <w:rPr>
          <w:rFonts w:ascii="Times New Roman" w:hAnsi="Times New Roman"/>
        </w:rPr>
        <w:t>soumettre</w:t>
      </w:r>
      <w:ins w:id="7835" w:author="Unknown" w:date="2002-02-15T19:41:00Z">
        <w:r>
          <w:rPr>
            <w:rFonts w:ascii="Times New Roman" w:hAnsi="Times New Roman"/>
          </w:rPr>
          <w:t xml:space="preserve"> au groupe de travail</w:t>
        </w:r>
      </w:ins>
      <w:r>
        <w:rPr>
          <w:rFonts w:ascii="Times New Roman" w:hAnsi="Times New Roman"/>
        </w:rPr>
        <w:t xml:space="preserve"> une liste préliminaire de points à traiter. Chaque projet </w:t>
      </w:r>
      <w:del w:id="7836" w:author="Unknown">
        <w:r>
          <w:rPr>
            <w:rFonts w:ascii="Times New Roman" w:hAnsi="Times New Roman"/>
          </w:rPr>
          <w:delText>élaboré par</w:delText>
        </w:r>
      </w:del>
      <w:ins w:id="7837" w:author="Unknown" w:date="2002-02-15T19:43:00Z">
        <w:r>
          <w:rPr>
            <w:rFonts w:ascii="Times New Roman" w:hAnsi="Times New Roman"/>
          </w:rPr>
          <w:t>qu</w:t>
        </w:r>
      </w:ins>
      <w:r>
        <w:rPr>
          <w:rFonts w:ascii="Times New Roman" w:hAnsi="Times New Roman"/>
        </w:rPr>
        <w:t>’</w:t>
      </w:r>
      <w:ins w:id="7838" w:author="Unknown" w:date="2002-02-15T19:43:00Z">
        <w:r>
          <w:rPr>
            <w:rFonts w:ascii="Times New Roman" w:hAnsi="Times New Roman"/>
          </w:rPr>
          <w:t>élabore</w:t>
        </w:r>
      </w:ins>
      <w:r>
        <w:rPr>
          <w:rFonts w:ascii="Times New Roman" w:hAnsi="Times New Roman"/>
        </w:rPr>
        <w:t xml:space="preserve"> un rapporteur</w:t>
      </w:r>
      <w:ins w:id="7839" w:author="Unknown" w:date="2002-02-15T19:43:00Z">
        <w:r>
          <w:rPr>
            <w:rFonts w:ascii="Times New Roman" w:hAnsi="Times New Roman"/>
          </w:rPr>
          <w:t xml:space="preserve"> par pays</w:t>
        </w:r>
      </w:ins>
      <w:r>
        <w:rPr>
          <w:rFonts w:ascii="Times New Roman" w:hAnsi="Times New Roman"/>
        </w:rPr>
        <w:t xml:space="preserve"> est </w:t>
      </w:r>
      <w:del w:id="7840" w:author="Unknown">
        <w:r>
          <w:rPr>
            <w:rFonts w:ascii="Times New Roman" w:hAnsi="Times New Roman"/>
          </w:rPr>
          <w:delText xml:space="preserve">alors </w:delText>
        </w:r>
      </w:del>
      <w:r>
        <w:rPr>
          <w:rFonts w:ascii="Times New Roman" w:hAnsi="Times New Roman"/>
        </w:rPr>
        <w:t>révisé et complété à partir des observations des autres membres</w:t>
      </w:r>
      <w:ins w:id="7841" w:author="Unknown" w:date="2002-02-15T19:43:00Z">
        <w:r>
          <w:rPr>
            <w:rFonts w:ascii="Times New Roman" w:hAnsi="Times New Roman"/>
          </w:rPr>
          <w:t>,</w:t>
        </w:r>
      </w:ins>
      <w:r>
        <w:rPr>
          <w:rFonts w:ascii="Times New Roman" w:hAnsi="Times New Roman"/>
        </w:rPr>
        <w:t xml:space="preserve"> et la version finale de la liste est adoptée par l’ensemble du groupe de travail. Cette méthode s’applique tant aux rapports initiaux qu’aux rapports périodiques. En 1999, le Comité a décidé que son groupe de travail de présession élaborerait et approuverait des listes qui se limiteraient</w:t>
      </w:r>
      <w:ins w:id="7842" w:author="Unknown" w:date="2002-02-15T19:44:00Z">
        <w:r>
          <w:rPr>
            <w:rFonts w:ascii="Times New Roman" w:hAnsi="Times New Roman"/>
          </w:rPr>
          <w:t>,</w:t>
        </w:r>
      </w:ins>
      <w:r>
        <w:rPr>
          <w:rFonts w:ascii="Times New Roman" w:hAnsi="Times New Roman"/>
        </w:rPr>
        <w:t xml:space="preserve"> en ce qui concerne les rapports initiaux</w:t>
      </w:r>
      <w:ins w:id="7843" w:author="Unknown" w:date="2002-02-15T19:44:00Z">
        <w:r>
          <w:rPr>
            <w:rFonts w:ascii="Times New Roman" w:hAnsi="Times New Roman"/>
          </w:rPr>
          <w:t>,</w:t>
        </w:r>
      </w:ins>
      <w:r>
        <w:rPr>
          <w:rFonts w:ascii="Times New Roman" w:hAnsi="Times New Roman"/>
        </w:rPr>
        <w:t xml:space="preserve"> à </w:t>
      </w:r>
      <w:del w:id="7844" w:author="Unknown">
        <w:r>
          <w:rPr>
            <w:rFonts w:ascii="Times New Roman" w:hAnsi="Times New Roman"/>
          </w:rPr>
          <w:delText xml:space="preserve">60 </w:delText>
        </w:r>
      </w:del>
      <w:ins w:id="7845" w:author="Unknown" w:date="2002-02-15T19:44:00Z">
        <w:r>
          <w:rPr>
            <w:rFonts w:ascii="Times New Roman" w:hAnsi="Times New Roman"/>
          </w:rPr>
          <w:t xml:space="preserve">soixante </w:t>
        </w:r>
      </w:ins>
      <w:r>
        <w:rPr>
          <w:rFonts w:ascii="Times New Roman" w:hAnsi="Times New Roman"/>
        </w:rPr>
        <w:t>questions</w:t>
      </w:r>
      <w:ins w:id="7846" w:author="Unknown" w:date="2002-02-15T19:44:00Z">
        <w:r>
          <w:rPr>
            <w:rFonts w:ascii="Times New Roman" w:hAnsi="Times New Roman"/>
          </w:rPr>
          <w:t>,</w:t>
        </w:r>
      </w:ins>
      <w:r>
        <w:rPr>
          <w:rFonts w:ascii="Times New Roman" w:hAnsi="Times New Roman"/>
        </w:rPr>
        <w:t xml:space="preserve"> et en ce qui concerne les rapports périodiques</w:t>
      </w:r>
      <w:ins w:id="7847" w:author="Unknown" w:date="2002-02-15T19:44:00Z">
        <w:r>
          <w:rPr>
            <w:rFonts w:ascii="Times New Roman" w:hAnsi="Times New Roman"/>
          </w:rPr>
          <w:t>,</w:t>
        </w:r>
      </w:ins>
      <w:r>
        <w:rPr>
          <w:rFonts w:ascii="Times New Roman" w:hAnsi="Times New Roman"/>
        </w:rPr>
        <w:t xml:space="preserve"> à </w:t>
      </w:r>
      <w:del w:id="7848" w:author="Unknown">
        <w:r>
          <w:rPr>
            <w:rFonts w:ascii="Times New Roman" w:hAnsi="Times New Roman"/>
          </w:rPr>
          <w:delText xml:space="preserve">30 </w:delText>
        </w:r>
      </w:del>
      <w:ins w:id="7849" w:author="Unknown" w:date="2002-02-15T19:44:00Z">
        <w:r>
          <w:rPr>
            <w:rFonts w:ascii="Times New Roman" w:hAnsi="Times New Roman"/>
          </w:rPr>
          <w:t xml:space="preserve">trente </w:t>
        </w:r>
      </w:ins>
      <w:r>
        <w:rPr>
          <w:rFonts w:ascii="Times New Roman" w:hAnsi="Times New Roman"/>
        </w:rPr>
        <w:t>questions, dans la mesure du possible.</w:t>
      </w:r>
    </w:p>
    <w:p w:rsidR="00000000" w:rsidRDefault="00000000">
      <w:pPr>
        <w:numPr>
          <w:ilvl w:val="0"/>
          <w:numId w:val="125"/>
          <w:ins w:id="7850" w:author="Unknown" w:date="2002-02-11T09:44:00Z"/>
        </w:numPr>
        <w:tabs>
          <w:tab w:val="clear" w:pos="360"/>
          <w:tab w:val="left" w:pos="601"/>
        </w:tabs>
        <w:spacing w:after="220" w:line="240" w:lineRule="atLeast"/>
        <w:rPr>
          <w:rFonts w:ascii="Times New Roman" w:hAnsi="Times New Roman"/>
        </w:rPr>
      </w:pPr>
      <w:del w:id="7851" w:author="Unknown">
        <w:r>
          <w:rPr>
            <w:rFonts w:ascii="Times New Roman" w:hAnsi="Times New Roman"/>
          </w:rPr>
          <w:delText>15.</w:delText>
        </w:r>
        <w:r>
          <w:rPr>
            <w:rFonts w:ascii="Times New Roman" w:hAnsi="Times New Roman"/>
          </w:rPr>
          <w:tab/>
        </w:r>
      </w:del>
      <w:r>
        <w:rPr>
          <w:rFonts w:ascii="Times New Roman" w:hAnsi="Times New Roman"/>
        </w:rPr>
        <w:t xml:space="preserve">Immédiatement après son adoption par le groupe de travail de présession, le </w:t>
      </w:r>
      <w:ins w:id="7852" w:author="Unknown" w:date="2002-02-15T19:45:00Z">
        <w:r>
          <w:rPr>
            <w:rFonts w:ascii="Times New Roman" w:hAnsi="Times New Roman"/>
          </w:rPr>
          <w:t>s</w:t>
        </w:r>
      </w:ins>
      <w:r>
        <w:rPr>
          <w:rFonts w:ascii="Times New Roman" w:hAnsi="Times New Roman"/>
        </w:rPr>
        <w:t xml:space="preserve">ecrétariat communique la liste des points à traiter à l’État partie concerné, le priant d’y répondre par écrit. Ce processus se déroule dans les </w:t>
      </w:r>
      <w:del w:id="7853" w:author="Unknown">
        <w:r>
          <w:rPr>
            <w:rFonts w:ascii="Times New Roman" w:hAnsi="Times New Roman"/>
          </w:rPr>
          <w:delText xml:space="preserve">6 </w:delText>
        </w:r>
      </w:del>
      <w:ins w:id="7854" w:author="Unknown" w:date="2002-02-15T19:46:00Z">
        <w:r>
          <w:rPr>
            <w:rFonts w:ascii="Times New Roman" w:hAnsi="Times New Roman"/>
          </w:rPr>
          <w:t xml:space="preserve">six </w:t>
        </w:r>
      </w:ins>
      <w:r>
        <w:rPr>
          <w:rFonts w:ascii="Times New Roman" w:hAnsi="Times New Roman"/>
        </w:rPr>
        <w:t xml:space="preserve">à </w:t>
      </w:r>
      <w:del w:id="7855" w:author="Unknown">
        <w:r>
          <w:rPr>
            <w:rFonts w:ascii="Times New Roman" w:hAnsi="Times New Roman"/>
          </w:rPr>
          <w:delText xml:space="preserve">12 </w:delText>
        </w:r>
      </w:del>
      <w:ins w:id="7856" w:author="Unknown" w:date="2002-02-15T19:46:00Z">
        <w:r>
          <w:rPr>
            <w:rFonts w:ascii="Times New Roman" w:hAnsi="Times New Roman"/>
          </w:rPr>
          <w:t xml:space="preserve">douze </w:t>
        </w:r>
      </w:ins>
      <w:r>
        <w:rPr>
          <w:rFonts w:ascii="Times New Roman" w:hAnsi="Times New Roman"/>
        </w:rPr>
        <w:t>mois qui précèdent la session à laquelle le rapport de l’État partie est examiné.</w:t>
      </w:r>
    </w:p>
    <w:p w:rsidR="00000000" w:rsidRDefault="00000000">
      <w:pPr>
        <w:numPr>
          <w:ilvl w:val="0"/>
          <w:numId w:val="125"/>
          <w:ins w:id="7857" w:author="Unknown" w:date="2002-02-11T09:44:00Z"/>
        </w:numPr>
        <w:tabs>
          <w:tab w:val="clear" w:pos="360"/>
          <w:tab w:val="left" w:pos="601"/>
        </w:tabs>
        <w:spacing w:after="220" w:line="240" w:lineRule="atLeast"/>
        <w:rPr>
          <w:rFonts w:ascii="Times New Roman" w:hAnsi="Times New Roman"/>
        </w:rPr>
      </w:pPr>
      <w:del w:id="7858" w:author="Unknown">
        <w:r>
          <w:rPr>
            <w:rFonts w:ascii="Times New Roman" w:hAnsi="Times New Roman"/>
          </w:rPr>
          <w:delText>16.</w:delText>
        </w:r>
        <w:r>
          <w:rPr>
            <w:rFonts w:ascii="Times New Roman" w:hAnsi="Times New Roman"/>
          </w:rPr>
          <w:tab/>
        </w:r>
      </w:del>
      <w:r>
        <w:rPr>
          <w:rFonts w:ascii="Times New Roman" w:hAnsi="Times New Roman"/>
        </w:rPr>
        <w:t xml:space="preserve">Pour préparer les travaux du groupe de travail de présession, le Comité demande au </w:t>
      </w:r>
      <w:ins w:id="7859" w:author="Unknown" w:date="2002-02-15T19:46:00Z">
        <w:r>
          <w:rPr>
            <w:rFonts w:ascii="Times New Roman" w:hAnsi="Times New Roman"/>
          </w:rPr>
          <w:t>s</w:t>
        </w:r>
      </w:ins>
      <w:r>
        <w:rPr>
          <w:rFonts w:ascii="Times New Roman" w:hAnsi="Times New Roman"/>
        </w:rPr>
        <w:t>ecrétariat de fournir à ses membres des descriptifs de pays ainsi qu’une documentation contenant des informations sur chacun des rapports à examiner</w:t>
      </w:r>
      <w:del w:id="7860"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cf. ¶ 33</w:delText>
        </w:r>
      </w:del>
      <w:r>
        <w:rPr>
          <w:rFonts w:ascii="Times New Roman" w:hAnsi="Times New Roman"/>
        </w:rPr>
        <w:t xml:space="preserve">. Le descriptif de pays est mis à la disposition du rapporteur par pays six mois avant la réunion du groupe de travail </w:t>
      </w:r>
      <w:del w:id="7861" w:author="Unknown">
        <w:r>
          <w:rPr>
            <w:rFonts w:ascii="Times New Roman" w:hAnsi="Times New Roman"/>
          </w:rPr>
          <w:delText xml:space="preserve">de présession à </w:delText>
        </w:r>
      </w:del>
      <w:ins w:id="7862" w:author="Unknown" w:date="2002-02-20T15:45:00Z">
        <w:r>
          <w:rPr>
            <w:rFonts w:ascii="Times New Roman" w:hAnsi="Times New Roman"/>
          </w:rPr>
          <w:t xml:space="preserve">au cours de </w:t>
        </w:r>
      </w:ins>
      <w:r>
        <w:rPr>
          <w:rFonts w:ascii="Times New Roman" w:hAnsi="Times New Roman"/>
        </w:rPr>
        <w:t>laquelle le projet de liste de points à traiter du rapporteur est examiné.</w:t>
      </w:r>
    </w:p>
    <w:p w:rsidR="00000000" w:rsidRDefault="00000000">
      <w:pPr>
        <w:keepNext/>
        <w:numPr>
          <w:ins w:id="7863" w:author="Unknown"/>
        </w:numPr>
        <w:spacing w:after="220"/>
        <w:rPr>
          <w:rFonts w:ascii="Times New Roman" w:hAnsi="Times New Roman"/>
          <w:i/>
          <w:iCs/>
        </w:rPr>
      </w:pPr>
      <w:r>
        <w:rPr>
          <w:rFonts w:ascii="Times New Roman" w:hAnsi="Times New Roman"/>
          <w:i/>
          <w:iCs/>
        </w:rPr>
        <w:t>Problèmes posés par la pratique actuelle</w:t>
      </w:r>
    </w:p>
    <w:p w:rsidR="00000000" w:rsidRDefault="00000000">
      <w:pPr>
        <w:numPr>
          <w:ilvl w:val="0"/>
          <w:numId w:val="125"/>
          <w:ins w:id="7864" w:author="Unknown" w:date="2002-02-11T09:44:00Z"/>
        </w:numPr>
        <w:tabs>
          <w:tab w:val="clear" w:pos="360"/>
          <w:tab w:val="left" w:pos="601"/>
        </w:tabs>
        <w:spacing w:after="220" w:line="240" w:lineRule="atLeast"/>
        <w:rPr>
          <w:rFonts w:ascii="Times New Roman" w:hAnsi="Times New Roman"/>
        </w:rPr>
      </w:pPr>
      <w:del w:id="7865" w:author="Unknown">
        <w:r>
          <w:rPr>
            <w:rFonts w:ascii="Times New Roman" w:hAnsi="Times New Roman"/>
          </w:rPr>
          <w:delText>17.</w:delText>
        </w:r>
        <w:r>
          <w:rPr>
            <w:rFonts w:ascii="Times New Roman" w:hAnsi="Times New Roman"/>
          </w:rPr>
          <w:tab/>
        </w:r>
      </w:del>
      <w:r>
        <w:rPr>
          <w:rFonts w:ascii="Times New Roman" w:hAnsi="Times New Roman"/>
        </w:rPr>
        <w:t>Si les États parties présentent des réponses écrites à la liste des points à traiter, ce qui se produit dans un peu plus de la moitié des cas, ces réponses arrivent souvent après le délai imparti, qui est fixé à trois mois avant la session à laquelle le rapport doit être examiné. Ce délai correspond au temps nécessaire pour l’édition et la traduction des réponses dans les langues de travail du Comité. Il s’ensuit que, souvent, le Comité ne dispose des réponses que dans une seule langue, généralement l’anglais. En pareil cas, la délégation est priée de résumer le texte de ses réponses de sorte que les membres non anglophones du Comité puissent l’entendre en interprétation simultanée. Cette façon de faire absorbe une partie trop importante du temps alloué au dialogue constructif.</w:t>
      </w:r>
    </w:p>
    <w:p w:rsidR="00000000" w:rsidRDefault="00000000">
      <w:pPr>
        <w:numPr>
          <w:ilvl w:val="0"/>
          <w:numId w:val="125"/>
          <w:ins w:id="7866" w:author="Unknown" w:date="2002-02-11T09:44:00Z"/>
        </w:numPr>
        <w:tabs>
          <w:tab w:val="clear" w:pos="360"/>
          <w:tab w:val="left" w:pos="601"/>
        </w:tabs>
        <w:spacing w:after="220" w:line="240" w:lineRule="atLeast"/>
        <w:rPr>
          <w:rFonts w:ascii="Times New Roman" w:hAnsi="Times New Roman"/>
        </w:rPr>
      </w:pPr>
      <w:del w:id="7867" w:author="Unknown">
        <w:r>
          <w:rPr>
            <w:rFonts w:ascii="Times New Roman" w:hAnsi="Times New Roman"/>
          </w:rPr>
          <w:delText>18.</w:delText>
        </w:r>
        <w:r>
          <w:rPr>
            <w:rFonts w:ascii="Times New Roman" w:hAnsi="Times New Roman"/>
          </w:rPr>
          <w:tab/>
        </w:r>
      </w:del>
      <w:r>
        <w:rPr>
          <w:rFonts w:ascii="Times New Roman" w:hAnsi="Times New Roman"/>
        </w:rPr>
        <w:t>Le deuxième problème que pose la procédure actuelle est que les listes de</w:t>
      </w:r>
      <w:ins w:id="7868" w:author="Unknown" w:date="2002-02-18T09:45:00Z">
        <w:r>
          <w:rPr>
            <w:rFonts w:ascii="Times New Roman" w:hAnsi="Times New Roman"/>
          </w:rPr>
          <w:t>s</w:t>
        </w:r>
      </w:ins>
      <w:r>
        <w:rPr>
          <w:rFonts w:ascii="Times New Roman" w:hAnsi="Times New Roman"/>
        </w:rPr>
        <w:t xml:space="preserve"> points à traiter sont souvent longues – qu’il s’agisse de rapports initiaux ou de rapports périodiques –</w:t>
      </w:r>
      <w:ins w:id="7869" w:author="Unknown" w:date="2002-02-18T09:39:00Z">
        <w:r>
          <w:rPr>
            <w:rFonts w:ascii="Times New Roman" w:hAnsi="Times New Roman"/>
          </w:rPr>
          <w:t>,</w:t>
        </w:r>
      </w:ins>
      <w:r>
        <w:rPr>
          <w:rFonts w:ascii="Times New Roman" w:hAnsi="Times New Roman"/>
        </w:rPr>
        <w:t xml:space="preserve"> car elles contiennent une quarantaine de questions</w:t>
      </w:r>
      <w:ins w:id="7870" w:author="Unknown" w:date="2002-02-20T15:49:00Z">
        <w:r>
          <w:rPr>
            <w:rFonts w:ascii="Times New Roman" w:hAnsi="Times New Roman"/>
          </w:rPr>
          <w:t xml:space="preserve"> </w:t>
        </w:r>
      </w:ins>
      <w:r>
        <w:rPr>
          <w:rFonts w:ascii="Times New Roman" w:hAnsi="Times New Roman"/>
        </w:rPr>
        <w:t>détaillées ou davantage. Si cette pratique peut être justifiée lorsque le Comité examine un rapport initial (ou périodique)</w:t>
      </w:r>
      <w:ins w:id="7871" w:author="Unknown" w:date="2002-02-18T09:46:00Z">
        <w:r>
          <w:rPr>
            <w:rFonts w:ascii="Times New Roman" w:hAnsi="Times New Roman"/>
          </w:rPr>
          <w:t xml:space="preserve"> qui laisse</w:t>
        </w:r>
      </w:ins>
      <w:r>
        <w:rPr>
          <w:rFonts w:ascii="Times New Roman" w:hAnsi="Times New Roman"/>
        </w:rPr>
        <w:t xml:space="preserve"> particulièrement </w:t>
      </w:r>
      <w:del w:id="7872" w:author="Unknown">
        <w:r>
          <w:rPr>
            <w:rFonts w:ascii="Times New Roman" w:hAnsi="Times New Roman"/>
          </w:rPr>
          <w:delText>insuffisant</w:delText>
        </w:r>
      </w:del>
      <w:ins w:id="7873" w:author="Unknown" w:date="2002-02-18T09:46:00Z">
        <w:r>
          <w:rPr>
            <w:rFonts w:ascii="Times New Roman" w:hAnsi="Times New Roman"/>
          </w:rPr>
          <w:t>à désirer</w:t>
        </w:r>
      </w:ins>
      <w:r>
        <w:rPr>
          <w:rFonts w:ascii="Times New Roman" w:hAnsi="Times New Roman"/>
        </w:rPr>
        <w:t xml:space="preserve">, le nombre de questions posées devrait être considérablement réduit afin </w:t>
      </w:r>
      <w:del w:id="7874" w:author="Unknown">
        <w:r>
          <w:rPr>
            <w:rFonts w:ascii="Times New Roman" w:hAnsi="Times New Roman"/>
          </w:rPr>
          <w:delText>de se</w:delText>
        </w:r>
      </w:del>
      <w:ins w:id="7875" w:author="Unknown" w:date="2002-02-18T10:02:00Z">
        <w:r>
          <w:rPr>
            <w:rFonts w:ascii="Times New Roman" w:hAnsi="Times New Roman"/>
          </w:rPr>
          <w:t>que l</w:t>
        </w:r>
      </w:ins>
      <w:r>
        <w:rPr>
          <w:rFonts w:ascii="Times New Roman" w:hAnsi="Times New Roman"/>
        </w:rPr>
        <w:t>’</w:t>
      </w:r>
      <w:ins w:id="7876" w:author="Unknown" w:date="2002-02-18T10:02:00Z">
        <w:r>
          <w:rPr>
            <w:rFonts w:ascii="Times New Roman" w:hAnsi="Times New Roman"/>
          </w:rPr>
          <w:t>on puisse se</w:t>
        </w:r>
      </w:ins>
      <w:r>
        <w:rPr>
          <w:rFonts w:ascii="Times New Roman" w:hAnsi="Times New Roman"/>
        </w:rPr>
        <w:t xml:space="preserve"> concentrer sur le dialogue constructif qui suit, </w:t>
      </w:r>
      <w:del w:id="7877" w:author="Unknown">
        <w:r>
          <w:rPr>
            <w:rFonts w:ascii="Times New Roman" w:hAnsi="Times New Roman"/>
          </w:rPr>
          <w:delText xml:space="preserve">s'agissant </w:delText>
        </w:r>
      </w:del>
      <w:r>
        <w:rPr>
          <w:rFonts w:ascii="Times New Roman" w:hAnsi="Times New Roman"/>
        </w:rPr>
        <w:t>en particulier</w:t>
      </w:r>
      <w:ins w:id="7878" w:author="Unknown" w:date="2002-02-18T10:02:00Z">
        <w:r>
          <w:rPr>
            <w:rFonts w:ascii="Times New Roman" w:hAnsi="Times New Roman"/>
          </w:rPr>
          <w:t xml:space="preserve"> dans le cas</w:t>
        </w:r>
      </w:ins>
      <w:r>
        <w:rPr>
          <w:rFonts w:ascii="Times New Roman" w:hAnsi="Times New Roman"/>
        </w:rPr>
        <w:t xml:space="preserve"> des rapports périodiques.</w:t>
      </w:r>
    </w:p>
    <w:p w:rsidR="00000000" w:rsidRDefault="00000000">
      <w:pPr>
        <w:keepNext/>
        <w:numPr>
          <w:ins w:id="7879" w:author="Unknown"/>
        </w:numPr>
        <w:spacing w:after="240"/>
        <w:rPr>
          <w:rFonts w:ascii="Times New Roman" w:hAnsi="Times New Roman"/>
          <w:i/>
          <w:iCs/>
        </w:rPr>
      </w:pPr>
      <w:r>
        <w:rPr>
          <w:rFonts w:ascii="Times New Roman" w:hAnsi="Times New Roman"/>
          <w:i/>
          <w:iCs/>
        </w:rPr>
        <w:t>Procédure future</w:t>
      </w:r>
    </w:p>
    <w:p w:rsidR="00000000" w:rsidRDefault="00000000">
      <w:pPr>
        <w:numPr>
          <w:ilvl w:val="0"/>
          <w:numId w:val="125"/>
          <w:ins w:id="7880" w:author="Unknown" w:date="2002-02-11T09:44:00Z"/>
        </w:numPr>
        <w:tabs>
          <w:tab w:val="clear" w:pos="360"/>
          <w:tab w:val="left" w:pos="601"/>
        </w:tabs>
        <w:spacing w:after="240" w:line="240" w:lineRule="atLeast"/>
        <w:rPr>
          <w:rFonts w:ascii="Times New Roman" w:hAnsi="Times New Roman"/>
        </w:rPr>
      </w:pPr>
      <w:del w:id="7881" w:author="Unknown">
        <w:r>
          <w:rPr>
            <w:rFonts w:ascii="Times New Roman" w:hAnsi="Times New Roman"/>
          </w:rPr>
          <w:delText>19.</w:delText>
        </w:r>
        <w:r>
          <w:rPr>
            <w:rFonts w:ascii="Times New Roman" w:hAnsi="Times New Roman"/>
          </w:rPr>
          <w:tab/>
        </w:r>
      </w:del>
      <w:r>
        <w:rPr>
          <w:rFonts w:ascii="Times New Roman" w:hAnsi="Times New Roman"/>
        </w:rPr>
        <w:t xml:space="preserve">Cherchant à mieux recentrer le dialogue constructif, le Comité a décidé d’officialiser la pratique actuelle qui consiste à limiter le nombre de questions figurant sur la liste des points à traiter. Dans l’avenir, le nombre maximal de questions sera fixé à </w:t>
      </w:r>
      <w:del w:id="7882" w:author="Unknown">
        <w:r>
          <w:rPr>
            <w:rFonts w:ascii="Times New Roman" w:hAnsi="Times New Roman"/>
          </w:rPr>
          <w:delText xml:space="preserve">40 </w:delText>
        </w:r>
      </w:del>
      <w:ins w:id="7883" w:author="Unknown" w:date="2002-02-18T10:04:00Z">
        <w:r>
          <w:rPr>
            <w:rFonts w:ascii="Times New Roman" w:hAnsi="Times New Roman"/>
          </w:rPr>
          <w:t xml:space="preserve">quarante </w:t>
        </w:r>
      </w:ins>
      <w:r>
        <w:rPr>
          <w:rFonts w:ascii="Times New Roman" w:hAnsi="Times New Roman"/>
        </w:rPr>
        <w:t xml:space="preserve">en ce qui concerne les rapports initiaux et à </w:t>
      </w:r>
      <w:del w:id="7884" w:author="Unknown">
        <w:r>
          <w:rPr>
            <w:rFonts w:ascii="Times New Roman" w:hAnsi="Times New Roman"/>
          </w:rPr>
          <w:delText xml:space="preserve">25 </w:delText>
        </w:r>
      </w:del>
      <w:ins w:id="7885" w:author="Unknown" w:date="2002-02-18T10:04:00Z">
        <w:r>
          <w:rPr>
            <w:rFonts w:ascii="Times New Roman" w:hAnsi="Times New Roman"/>
          </w:rPr>
          <w:t>vingt</w:t>
        </w:r>
      </w:ins>
      <w:r>
        <w:rPr>
          <w:rFonts w:ascii="Times New Roman" w:hAnsi="Times New Roman"/>
        </w:rPr>
        <w:noBreakHyphen/>
      </w:r>
      <w:ins w:id="7886" w:author="Unknown" w:date="2002-02-18T10:04:00Z">
        <w:r>
          <w:rPr>
            <w:rFonts w:ascii="Times New Roman" w:hAnsi="Times New Roman"/>
          </w:rPr>
          <w:t xml:space="preserve">cinq </w:t>
        </w:r>
      </w:ins>
      <w:r>
        <w:rPr>
          <w:rFonts w:ascii="Times New Roman" w:hAnsi="Times New Roman"/>
        </w:rPr>
        <w:t>en ce qui concerne les rapports périodiques. Néanmoins, si un rapport se révèle tout à fait insuffisant, les questions supplémentaires nécessaires seront posées.</w:t>
      </w:r>
    </w:p>
    <w:p w:rsidR="00000000" w:rsidRDefault="00000000">
      <w:pPr>
        <w:numPr>
          <w:ilvl w:val="0"/>
          <w:numId w:val="125"/>
          <w:ins w:id="7887" w:author="Unknown" w:date="2002-02-11T09:44:00Z"/>
        </w:numPr>
        <w:tabs>
          <w:tab w:val="clear" w:pos="360"/>
          <w:tab w:val="left" w:pos="601"/>
        </w:tabs>
        <w:spacing w:after="240" w:line="240" w:lineRule="atLeast"/>
        <w:rPr>
          <w:rFonts w:ascii="Times New Roman" w:hAnsi="Times New Roman"/>
        </w:rPr>
      </w:pPr>
      <w:del w:id="7888" w:author="Unknown">
        <w:r>
          <w:rPr>
            <w:rFonts w:ascii="Times New Roman" w:hAnsi="Times New Roman"/>
          </w:rPr>
          <w:delText>20.</w:delText>
        </w:r>
        <w:r>
          <w:rPr>
            <w:rFonts w:ascii="Times New Roman" w:hAnsi="Times New Roman"/>
          </w:rPr>
          <w:tab/>
        </w:r>
      </w:del>
      <w:r>
        <w:rPr>
          <w:rFonts w:ascii="Times New Roman" w:hAnsi="Times New Roman"/>
        </w:rPr>
        <w:t>Le Comité a également décidé de modifier la structure des listes de</w:t>
      </w:r>
      <w:ins w:id="7889" w:author="Unknown" w:date="2002-02-18T10:05:00Z">
        <w:r>
          <w:rPr>
            <w:rFonts w:ascii="Times New Roman" w:hAnsi="Times New Roman"/>
          </w:rPr>
          <w:t>s</w:t>
        </w:r>
      </w:ins>
      <w:r>
        <w:rPr>
          <w:rFonts w:ascii="Times New Roman" w:hAnsi="Times New Roman"/>
        </w:rPr>
        <w:t xml:space="preserve"> </w:t>
      </w:r>
      <w:del w:id="7890" w:author="Unknown">
        <w:r>
          <w:rPr>
            <w:rFonts w:ascii="Times New Roman" w:hAnsi="Times New Roman"/>
          </w:rPr>
          <w:delText>questions</w:delText>
        </w:r>
      </w:del>
      <w:ins w:id="7891" w:author="Unknown" w:date="2002-02-18T10:05:00Z">
        <w:r>
          <w:rPr>
            <w:rFonts w:ascii="Times New Roman" w:hAnsi="Times New Roman"/>
          </w:rPr>
          <w:t>points à traiter</w:t>
        </w:r>
      </w:ins>
      <w:r>
        <w:rPr>
          <w:rFonts w:ascii="Times New Roman" w:hAnsi="Times New Roman"/>
        </w:rPr>
        <w:t>. Dans l’avenir, il limitera les demandes de renseignements écrits aux données statistiques, aux informations devant être fournies conformément aux directives</w:t>
      </w:r>
      <w:ins w:id="7892" w:author="Unknown" w:date="2002-02-18T10:06:00Z">
        <w:r>
          <w:rPr>
            <w:rFonts w:ascii="Times New Roman" w:hAnsi="Times New Roman"/>
          </w:rPr>
          <w:t>,</w:t>
        </w:r>
      </w:ins>
      <w:r>
        <w:rPr>
          <w:rFonts w:ascii="Times New Roman" w:hAnsi="Times New Roman"/>
        </w:rPr>
        <w:t xml:space="preserve"> mais ne figurant pas dans le rapport, aux demandes d’éclaircissements concernant le rapport et aux informations sur des questions fondamentales d’ordre juridique, structurel, politique et institutionnel (en ce qui concerne le rapport initial) ou concernant des faits nouveaux (s’agissant des rapports périodiques). Cette méthode a pour objet d’indiquer à l’État partie les questions qu’abordera le Comité au cours du dialogue</w:t>
      </w:r>
      <w:ins w:id="7893" w:author="Unknown" w:date="2002-02-18T10:07:00Z">
        <w:r>
          <w:rPr>
            <w:rFonts w:ascii="Times New Roman" w:hAnsi="Times New Roman"/>
          </w:rPr>
          <w:t>,</w:t>
        </w:r>
      </w:ins>
      <w:r>
        <w:rPr>
          <w:rFonts w:ascii="Times New Roman" w:hAnsi="Times New Roman"/>
        </w:rPr>
        <w:t xml:space="preserve"> ainsi que de lui donner une idée des </w:t>
      </w:r>
      <w:del w:id="7894" w:author="Unknown">
        <w:r>
          <w:rPr>
            <w:rFonts w:ascii="Times New Roman" w:hAnsi="Times New Roman"/>
          </w:rPr>
          <w:delText>domaines de spécialisation que</w:delText>
        </w:r>
      </w:del>
      <w:ins w:id="7895" w:author="Unknown" w:date="2002-02-18T10:47:00Z">
        <w:r>
          <w:rPr>
            <w:rFonts w:ascii="Times New Roman" w:hAnsi="Times New Roman"/>
          </w:rPr>
          <w:t xml:space="preserve">experts </w:t>
        </w:r>
      </w:ins>
      <w:ins w:id="7896" w:author="Unknown" w:date="2002-02-18T10:50:00Z">
        <w:r>
          <w:rPr>
            <w:rFonts w:ascii="Times New Roman" w:hAnsi="Times New Roman"/>
          </w:rPr>
          <w:t>dont il aura besoin</w:t>
        </w:r>
      </w:ins>
      <w:r>
        <w:rPr>
          <w:rFonts w:ascii="Times New Roman" w:hAnsi="Times New Roman"/>
        </w:rPr>
        <w:t xml:space="preserve"> </w:t>
      </w:r>
      <w:del w:id="7897" w:author="Unknown">
        <w:r>
          <w:rPr>
            <w:rFonts w:ascii="Times New Roman" w:hAnsi="Times New Roman"/>
          </w:rPr>
          <w:delText xml:space="preserve"> devraient maîtriser les membres de </w:delText>
        </w:r>
      </w:del>
      <w:ins w:id="7898" w:author="Unknown" w:date="2002-02-18T10:51:00Z">
        <w:r>
          <w:rPr>
            <w:rFonts w:ascii="Times New Roman" w:hAnsi="Times New Roman"/>
          </w:rPr>
          <w:t xml:space="preserve">dans </w:t>
        </w:r>
      </w:ins>
      <w:r>
        <w:rPr>
          <w:rFonts w:ascii="Times New Roman" w:hAnsi="Times New Roman"/>
        </w:rPr>
        <w:t>sa délégation.</w:t>
      </w:r>
    </w:p>
    <w:p w:rsidR="00000000" w:rsidRDefault="00000000">
      <w:pPr>
        <w:keepNext/>
        <w:numPr>
          <w:ins w:id="7899" w:author="Unknown"/>
        </w:numPr>
        <w:tabs>
          <w:tab w:val="left" w:pos="426"/>
        </w:tabs>
        <w:spacing w:after="240"/>
        <w:jc w:val="center"/>
        <w:rPr>
          <w:rFonts w:ascii="Times New Roman" w:hAnsi="Times New Roman"/>
          <w:rPrChange w:id="7900" w:author="Unknown" w:date="2002-02-15T19:38:00Z">
            <w:rPr>
              <w:rFonts w:ascii="Times New Roman" w:hAnsi="Times New Roman"/>
            </w:rPr>
          </w:rPrChange>
        </w:rPr>
      </w:pPr>
      <w:ins w:id="7901" w:author="Unknown" w:date="2002-02-20T15:38:00Z">
        <w:r>
          <w:rPr>
            <w:rFonts w:ascii="Times New Roman" w:hAnsi="Times New Roman"/>
            <w:rPrChange w:id="7902" w:author="Unknown" w:date="2002-02-15T19:38:00Z">
              <w:rPr>
                <w:rFonts w:ascii="Times New Roman" w:hAnsi="Times New Roman"/>
              </w:rPr>
            </w:rPrChange>
          </w:rPr>
          <w:t>4</w:t>
        </w:r>
      </w:ins>
      <w:ins w:id="7903" w:author="Unknown" w:date="2002-02-18T10:52:00Z">
        <w:r>
          <w:rPr>
            <w:rFonts w:ascii="Times New Roman" w:hAnsi="Times New Roman"/>
            <w:rPrChange w:id="7904" w:author="Unknown" w:date="2002-02-15T19:38:00Z">
              <w:rPr>
                <w:rFonts w:ascii="Times New Roman" w:hAnsi="Times New Roman"/>
              </w:rPr>
            </w:rPrChange>
          </w:rPr>
          <w:t>.</w:t>
        </w:r>
      </w:ins>
      <w:r>
        <w:rPr>
          <w:rFonts w:ascii="Times New Roman" w:hAnsi="Times New Roman"/>
        </w:rPr>
        <w:tab/>
      </w:r>
      <w:r>
        <w:rPr>
          <w:rFonts w:ascii="Times New Roman" w:hAnsi="Times New Roman"/>
          <w:rPrChange w:id="7905" w:author="Unknown" w:date="2002-02-15T19:38:00Z">
            <w:rPr>
              <w:rFonts w:ascii="Times New Roman" w:hAnsi="Times New Roman"/>
            </w:rPr>
          </w:rPrChange>
        </w:rPr>
        <w:t>Dialogue constructif</w:t>
      </w:r>
    </w:p>
    <w:p w:rsidR="00000000" w:rsidRDefault="00000000">
      <w:pPr>
        <w:keepNext/>
        <w:numPr>
          <w:ins w:id="7906" w:author="Unknown"/>
        </w:numPr>
        <w:spacing w:after="240"/>
        <w:rPr>
          <w:rFonts w:ascii="Times New Roman" w:hAnsi="Times New Roman"/>
          <w:i/>
          <w:iCs/>
        </w:rPr>
      </w:pPr>
      <w:r>
        <w:rPr>
          <w:rFonts w:ascii="Times New Roman" w:hAnsi="Times New Roman"/>
          <w:i/>
          <w:iCs/>
        </w:rPr>
        <w:t>Pratique actuelle</w:t>
      </w:r>
    </w:p>
    <w:p w:rsidR="00000000" w:rsidRDefault="00000000">
      <w:pPr>
        <w:numPr>
          <w:ilvl w:val="0"/>
          <w:numId w:val="125"/>
          <w:ins w:id="7907" w:author="Unknown" w:date="2002-02-11T09:44:00Z"/>
        </w:numPr>
        <w:tabs>
          <w:tab w:val="clear" w:pos="360"/>
          <w:tab w:val="left" w:pos="601"/>
        </w:tabs>
        <w:spacing w:after="240" w:line="240" w:lineRule="atLeast"/>
        <w:rPr>
          <w:rFonts w:ascii="Times New Roman" w:hAnsi="Times New Roman"/>
        </w:rPr>
      </w:pPr>
      <w:del w:id="7908" w:author="Unknown">
        <w:r>
          <w:rPr>
            <w:rFonts w:ascii="Times New Roman" w:hAnsi="Times New Roman"/>
          </w:rPr>
          <w:delText>21.</w:delText>
        </w:r>
        <w:r>
          <w:rPr>
            <w:rFonts w:ascii="Times New Roman" w:hAnsi="Times New Roman"/>
          </w:rPr>
          <w:tab/>
        </w:r>
      </w:del>
      <w:r>
        <w:rPr>
          <w:rFonts w:ascii="Times New Roman" w:hAnsi="Times New Roman"/>
        </w:rPr>
        <w:t xml:space="preserve">Le Comité consacre en général trois séances, de trois heures chacune, à l’examen public de chaque rapport. En outre, il consacre généralement trois heures au cours de la troisième semaine de la session pour </w:t>
      </w:r>
      <w:del w:id="7909" w:author="Unknown">
        <w:r>
          <w:rPr>
            <w:rFonts w:ascii="Times New Roman" w:hAnsi="Times New Roman"/>
          </w:rPr>
          <w:delText>discuter</w:delText>
        </w:r>
      </w:del>
      <w:ins w:id="7910" w:author="Unknown" w:date="2002-02-20T15:55:00Z">
        <w:r>
          <w:rPr>
            <w:rFonts w:ascii="Times New Roman" w:hAnsi="Times New Roman"/>
          </w:rPr>
          <w:t xml:space="preserve">à la discussion </w:t>
        </w:r>
      </w:ins>
      <w:ins w:id="7911" w:author="Unknown" w:date="2002-02-18T10:53:00Z">
        <w:r>
          <w:rPr>
            <w:rFonts w:ascii="Times New Roman" w:hAnsi="Times New Roman"/>
          </w:rPr>
          <w:t>et à l</w:t>
        </w:r>
      </w:ins>
      <w:r>
        <w:rPr>
          <w:rFonts w:ascii="Times New Roman" w:hAnsi="Times New Roman"/>
        </w:rPr>
        <w:t>’</w:t>
      </w:r>
      <w:ins w:id="7912" w:author="Unknown" w:date="2002-02-18T10:53:00Z">
        <w:r>
          <w:rPr>
            <w:rFonts w:ascii="Times New Roman" w:hAnsi="Times New Roman"/>
          </w:rPr>
          <w:t>adoption</w:t>
        </w:r>
      </w:ins>
      <w:r>
        <w:rPr>
          <w:rFonts w:ascii="Times New Roman" w:hAnsi="Times New Roman"/>
        </w:rPr>
        <w:t>, en séance privée, de chaque ensemble d’observations finales.</w:t>
      </w:r>
    </w:p>
    <w:p w:rsidR="00000000" w:rsidRDefault="00000000">
      <w:pPr>
        <w:numPr>
          <w:ilvl w:val="0"/>
          <w:numId w:val="125"/>
          <w:ins w:id="7913" w:author="Unknown" w:date="2002-02-11T09:44:00Z"/>
        </w:numPr>
        <w:tabs>
          <w:tab w:val="clear" w:pos="360"/>
          <w:tab w:val="left" w:pos="601"/>
        </w:tabs>
        <w:spacing w:after="240" w:line="240" w:lineRule="atLeast"/>
        <w:rPr>
          <w:rFonts w:ascii="Times New Roman" w:hAnsi="Times New Roman"/>
        </w:rPr>
      </w:pPr>
      <w:del w:id="7914" w:author="Unknown">
        <w:r>
          <w:rPr>
            <w:rFonts w:ascii="Times New Roman" w:hAnsi="Times New Roman"/>
          </w:rPr>
          <w:delText>22.</w:delText>
        </w:r>
        <w:r>
          <w:rPr>
            <w:rFonts w:ascii="Times New Roman" w:hAnsi="Times New Roman"/>
          </w:rPr>
          <w:tab/>
        </w:r>
      </w:del>
      <w:r>
        <w:rPr>
          <w:rFonts w:ascii="Times New Roman" w:hAnsi="Times New Roman"/>
        </w:rPr>
        <w:t>Au début du dialogue, les représentants de l’État qui présente un rapport sont invités à faire une brève déclaration liminaire et à résumer les réponses écrites à la liste des points à traiter. Le Comité examine ensuite le rapport</w:t>
      </w:r>
      <w:ins w:id="7915" w:author="Unknown" w:date="2002-02-20T15:56:00Z">
        <w:r>
          <w:rPr>
            <w:rFonts w:ascii="Times New Roman" w:hAnsi="Times New Roman"/>
          </w:rPr>
          <w:t>,</w:t>
        </w:r>
      </w:ins>
      <w:r>
        <w:rPr>
          <w:rFonts w:ascii="Times New Roman" w:hAnsi="Times New Roman"/>
        </w:rPr>
        <w:t xml:space="preserve"> article par article, en tenant particulièrement compte des réponses fournies à la liste des points à traiter. Le </w:t>
      </w:r>
      <w:ins w:id="7916" w:author="Unknown" w:date="2002-02-20T15:56:00Z">
        <w:r>
          <w:rPr>
            <w:rFonts w:ascii="Times New Roman" w:hAnsi="Times New Roman"/>
          </w:rPr>
          <w:t>p</w:t>
        </w:r>
      </w:ins>
      <w:r>
        <w:rPr>
          <w:rFonts w:ascii="Times New Roman" w:hAnsi="Times New Roman"/>
        </w:rPr>
        <w:t>résident demande généralement aux membres du Comité de poser des questions ou de faire des observations en rapport avec chaque point examiné, en donnant tout d’abord la parole au rapporteur par pays si celui</w:t>
      </w:r>
      <w:r>
        <w:rPr>
          <w:rFonts w:ascii="Times New Roman" w:hAnsi="Times New Roman"/>
        </w:rPr>
        <w:noBreakHyphen/>
        <w:t xml:space="preserve">ci souhaite intervenir, puis il invite les représentants de l’État partie à répondre immédiatement aux questions qui ne nécessitent pas de réflexion ou de recherche complémentaire. Les questions qui n’ont pas reçu de réponse sont examinées lors d’une séance ultérieure ou, au besoin, peuvent faire l’objet d’informations complémentaires communiquées par écrit au Comité. Le président </w:t>
      </w:r>
      <w:del w:id="7917" w:author="Unknown">
        <w:r>
          <w:rPr>
            <w:rFonts w:ascii="Times New Roman" w:hAnsi="Times New Roman"/>
          </w:rPr>
          <w:delText>et/</w:delText>
        </w:r>
      </w:del>
      <w:r>
        <w:rPr>
          <w:rFonts w:ascii="Times New Roman" w:hAnsi="Times New Roman"/>
        </w:rPr>
        <w:t>ou les membres du Comité peuvent, le cas échéant, intervenir chaque fois que le dialogue semble s’écarter du sujet, lorsque les réponses semblent prendre un temps excessif, ou encore lorsqu’elles manquent de concision et de précision. Les représentants des institutions spécialisées intéressées peuvent également être invités à participer à tout moment au dialogue.</w:t>
      </w:r>
    </w:p>
    <w:p w:rsidR="00000000" w:rsidRDefault="00000000">
      <w:pPr>
        <w:numPr>
          <w:ilvl w:val="0"/>
          <w:numId w:val="125"/>
          <w:ins w:id="7918" w:author="Unknown" w:date="2002-02-11T09:44:00Z"/>
        </w:numPr>
        <w:tabs>
          <w:tab w:val="clear" w:pos="360"/>
          <w:tab w:val="left" w:pos="601"/>
        </w:tabs>
        <w:spacing w:after="240" w:line="240" w:lineRule="atLeast"/>
        <w:rPr>
          <w:rFonts w:ascii="Times New Roman" w:hAnsi="Times New Roman"/>
        </w:rPr>
      </w:pPr>
      <w:del w:id="7919" w:author="Unknown">
        <w:r>
          <w:rPr>
            <w:rFonts w:ascii="Times New Roman" w:hAnsi="Times New Roman"/>
          </w:rPr>
          <w:delText>23.</w:delText>
        </w:r>
        <w:r>
          <w:rPr>
            <w:rFonts w:ascii="Times New Roman" w:hAnsi="Times New Roman"/>
          </w:rPr>
          <w:tab/>
        </w:r>
      </w:del>
      <w:r>
        <w:rPr>
          <w:rFonts w:ascii="Times New Roman" w:hAnsi="Times New Roman"/>
        </w:rPr>
        <w:t xml:space="preserve">Dans la dernière phase de l’examen du rapport, le Comité établit et adopte ses observations finales. </w:t>
      </w:r>
      <w:del w:id="7920" w:author="Unknown">
        <w:r>
          <w:rPr>
            <w:rFonts w:ascii="Times New Roman" w:hAnsi="Times New Roman"/>
          </w:rPr>
          <w:delText>Pour cela</w:delText>
        </w:r>
      </w:del>
      <w:ins w:id="7921" w:author="Unknown" w:date="2002-02-18T11:02:00Z">
        <w:r>
          <w:rPr>
            <w:rFonts w:ascii="Times New Roman" w:hAnsi="Times New Roman"/>
          </w:rPr>
          <w:t>À cette fin</w:t>
        </w:r>
      </w:ins>
      <w:r>
        <w:rPr>
          <w:rFonts w:ascii="Times New Roman" w:hAnsi="Times New Roman"/>
        </w:rPr>
        <w:t>, il réserve habituellement une courte période</w:t>
      </w:r>
      <w:ins w:id="7922" w:author="Unknown" w:date="2002-02-20T15:57:00Z">
        <w:r>
          <w:rPr>
            <w:rFonts w:ascii="Times New Roman" w:hAnsi="Times New Roman"/>
          </w:rPr>
          <w:t xml:space="preserve"> (de quarante minutes à une heure)</w:t>
        </w:r>
      </w:ins>
      <w:ins w:id="7923" w:author="Unknown" w:date="2002-02-18T11:02:00Z">
        <w:r>
          <w:rPr>
            <w:rFonts w:ascii="Times New Roman" w:hAnsi="Times New Roman"/>
          </w:rPr>
          <w:t>,</w:t>
        </w:r>
      </w:ins>
      <w:r>
        <w:rPr>
          <w:rFonts w:ascii="Times New Roman" w:hAnsi="Times New Roman"/>
        </w:rPr>
        <w:t xml:space="preserve"> après la conclusion du dialogue</w:t>
      </w:r>
      <w:ins w:id="7924" w:author="Unknown" w:date="2002-02-20T15:57:00Z">
        <w:r>
          <w:rPr>
            <w:rFonts w:ascii="Times New Roman" w:hAnsi="Times New Roman"/>
          </w:rPr>
          <w:t>,</w:t>
        </w:r>
      </w:ins>
      <w:r>
        <w:rPr>
          <w:rFonts w:ascii="Times New Roman" w:hAnsi="Times New Roman"/>
        </w:rPr>
        <w:t xml:space="preserve"> </w:t>
      </w:r>
      <w:del w:id="7925" w:author="Unknown">
        <w:r>
          <w:rPr>
            <w:rFonts w:ascii="Times New Roman" w:hAnsi="Times New Roman"/>
          </w:rPr>
          <w:delText>(de 40 minutes à une heure)</w:delText>
        </w:r>
      </w:del>
      <w:r>
        <w:rPr>
          <w:rFonts w:ascii="Times New Roman" w:hAnsi="Times New Roman"/>
        </w:rPr>
        <w:t xml:space="preserve"> pour permettre à ses membres d’exprimer un avis préliminaire en séance privée. Le rapporteur par pays rédige ensuite, avec l’aide du </w:t>
      </w:r>
      <w:ins w:id="7926" w:author="Unknown" w:date="2002-02-18T11:03:00Z">
        <w:r>
          <w:rPr>
            <w:rFonts w:ascii="Times New Roman" w:hAnsi="Times New Roman"/>
          </w:rPr>
          <w:t>s</w:t>
        </w:r>
      </w:ins>
      <w:r>
        <w:rPr>
          <w:rFonts w:ascii="Times New Roman" w:hAnsi="Times New Roman"/>
        </w:rPr>
        <w:t>ecrétariat, un projet d’observations finales à soumettre au Comité pour examen. Ultérieurement, le Comité examine le projet, de nouveau en séance privée, en vue de l’adopter par consensus.</w:t>
      </w:r>
    </w:p>
    <w:p w:rsidR="00000000" w:rsidRDefault="00000000">
      <w:pPr>
        <w:keepNext/>
        <w:numPr>
          <w:ins w:id="7927" w:author="Unknown"/>
        </w:numPr>
        <w:spacing w:after="220" w:line="235" w:lineRule="auto"/>
        <w:rPr>
          <w:rFonts w:ascii="Times New Roman" w:hAnsi="Times New Roman"/>
          <w:i/>
          <w:iCs/>
        </w:rPr>
      </w:pPr>
      <w:r>
        <w:rPr>
          <w:rFonts w:ascii="Times New Roman" w:hAnsi="Times New Roman"/>
          <w:i/>
          <w:iCs/>
        </w:rPr>
        <w:t>Problèmes posés par la pratique actuelle</w:t>
      </w:r>
    </w:p>
    <w:p w:rsidR="00000000" w:rsidRDefault="00000000">
      <w:pPr>
        <w:numPr>
          <w:ilvl w:val="0"/>
          <w:numId w:val="125"/>
          <w:ins w:id="7928" w:author="Unknown" w:date="2002-02-11T09:44:00Z"/>
        </w:numPr>
        <w:tabs>
          <w:tab w:val="clear" w:pos="360"/>
          <w:tab w:val="left" w:pos="601"/>
        </w:tabs>
        <w:spacing w:after="220" w:line="235" w:lineRule="auto"/>
        <w:rPr>
          <w:rFonts w:ascii="Times New Roman" w:hAnsi="Times New Roman"/>
          <w:lang w:val="es-ES_tradnl"/>
        </w:rPr>
      </w:pPr>
      <w:del w:id="7929" w:author="Unknown">
        <w:r>
          <w:rPr>
            <w:rFonts w:ascii="Times New Roman" w:hAnsi="Times New Roman"/>
          </w:rPr>
          <w:delText>24.</w:delText>
        </w:r>
        <w:r>
          <w:rPr>
            <w:rFonts w:ascii="Times New Roman" w:hAnsi="Times New Roman"/>
          </w:rPr>
          <w:tab/>
        </w:r>
      </w:del>
      <w:r>
        <w:rPr>
          <w:rFonts w:ascii="Times New Roman" w:hAnsi="Times New Roman"/>
        </w:rPr>
        <w:t xml:space="preserve">À sa vingtième session, </w:t>
      </w:r>
      <w:ins w:id="7930" w:author="Unknown" w:date="2002-03-18T11:41:00Z">
        <w:r>
          <w:rPr>
            <w:rFonts w:ascii="Times New Roman" w:hAnsi="Times New Roman"/>
          </w:rPr>
          <w:t xml:space="preserve">en 1999, </w:t>
        </w:r>
      </w:ins>
      <w:r>
        <w:rPr>
          <w:rFonts w:ascii="Times New Roman" w:hAnsi="Times New Roman"/>
        </w:rPr>
        <w:t xml:space="preserve">le Comité s’est penché sur les moyens d’améliorer la façon dont il posait ses questions et son dialogue avec les délégations gouvernementales. Afin d’éviter de répéter les mêmes questions et de mettre trop l’accent sur des questions liminaires d’ordre très général, il a considéré qu’il serait souhaitable d’adopter une approche différente: les membres du Comité seraient désormais invités, avant le début du dialogue, à préciser l’article </w:t>
      </w:r>
      <w:del w:id="7931" w:author="Unknown">
        <w:r>
          <w:rPr>
            <w:rFonts w:ascii="Times New Roman" w:hAnsi="Times New Roman"/>
          </w:rPr>
          <w:delText>(</w:delText>
        </w:r>
      </w:del>
      <w:r>
        <w:rPr>
          <w:rFonts w:ascii="Times New Roman" w:hAnsi="Times New Roman"/>
        </w:rPr>
        <w:t>ou les articles</w:t>
      </w:r>
      <w:del w:id="7932" w:author="Unknown">
        <w:r>
          <w:rPr>
            <w:rFonts w:ascii="Times New Roman" w:hAnsi="Times New Roman"/>
          </w:rPr>
          <w:delText>)</w:delText>
        </w:r>
      </w:del>
      <w:r>
        <w:rPr>
          <w:rFonts w:ascii="Times New Roman" w:hAnsi="Times New Roman"/>
        </w:rPr>
        <w:t xml:space="preserve"> au sujet </w:t>
      </w:r>
      <w:del w:id="7933" w:author="Unknown">
        <w:r>
          <w:rPr>
            <w:rFonts w:ascii="Times New Roman" w:hAnsi="Times New Roman"/>
          </w:rPr>
          <w:delText>duquel (</w:delText>
        </w:r>
      </w:del>
      <w:r>
        <w:rPr>
          <w:rFonts w:ascii="Times New Roman" w:hAnsi="Times New Roman"/>
        </w:rPr>
        <w:t>desquels</w:t>
      </w:r>
      <w:del w:id="7934" w:author="Unknown">
        <w:r>
          <w:rPr>
            <w:rFonts w:ascii="Times New Roman" w:hAnsi="Times New Roman"/>
          </w:rPr>
          <w:delText>)</w:delText>
        </w:r>
      </w:del>
      <w:r>
        <w:rPr>
          <w:rFonts w:ascii="Times New Roman" w:hAnsi="Times New Roman"/>
        </w:rPr>
        <w:t xml:space="preserve"> ils souhaiteraient s’exprimer de préférence; si plusieurs membres s’inscrivaient afin de poser des questions au sujet du même article, le président essaierait de faire en sorte que l’un d’entre eux soit principalement chargé de poser ces questions. Cette nouvelle façon de procéder n’affecterait bien entendu en rien le droit de tout membre du Comité de poser d’autres questions ou d’intervenir spontanément, mais elle pourrait contribuer à faire en sorte d’accorder la même importance à tous les articles du Pacte et d’éviter des répétitions inutiles.</w:t>
      </w:r>
      <w:del w:id="7935" w:author="Unknown">
        <w:r>
          <w:rPr>
            <w:rFonts w:ascii="Times New Roman" w:hAnsi="Times New Roman"/>
            <w:b/>
            <w:sz w:val="20"/>
          </w:rPr>
          <w:delText> </w:delText>
        </w:r>
        <w:r>
          <w:rPr>
            <w:rFonts w:ascii="Times New Roman" w:hAnsi="Times New Roman"/>
            <w:bCs/>
            <w:sz w:val="20"/>
          </w:rPr>
          <w:sym w:font="Symbol" w:char="F0D6"/>
        </w:r>
        <w:r>
          <w:rPr>
            <w:rFonts w:ascii="Times New Roman" w:hAnsi="Times New Roman"/>
            <w:bCs/>
            <w:sz w:val="20"/>
          </w:rPr>
          <w:delText>¶#</w:delText>
        </w:r>
        <w:r>
          <w:rPr>
            <w:rFonts w:ascii="Times New Roman" w:hAnsi="Times New Roman"/>
            <w:bCs/>
            <w:sz w:val="20"/>
            <w:highlight w:val="yellow"/>
          </w:rPr>
          <w:delText xml:space="preserve"> </w:delText>
        </w:r>
        <w:r>
          <w:rPr>
            <w:rFonts w:ascii="Times New Roman" w:hAnsi="Times New Roman"/>
            <w:bCs/>
            <w:noProof/>
            <w:sz w:val="20"/>
            <w:highlight w:val="yellow"/>
            <w:lang w:val="es-ES_tradnl"/>
          </w:rPr>
          <w:delText>E/C.12/1999/11 chap.VII ¶ 424-425</w:delText>
        </w:r>
      </w:del>
    </w:p>
    <w:p w:rsidR="00000000" w:rsidRDefault="00000000">
      <w:pPr>
        <w:keepNext/>
        <w:numPr>
          <w:ins w:id="7936" w:author="Unknown"/>
        </w:numPr>
        <w:spacing w:after="220" w:line="235" w:lineRule="auto"/>
        <w:rPr>
          <w:rFonts w:ascii="Times New Roman" w:hAnsi="Times New Roman"/>
          <w:i/>
          <w:iCs/>
        </w:rPr>
      </w:pPr>
      <w:r>
        <w:rPr>
          <w:rFonts w:ascii="Times New Roman" w:hAnsi="Times New Roman"/>
          <w:i/>
          <w:iCs/>
        </w:rPr>
        <w:t>Pratique future</w:t>
      </w:r>
    </w:p>
    <w:p w:rsidR="00000000" w:rsidRDefault="00000000">
      <w:pPr>
        <w:numPr>
          <w:ilvl w:val="0"/>
          <w:numId w:val="125"/>
          <w:ins w:id="7937" w:author="Unknown" w:date="2002-02-11T09:44:00Z"/>
        </w:numPr>
        <w:tabs>
          <w:tab w:val="clear" w:pos="360"/>
          <w:tab w:val="left" w:pos="601"/>
        </w:tabs>
        <w:spacing w:after="220" w:line="235" w:lineRule="auto"/>
        <w:rPr>
          <w:rFonts w:ascii="Times New Roman" w:hAnsi="Times New Roman"/>
        </w:rPr>
      </w:pPr>
      <w:del w:id="7938" w:author="Unknown">
        <w:r>
          <w:rPr>
            <w:rFonts w:ascii="Times New Roman" w:hAnsi="Times New Roman"/>
          </w:rPr>
          <w:delText>25.</w:delText>
        </w:r>
        <w:r>
          <w:rPr>
            <w:rFonts w:ascii="Times New Roman" w:hAnsi="Times New Roman"/>
          </w:rPr>
          <w:tab/>
        </w:r>
      </w:del>
      <w:r>
        <w:rPr>
          <w:rFonts w:ascii="Times New Roman" w:hAnsi="Times New Roman"/>
        </w:rPr>
        <w:t>Soucieux de gagner du temps afin d’examiner davantage de rapports au cours de chacune de ses sessions, le Comité, suivant la pratique adoptée par le Comité des droits de l’homme</w:t>
      </w:r>
      <w:del w:id="7939"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et le Comité pour l’élimination </w:t>
      </w:r>
      <w:del w:id="7940" w:author="Unknown">
        <w:r>
          <w:rPr>
            <w:rFonts w:ascii="Times New Roman" w:hAnsi="Times New Roman"/>
          </w:rPr>
          <w:delText xml:space="preserve">de toutes les formes </w:delText>
        </w:r>
      </w:del>
      <w:r>
        <w:rPr>
          <w:rFonts w:ascii="Times New Roman" w:hAnsi="Times New Roman"/>
        </w:rPr>
        <w:t>de</w:t>
      </w:r>
      <w:ins w:id="7941" w:author="Unknown" w:date="2002-02-18T12:24:00Z">
        <w:r>
          <w:rPr>
            <w:rFonts w:ascii="Times New Roman" w:hAnsi="Times New Roman"/>
          </w:rPr>
          <w:t xml:space="preserve"> la</w:t>
        </w:r>
      </w:ins>
      <w:r>
        <w:rPr>
          <w:rFonts w:ascii="Times New Roman" w:hAnsi="Times New Roman"/>
        </w:rPr>
        <w:t xml:space="preserve"> discrimination à l’égard des femmes</w:t>
      </w:r>
      <w:del w:id="794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a décidé de consacrer trois séances à l’examen des rapports initiaux et deux à celui des rapports périodiques.</w:t>
      </w:r>
    </w:p>
    <w:p w:rsidR="00000000" w:rsidRDefault="00000000">
      <w:pPr>
        <w:numPr>
          <w:ilvl w:val="0"/>
          <w:numId w:val="125"/>
          <w:ins w:id="7943" w:author="Unknown" w:date="2002-02-11T09:44:00Z"/>
        </w:numPr>
        <w:tabs>
          <w:tab w:val="clear" w:pos="360"/>
          <w:tab w:val="left" w:pos="601"/>
        </w:tabs>
        <w:spacing w:after="220" w:line="235" w:lineRule="auto"/>
        <w:rPr>
          <w:rFonts w:ascii="Times New Roman" w:hAnsi="Times New Roman"/>
        </w:rPr>
      </w:pPr>
      <w:del w:id="7944" w:author="Unknown">
        <w:r>
          <w:rPr>
            <w:rFonts w:ascii="Times New Roman" w:hAnsi="Times New Roman"/>
          </w:rPr>
          <w:delText>26.</w:delText>
        </w:r>
        <w:r>
          <w:rPr>
            <w:rFonts w:ascii="Times New Roman" w:hAnsi="Times New Roman"/>
          </w:rPr>
          <w:tab/>
        </w:r>
      </w:del>
      <w:r>
        <w:rPr>
          <w:rFonts w:ascii="Times New Roman" w:hAnsi="Times New Roman"/>
        </w:rPr>
        <w:t>Pour veiller à ce que la délégation de l’État partie soit bien au fait de la procédure du dialogue constructif, le Comité</w:t>
      </w:r>
      <w:ins w:id="7945" w:author="Unknown" w:date="2002-02-18T12:25:00Z">
        <w:r>
          <w:rPr>
            <w:rFonts w:ascii="Times New Roman" w:hAnsi="Times New Roman"/>
          </w:rPr>
          <w:t xml:space="preserve"> des droits économiques, sociaux et culturels</w:t>
        </w:r>
      </w:ins>
      <w:r>
        <w:rPr>
          <w:rFonts w:ascii="Times New Roman" w:hAnsi="Times New Roman"/>
        </w:rPr>
        <w:t xml:space="preserve"> demandera au secrétariat d’en informer la mission</w:t>
      </w:r>
      <w:ins w:id="7946" w:author="Unknown" w:date="2002-03-06T15:50:00Z">
        <w:r>
          <w:rPr>
            <w:rFonts w:ascii="Times New Roman" w:hAnsi="Times New Roman"/>
          </w:rPr>
          <w:t xml:space="preserve"> de l</w:t>
        </w:r>
      </w:ins>
      <w:r>
        <w:rPr>
          <w:rFonts w:ascii="Times New Roman" w:hAnsi="Times New Roman"/>
        </w:rPr>
        <w:t>’</w:t>
      </w:r>
      <w:ins w:id="7947" w:author="Unknown" w:date="2002-03-06T15:50:00Z">
        <w:r>
          <w:rPr>
            <w:rFonts w:ascii="Times New Roman" w:hAnsi="Times New Roman"/>
          </w:rPr>
          <w:t>État partie</w:t>
        </w:r>
      </w:ins>
      <w:r>
        <w:rPr>
          <w:rFonts w:ascii="Times New Roman" w:hAnsi="Times New Roman"/>
        </w:rPr>
        <w:t xml:space="preserve"> en même temps qu’il notifiera à </w:t>
      </w:r>
      <w:del w:id="7948" w:author="Unknown">
        <w:r>
          <w:rPr>
            <w:rFonts w:ascii="Times New Roman" w:hAnsi="Times New Roman"/>
          </w:rPr>
          <w:delText>l'État partie</w:delText>
        </w:r>
      </w:del>
      <w:ins w:id="7949" w:author="Unknown" w:date="2002-03-06T15:50:00Z">
        <w:r>
          <w:rPr>
            <w:rFonts w:ascii="Times New Roman" w:hAnsi="Times New Roman"/>
          </w:rPr>
          <w:t>ce dernier</w:t>
        </w:r>
      </w:ins>
      <w:r>
        <w:rPr>
          <w:rFonts w:ascii="Times New Roman" w:hAnsi="Times New Roman"/>
        </w:rPr>
        <w:t xml:space="preserve"> le calendrier de l’examen de son rapport. Le secrétariat sera également prié de faire savoir à la mission quelle devrait être la composition de la délégation. </w:t>
      </w:r>
    </w:p>
    <w:p w:rsidR="00000000" w:rsidRDefault="00000000">
      <w:pPr>
        <w:numPr>
          <w:ilvl w:val="0"/>
          <w:numId w:val="125"/>
          <w:ins w:id="7950" w:author="Unknown" w:date="2002-02-11T09:44:00Z"/>
        </w:numPr>
        <w:tabs>
          <w:tab w:val="clear" w:pos="360"/>
          <w:tab w:val="left" w:pos="601"/>
        </w:tabs>
        <w:spacing w:after="220" w:line="235" w:lineRule="auto"/>
        <w:rPr>
          <w:rFonts w:ascii="Times New Roman" w:hAnsi="Times New Roman"/>
        </w:rPr>
      </w:pPr>
      <w:del w:id="7951" w:author="Unknown">
        <w:r>
          <w:rPr>
            <w:rFonts w:ascii="Times New Roman" w:hAnsi="Times New Roman"/>
          </w:rPr>
          <w:delText>27.</w:delText>
        </w:r>
        <w:r>
          <w:rPr>
            <w:rFonts w:ascii="Times New Roman" w:hAnsi="Times New Roman"/>
          </w:rPr>
          <w:tab/>
        </w:r>
      </w:del>
      <w:r>
        <w:rPr>
          <w:rFonts w:ascii="Times New Roman" w:hAnsi="Times New Roman"/>
        </w:rPr>
        <w:t>Pour éviter que des questions ne soient répétées et que l’accent ne soit mis sur des questions d’introduction d’ordre général, le Comité a décidé d’officialiser l’approche envisagée à sa vingtième session. Il réservera une demi</w:t>
      </w:r>
      <w:r>
        <w:rPr>
          <w:rFonts w:ascii="Times New Roman" w:hAnsi="Times New Roman"/>
        </w:rPr>
        <w:noBreakHyphen/>
        <w:t>heure avant le début du dialogue pour passer en revue, en</w:t>
      </w:r>
      <w:ins w:id="7952" w:author="Unknown" w:date="2002-02-18T12:26:00Z">
        <w:r>
          <w:rPr>
            <w:rFonts w:ascii="Times New Roman" w:hAnsi="Times New Roman"/>
          </w:rPr>
          <w:t xml:space="preserve"> séance</w:t>
        </w:r>
      </w:ins>
      <w:r>
        <w:rPr>
          <w:rFonts w:ascii="Times New Roman" w:hAnsi="Times New Roman"/>
        </w:rPr>
        <w:t xml:space="preserve"> privé</w:t>
      </w:r>
      <w:ins w:id="7953" w:author="Unknown" w:date="2002-02-18T12:26:00Z">
        <w:r>
          <w:rPr>
            <w:rFonts w:ascii="Times New Roman" w:hAnsi="Times New Roman"/>
          </w:rPr>
          <w:t>e</w:t>
        </w:r>
      </w:ins>
      <w:r>
        <w:rPr>
          <w:rFonts w:ascii="Times New Roman" w:hAnsi="Times New Roman"/>
        </w:rPr>
        <w:t>, les principales questions concernant l’État partie, afin de conférer sur la manière d’aborder celles qui en recoupent plusieurs autres. Des spécialistes du secrétariat peuvent être invités à informer le Comité sur des questions relatives à l’application du Pacte par l’État partie concerné. En ce qui concerne les rapports initiaux, cette réunion de coordination se tiendra au cours des neuf heures assignées au dialogue; en ce qui concerne les rapports périodiques, il faudra qu’elle se tienne avant le dialogue de six heures avec l’État partie et elle ne pourra donc être conduite que dans deux des langues de travail du Comité (l’anglais et le français). La réunion ne peut se tenir dans le cadre du dialogue de six heures car ce laps de temps est trop court pour que l’on puisse consacrer une demi</w:t>
      </w:r>
      <w:r>
        <w:rPr>
          <w:rFonts w:ascii="Times New Roman" w:hAnsi="Times New Roman"/>
        </w:rPr>
        <w:noBreakHyphen/>
        <w:t>heure à l’examen de la façon de procéder.</w:t>
      </w:r>
    </w:p>
    <w:p w:rsidR="00000000" w:rsidRDefault="00000000">
      <w:pPr>
        <w:numPr>
          <w:ilvl w:val="0"/>
          <w:numId w:val="125"/>
          <w:ins w:id="7954" w:author="Unknown" w:date="2002-02-11T09:44:00Z"/>
        </w:numPr>
        <w:tabs>
          <w:tab w:val="clear" w:pos="360"/>
          <w:tab w:val="left" w:pos="601"/>
        </w:tabs>
        <w:spacing w:after="220" w:line="235" w:lineRule="auto"/>
        <w:rPr>
          <w:rFonts w:ascii="Times New Roman" w:hAnsi="Times New Roman"/>
        </w:rPr>
      </w:pPr>
      <w:del w:id="7955" w:author="Unknown">
        <w:r>
          <w:rPr>
            <w:rFonts w:ascii="Times New Roman" w:hAnsi="Times New Roman"/>
          </w:rPr>
          <w:delText>28.</w:delText>
        </w:r>
        <w:r>
          <w:rPr>
            <w:rFonts w:ascii="Times New Roman" w:hAnsi="Times New Roman"/>
          </w:rPr>
          <w:tab/>
        </w:r>
      </w:del>
      <w:r>
        <w:rPr>
          <w:rFonts w:ascii="Times New Roman" w:hAnsi="Times New Roman"/>
        </w:rPr>
        <w:t xml:space="preserve">Au cours des </w:t>
      </w:r>
      <w:del w:id="7956" w:author="Unknown">
        <w:r>
          <w:rPr>
            <w:rFonts w:ascii="Times New Roman" w:hAnsi="Times New Roman"/>
          </w:rPr>
          <w:delText xml:space="preserve">30 </w:delText>
        </w:r>
      </w:del>
      <w:ins w:id="7957" w:author="Unknown" w:date="2002-02-18T12:29:00Z">
        <w:r>
          <w:rPr>
            <w:rFonts w:ascii="Times New Roman" w:hAnsi="Times New Roman"/>
          </w:rPr>
          <w:t xml:space="preserve">trente </w:t>
        </w:r>
      </w:ins>
      <w:r>
        <w:rPr>
          <w:rFonts w:ascii="Times New Roman" w:hAnsi="Times New Roman"/>
        </w:rPr>
        <w:t>minutes précédant le début du dialogue, le Comité désignera un commentateur principal pour chaque question</w:t>
      </w:r>
      <w:del w:id="7958" w:author="Unknown">
        <w:r>
          <w:rPr>
            <w:rFonts w:ascii="Times New Roman" w:hAnsi="Times New Roman"/>
          </w:rPr>
          <w:delText>/</w:delText>
        </w:r>
      </w:del>
      <w:ins w:id="7959" w:author="Unknown" w:date="2002-02-18T12:31:00Z">
        <w:r>
          <w:rPr>
            <w:rFonts w:ascii="Times New Roman" w:hAnsi="Times New Roman"/>
          </w:rPr>
          <w:t xml:space="preserve">, </w:t>
        </w:r>
      </w:ins>
      <w:r>
        <w:rPr>
          <w:rFonts w:ascii="Times New Roman" w:hAnsi="Times New Roman"/>
        </w:rPr>
        <w:t>article</w:t>
      </w:r>
      <w:del w:id="7960" w:author="Unknown">
        <w:r>
          <w:rPr>
            <w:rFonts w:ascii="Times New Roman" w:hAnsi="Times New Roman"/>
          </w:rPr>
          <w:delText>/</w:delText>
        </w:r>
      </w:del>
      <w:ins w:id="7961" w:author="Unknown" w:date="2002-02-18T12:31:00Z">
        <w:r>
          <w:rPr>
            <w:rFonts w:ascii="Times New Roman" w:hAnsi="Times New Roman"/>
          </w:rPr>
          <w:t xml:space="preserve"> ou </w:t>
        </w:r>
      </w:ins>
      <w:r>
        <w:rPr>
          <w:rFonts w:ascii="Times New Roman" w:hAnsi="Times New Roman"/>
        </w:rPr>
        <w:t xml:space="preserve">sujet. Les autres commentateurs </w:t>
      </w:r>
      <w:del w:id="7962" w:author="Unknown">
        <w:r>
          <w:rPr>
            <w:rFonts w:ascii="Times New Roman" w:hAnsi="Times New Roman"/>
          </w:rPr>
          <w:delText xml:space="preserve">sur une question/un article/un sujet </w:delText>
        </w:r>
      </w:del>
      <w:r>
        <w:rPr>
          <w:rFonts w:ascii="Times New Roman" w:hAnsi="Times New Roman"/>
        </w:rPr>
        <w:t>aborderont des problèmes non traités par le principal commentateur et leurs interventions ne pourront dépasser trois minutes. Cette méthode sera sans préjudice de la liberté</w:t>
      </w:r>
      <w:ins w:id="7963" w:author="Unknown" w:date="2002-02-18T12:33:00Z">
        <w:r>
          <w:rPr>
            <w:rFonts w:ascii="Times New Roman" w:hAnsi="Times New Roman"/>
          </w:rPr>
          <w:t>,</w:t>
        </w:r>
      </w:ins>
      <w:r>
        <w:rPr>
          <w:rFonts w:ascii="Times New Roman" w:hAnsi="Times New Roman"/>
        </w:rPr>
        <w:t xml:space="preserve"> pour le rapporteur par pays</w:t>
      </w:r>
      <w:ins w:id="7964" w:author="Unknown" w:date="2002-02-18T12:33:00Z">
        <w:r>
          <w:rPr>
            <w:rFonts w:ascii="Times New Roman" w:hAnsi="Times New Roman"/>
          </w:rPr>
          <w:t>,</w:t>
        </w:r>
      </w:ins>
      <w:r>
        <w:rPr>
          <w:rFonts w:ascii="Times New Roman" w:hAnsi="Times New Roman"/>
        </w:rPr>
        <w:t xml:space="preserve"> d’intervenir à tout moment.</w:t>
      </w:r>
    </w:p>
    <w:p w:rsidR="00000000" w:rsidRDefault="00000000">
      <w:pPr>
        <w:numPr>
          <w:ilvl w:val="0"/>
          <w:numId w:val="125"/>
          <w:ins w:id="7965" w:author="Unknown" w:date="2002-02-11T09:44:00Z"/>
        </w:numPr>
        <w:tabs>
          <w:tab w:val="clear" w:pos="360"/>
          <w:tab w:val="left" w:pos="601"/>
        </w:tabs>
        <w:spacing w:after="220" w:line="235" w:lineRule="auto"/>
        <w:rPr>
          <w:rFonts w:ascii="Times New Roman" w:hAnsi="Times New Roman"/>
        </w:rPr>
      </w:pPr>
      <w:del w:id="7966" w:author="Unknown">
        <w:r>
          <w:rPr>
            <w:rFonts w:ascii="Times New Roman" w:hAnsi="Times New Roman"/>
          </w:rPr>
          <w:delText>29.</w:delText>
        </w:r>
        <w:r>
          <w:rPr>
            <w:rFonts w:ascii="Times New Roman" w:hAnsi="Times New Roman"/>
          </w:rPr>
          <w:tab/>
        </w:r>
      </w:del>
      <w:r>
        <w:rPr>
          <w:rFonts w:ascii="Times New Roman" w:hAnsi="Times New Roman"/>
        </w:rPr>
        <w:t xml:space="preserve">Pour améliorer la qualité du dialogue entre l’État partie et le Comité dans l’avenir, le chef de la délégation de l’État partie se verra demander de limiter la durée de sa déclaration liminaire à </w:t>
      </w:r>
      <w:del w:id="7967" w:author="Unknown">
        <w:r>
          <w:rPr>
            <w:rFonts w:ascii="Times New Roman" w:hAnsi="Times New Roman"/>
          </w:rPr>
          <w:delText xml:space="preserve">10 </w:delText>
        </w:r>
      </w:del>
      <w:ins w:id="7968" w:author="Unknown" w:date="2002-02-18T12:33:00Z">
        <w:r>
          <w:rPr>
            <w:rFonts w:ascii="Times New Roman" w:hAnsi="Times New Roman"/>
          </w:rPr>
          <w:t xml:space="preserve">dix </w:t>
        </w:r>
      </w:ins>
      <w:r>
        <w:rPr>
          <w:rFonts w:ascii="Times New Roman" w:hAnsi="Times New Roman"/>
        </w:rPr>
        <w:t>minutes au maximum. Les observations des membres du Comité devraient être beaucoup plus courtes que par le passé et, en tout état de cause, elles ne devraient pas dépasser trois minutes par intervenant. Les réponses de la délégation devraient également être très brèves et circonscrites, éviter les généralités et toutes explications fouillées de la législation en vigueur. Sans mésestimer l’</w:t>
      </w:r>
      <w:ins w:id="7969" w:author="Unknown" w:date="2002-02-18T12:34:00Z">
        <w:r>
          <w:rPr>
            <w:rFonts w:ascii="Times New Roman" w:hAnsi="Times New Roman"/>
          </w:rPr>
          <w:t>intérêt</w:t>
        </w:r>
      </w:ins>
      <w:del w:id="7970" w:author="Unknown">
        <w:r>
          <w:rPr>
            <w:rFonts w:ascii="Times New Roman" w:hAnsi="Times New Roman"/>
          </w:rPr>
          <w:delText>importance</w:delText>
        </w:r>
      </w:del>
      <w:r>
        <w:rPr>
          <w:rFonts w:ascii="Times New Roman" w:hAnsi="Times New Roman"/>
        </w:rPr>
        <w:t xml:space="preserve"> de ce type d’information, le Comité s’intéresse principalement à la mise en œuvre de la législation, des plans d’action et autres mesures administratives ou judiciaires adoptés, afin de </w:t>
      </w:r>
      <w:del w:id="7971" w:author="Unknown">
        <w:r>
          <w:rPr>
            <w:rFonts w:ascii="Times New Roman" w:hAnsi="Times New Roman"/>
          </w:rPr>
          <w:delText>lui permettre de</w:delText>
        </w:r>
      </w:del>
      <w:ins w:id="7972" w:author="Unknown" w:date="2002-02-18T12:35:00Z">
        <w:r>
          <w:rPr>
            <w:rFonts w:ascii="Times New Roman" w:hAnsi="Times New Roman"/>
          </w:rPr>
          <w:t>pouvoir</w:t>
        </w:r>
      </w:ins>
      <w:r>
        <w:rPr>
          <w:rFonts w:ascii="Times New Roman" w:hAnsi="Times New Roman"/>
        </w:rPr>
        <w:t xml:space="preserve"> déterminer si l’État partie a rempli les obligations qui lui incombent en vertu du Pacte et de faire des suggestions et recommandations utiles dans ses observations finales.</w:t>
      </w:r>
    </w:p>
    <w:p w:rsidR="00000000" w:rsidRDefault="00000000">
      <w:pPr>
        <w:numPr>
          <w:ilvl w:val="0"/>
          <w:numId w:val="125"/>
          <w:ins w:id="7973" w:author="Unknown" w:date="2002-02-11T09:44:00Z"/>
        </w:numPr>
        <w:tabs>
          <w:tab w:val="clear" w:pos="360"/>
          <w:tab w:val="left" w:pos="601"/>
        </w:tabs>
        <w:spacing w:after="220" w:line="235" w:lineRule="auto"/>
        <w:rPr>
          <w:rFonts w:ascii="Times New Roman" w:hAnsi="Times New Roman"/>
        </w:rPr>
      </w:pPr>
      <w:del w:id="7974" w:author="Unknown">
        <w:r>
          <w:rPr>
            <w:rFonts w:ascii="Times New Roman" w:hAnsi="Times New Roman"/>
          </w:rPr>
          <w:delText>30.</w:delText>
        </w:r>
        <w:r>
          <w:rPr>
            <w:rFonts w:ascii="Times New Roman" w:hAnsi="Times New Roman"/>
          </w:rPr>
          <w:tab/>
        </w:r>
        <w:r>
          <w:rPr>
            <w:rFonts w:ascii="Times New Roman" w:hAnsi="Times New Roman"/>
          </w:rPr>
          <w:delText xml:space="preserve">Afin </w:delText>
        </w:r>
      </w:del>
      <w:ins w:id="7975" w:author="Unknown" w:date="2002-02-18T12:36:00Z">
        <w:r>
          <w:rPr>
            <w:rFonts w:ascii="Times New Roman" w:hAnsi="Times New Roman"/>
          </w:rPr>
          <w:t xml:space="preserve">En vue </w:t>
        </w:r>
      </w:ins>
      <w:r>
        <w:rPr>
          <w:rFonts w:ascii="Times New Roman" w:hAnsi="Times New Roman"/>
        </w:rPr>
        <w:t>de centrer le dialogue sur les questions qui intéressent le Comité, le président indiquera</w:t>
      </w:r>
      <w:ins w:id="7976" w:author="Unknown" w:date="2002-02-18T12:36:00Z">
        <w:r>
          <w:rPr>
            <w:rFonts w:ascii="Times New Roman" w:hAnsi="Times New Roman"/>
          </w:rPr>
          <w:t>,</w:t>
        </w:r>
      </w:ins>
      <w:r>
        <w:rPr>
          <w:rFonts w:ascii="Times New Roman" w:hAnsi="Times New Roman"/>
        </w:rPr>
        <w:t xml:space="preserve"> au début du dialogue</w:t>
      </w:r>
      <w:ins w:id="7977" w:author="Unknown" w:date="2002-02-18T12:36:00Z">
        <w:r>
          <w:rPr>
            <w:rFonts w:ascii="Times New Roman" w:hAnsi="Times New Roman"/>
          </w:rPr>
          <w:t>,</w:t>
        </w:r>
      </w:ins>
      <w:r>
        <w:rPr>
          <w:rFonts w:ascii="Times New Roman" w:hAnsi="Times New Roman"/>
        </w:rPr>
        <w:t xml:space="preserve"> quels seront ceux des membres du Comité qui dirigeront la discussion sur certains articles</w:t>
      </w:r>
      <w:del w:id="7978" w:author="Unknown">
        <w:r>
          <w:rPr>
            <w:rFonts w:ascii="Times New Roman" w:hAnsi="Times New Roman"/>
          </w:rPr>
          <w:delText>/</w:delText>
        </w:r>
      </w:del>
      <w:ins w:id="7979" w:author="Unknown" w:date="2002-02-18T12:36:00Z">
        <w:r>
          <w:rPr>
            <w:rFonts w:ascii="Times New Roman" w:hAnsi="Times New Roman"/>
          </w:rPr>
          <w:t xml:space="preserve"> ou </w:t>
        </w:r>
      </w:ins>
      <w:r>
        <w:rPr>
          <w:rFonts w:ascii="Times New Roman" w:hAnsi="Times New Roman"/>
        </w:rPr>
        <w:t>sujets particuliers. On ne posera de questions supplémentaires sur certains articles qu’avec parcimonie, en évitant les doublons à tout prix, et en ayant pris soin de coordonner les interventions au cours de la réunion d’organisation précédant le début du dialogue.</w:t>
      </w:r>
    </w:p>
    <w:p w:rsidR="00000000" w:rsidRDefault="00000000">
      <w:pPr>
        <w:keepNext/>
        <w:numPr>
          <w:ins w:id="7980" w:author="Unknown"/>
        </w:numPr>
        <w:tabs>
          <w:tab w:val="left" w:pos="426"/>
        </w:tabs>
        <w:spacing w:after="220" w:line="235" w:lineRule="auto"/>
        <w:jc w:val="center"/>
        <w:rPr>
          <w:rFonts w:ascii="Times New Roman" w:hAnsi="Times New Roman"/>
          <w:rPrChange w:id="7981" w:author="Unknown" w:date="2002-02-15T19:38:00Z">
            <w:rPr>
              <w:rFonts w:ascii="Times New Roman" w:hAnsi="Times New Roman"/>
            </w:rPr>
          </w:rPrChange>
        </w:rPr>
      </w:pPr>
      <w:ins w:id="7982" w:author="Unknown" w:date="2002-02-20T15:39:00Z">
        <w:r>
          <w:rPr>
            <w:rFonts w:ascii="Times New Roman" w:hAnsi="Times New Roman"/>
            <w:rPrChange w:id="7983" w:author="Unknown" w:date="2002-02-15T19:38:00Z">
              <w:rPr>
                <w:rFonts w:ascii="Times New Roman" w:hAnsi="Times New Roman"/>
              </w:rPr>
            </w:rPrChange>
          </w:rPr>
          <w:t>5</w:t>
        </w:r>
      </w:ins>
      <w:ins w:id="7984" w:author="Unknown" w:date="2002-02-18T12:38:00Z">
        <w:r>
          <w:rPr>
            <w:rFonts w:ascii="Times New Roman" w:hAnsi="Times New Roman"/>
            <w:rPrChange w:id="7985" w:author="Unknown" w:date="2002-02-15T19:38:00Z">
              <w:rPr>
                <w:rFonts w:ascii="Times New Roman" w:hAnsi="Times New Roman"/>
              </w:rPr>
            </w:rPrChange>
          </w:rPr>
          <w:t>.</w:t>
        </w:r>
      </w:ins>
      <w:r>
        <w:rPr>
          <w:rFonts w:ascii="Times New Roman" w:hAnsi="Times New Roman"/>
          <w:rPrChange w:id="7986" w:author="Unknown" w:date="2002-02-15T19:38:00Z">
            <w:rPr>
              <w:rFonts w:ascii="Times New Roman" w:hAnsi="Times New Roman"/>
            </w:rPr>
          </w:rPrChange>
        </w:rPr>
        <w:tab/>
        <w:t>Suivi</w:t>
      </w:r>
    </w:p>
    <w:p w:rsidR="00000000" w:rsidRDefault="00000000">
      <w:pPr>
        <w:keepNext/>
        <w:numPr>
          <w:ins w:id="7987" w:author="Unknown"/>
        </w:numPr>
        <w:spacing w:after="220" w:line="235" w:lineRule="auto"/>
        <w:rPr>
          <w:rFonts w:ascii="Times New Roman" w:hAnsi="Times New Roman"/>
          <w:i/>
          <w:iCs/>
        </w:rPr>
      </w:pPr>
      <w:r>
        <w:rPr>
          <w:rFonts w:ascii="Times New Roman" w:hAnsi="Times New Roman"/>
          <w:i/>
          <w:iCs/>
        </w:rPr>
        <w:t>Pratique actuelle</w:t>
      </w:r>
    </w:p>
    <w:p w:rsidR="00000000" w:rsidRDefault="00000000">
      <w:pPr>
        <w:numPr>
          <w:ilvl w:val="0"/>
          <w:numId w:val="125"/>
          <w:ins w:id="7988" w:author="Unknown" w:date="2002-02-11T09:44:00Z"/>
        </w:numPr>
        <w:tabs>
          <w:tab w:val="clear" w:pos="360"/>
          <w:tab w:val="left" w:pos="601"/>
        </w:tabs>
        <w:spacing w:after="220" w:line="235" w:lineRule="auto"/>
        <w:rPr>
          <w:rFonts w:ascii="Times New Roman" w:hAnsi="Times New Roman"/>
        </w:rPr>
      </w:pPr>
      <w:del w:id="7989" w:author="Unknown">
        <w:r>
          <w:rPr>
            <w:rFonts w:ascii="Times New Roman" w:hAnsi="Times New Roman"/>
          </w:rPr>
          <w:delText>31.</w:delText>
        </w:r>
        <w:r>
          <w:rPr>
            <w:rFonts w:ascii="Times New Roman" w:hAnsi="Times New Roman"/>
          </w:rPr>
          <w:tab/>
        </w:r>
      </w:del>
      <w:r>
        <w:rPr>
          <w:rFonts w:ascii="Times New Roman" w:hAnsi="Times New Roman"/>
        </w:rPr>
        <w:t>Procédures concernant les mesures de suivi:</w:t>
      </w:r>
    </w:p>
    <w:p w:rsidR="00000000" w:rsidRDefault="00000000">
      <w:pPr>
        <w:numPr>
          <w:ins w:id="7990"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
        <w:t>a</w:t>
      </w:r>
      <w:r>
        <w:rPr>
          <w:rFonts w:ascii="Times New Roman" w:hAnsi="Times New Roman"/>
        </w:rPr>
        <w:t>)</w:t>
      </w:r>
      <w:r>
        <w:rPr>
          <w:rFonts w:ascii="Times New Roman" w:hAnsi="Times New Roman"/>
        </w:rPr>
        <w:tab/>
        <w:t>Dans toutes ses observations finales, le Comité invitera l’État partie à l’informer, dans son rapport périodique suivant, des mesures prises pour appliquer les recommandations formulées dans lesdites observations;</w:t>
      </w:r>
      <w:del w:id="7991"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r>
          <w:rPr>
            <w:rFonts w:ascii="Times New Roman" w:hAnsi="Times New Roman"/>
            <w:sz w:val="20"/>
            <w:highlight w:val="yellow"/>
          </w:rPr>
          <w:delText xml:space="preserve"> chap.II C ¶ 41</w:delText>
        </w:r>
      </w:del>
    </w:p>
    <w:p w:rsidR="00000000" w:rsidRDefault="00000000">
      <w:pPr>
        <w:numPr>
          <w:ins w:id="7992"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
        <w:t>b</w:t>
      </w:r>
      <w:r>
        <w:rPr>
          <w:rFonts w:ascii="Times New Roman" w:hAnsi="Times New Roman"/>
        </w:rPr>
        <w:t>)</w:t>
      </w:r>
      <w:r>
        <w:rPr>
          <w:rFonts w:ascii="Times New Roman" w:hAnsi="Times New Roman"/>
        </w:rPr>
        <w:tab/>
        <w:t>Le cas échéant, le Comité pourra adresser</w:t>
      </w:r>
      <w:ins w:id="7993" w:author="Unknown" w:date="2002-02-18T13:17:00Z">
        <w:r>
          <w:rPr>
            <w:rFonts w:ascii="Times New Roman" w:hAnsi="Times New Roman"/>
          </w:rPr>
          <w:t>,</w:t>
        </w:r>
      </w:ins>
      <w:r>
        <w:rPr>
          <w:rFonts w:ascii="Times New Roman" w:hAnsi="Times New Roman"/>
        </w:rPr>
        <w:t xml:space="preserve"> dans ses observations finales</w:t>
      </w:r>
      <w:ins w:id="7994" w:author="Unknown" w:date="2002-02-18T13:17:00Z">
        <w:r>
          <w:rPr>
            <w:rFonts w:ascii="Times New Roman" w:hAnsi="Times New Roman"/>
          </w:rPr>
          <w:t>,</w:t>
        </w:r>
      </w:ins>
      <w:r>
        <w:rPr>
          <w:rFonts w:ascii="Times New Roman" w:hAnsi="Times New Roman"/>
        </w:rPr>
        <w:t xml:space="preserve"> une requête à l’État partie pour qu’il lui communique davantage d’informations ou de données statistiques avant la date de présentation de son rapport suivant;</w:t>
      </w:r>
      <w:del w:id="7995"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7996"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
        <w:t>c</w:t>
      </w:r>
      <w:r>
        <w:rPr>
          <w:rFonts w:ascii="Times New Roman" w:hAnsi="Times New Roman"/>
        </w:rPr>
        <w:t>)</w:t>
      </w:r>
      <w:r>
        <w:rPr>
          <w:rFonts w:ascii="Times New Roman" w:hAnsi="Times New Roman"/>
        </w:rPr>
        <w:tab/>
        <w:t>Le cas échéant, le Comité pourra, dans ses observations finales, demander à l’État partie de répondre à toute question urgente soulevée dans lesdites observations avant la date de présentation de son rapport suivant;</w:t>
      </w:r>
      <w:del w:id="7997"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7998"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
        <w:t>d</w:t>
      </w:r>
      <w:r>
        <w:rPr>
          <w:rFonts w:ascii="Times New Roman" w:hAnsi="Times New Roman"/>
        </w:rPr>
        <w:t>)</w:t>
      </w:r>
      <w:r>
        <w:rPr>
          <w:rFonts w:ascii="Times New Roman" w:hAnsi="Times New Roman"/>
        </w:rPr>
        <w:tab/>
        <w:t xml:space="preserve">Toute information fournie en réponse aux requêtes formulées aux alinéas </w:t>
      </w:r>
      <w:r>
        <w:rPr>
          <w:rFonts w:ascii="Times New Roman" w:hAnsi="Times New Roman"/>
          <w:i/>
          <w:iCs/>
        </w:rPr>
        <w:t>b</w:t>
      </w:r>
      <w:r>
        <w:rPr>
          <w:rFonts w:ascii="Times New Roman" w:hAnsi="Times New Roman"/>
        </w:rPr>
        <w:t xml:space="preserve"> et </w:t>
      </w:r>
      <w:r>
        <w:rPr>
          <w:rFonts w:ascii="Times New Roman" w:hAnsi="Times New Roman"/>
          <w:i/>
          <w:iCs/>
        </w:rPr>
        <w:t>c</w:t>
      </w:r>
      <w:r>
        <w:rPr>
          <w:rFonts w:ascii="Times New Roman" w:hAnsi="Times New Roman"/>
        </w:rPr>
        <w:t xml:space="preserve"> ci</w:t>
      </w:r>
      <w:r>
        <w:rPr>
          <w:rFonts w:ascii="Times New Roman" w:hAnsi="Times New Roman"/>
        </w:rPr>
        <w:noBreakHyphen/>
        <w:t>dessus sera examinée à la réunion suivante du groupe de travail de présession du Comité;</w:t>
      </w:r>
      <w:del w:id="7999"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8000"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
        <w:t>e</w:t>
      </w:r>
      <w:r>
        <w:rPr>
          <w:rFonts w:ascii="Times New Roman" w:hAnsi="Times New Roman"/>
        </w:rPr>
        <w:t>)</w:t>
      </w:r>
      <w:r>
        <w:rPr>
          <w:rFonts w:ascii="Times New Roman" w:hAnsi="Times New Roman"/>
        </w:rPr>
        <w:tab/>
        <w:t>Ensuite, le président du Comité informera l’État partie</w:t>
      </w:r>
      <w:ins w:id="8001" w:author="Unknown" w:date="2002-02-18T13:24:00Z">
        <w:r>
          <w:rPr>
            <w:rFonts w:ascii="Times New Roman" w:hAnsi="Times New Roman"/>
          </w:rPr>
          <w:t>,</w:t>
        </w:r>
      </w:ins>
      <w:r>
        <w:rPr>
          <w:rFonts w:ascii="Times New Roman" w:hAnsi="Times New Roman"/>
        </w:rPr>
        <w:t xml:space="preserve"> préalablement à la session suivante</w:t>
      </w:r>
      <w:ins w:id="8002" w:author="Unknown" w:date="2002-02-18T13:24:00Z">
        <w:r>
          <w:rPr>
            <w:rFonts w:ascii="Times New Roman" w:hAnsi="Times New Roman"/>
          </w:rPr>
          <w:t>,</w:t>
        </w:r>
      </w:ins>
      <w:r>
        <w:rPr>
          <w:rFonts w:ascii="Times New Roman" w:hAnsi="Times New Roman"/>
        </w:rPr>
        <w:t xml:space="preserve"> de l’intention du Comité d’examiner la question à cette session et lui fera savoir</w:t>
      </w:r>
      <w:del w:id="8003" w:author="Unknown">
        <w:r>
          <w:rPr>
            <w:rFonts w:ascii="Times New Roman" w:hAnsi="Times New Roman"/>
          </w:rPr>
          <w:delText>,</w:delText>
        </w:r>
      </w:del>
      <w:r>
        <w:rPr>
          <w:rFonts w:ascii="Times New Roman" w:hAnsi="Times New Roman"/>
        </w:rPr>
        <w:t xml:space="preserve"> que, à cette fin, la participation d’un représentant dudit État aux travaux du Comité serait souhaitable;</w:t>
      </w:r>
    </w:p>
    <w:p w:rsidR="00000000" w:rsidRDefault="00000000">
      <w:pPr>
        <w:numPr>
          <w:ins w:id="8004" w:author="Unknown" w:date="2002-02-11T09:44:00Z"/>
        </w:numPr>
        <w:tabs>
          <w:tab w:val="left" w:pos="601"/>
        </w:tabs>
        <w:spacing w:after="220" w:line="235" w:lineRule="auto"/>
        <w:rPr>
          <w:rFonts w:ascii="Times New Roman" w:hAnsi="Times New Roman"/>
          <w:i/>
          <w:iCs/>
        </w:rPr>
      </w:pPr>
      <w:r>
        <w:rPr>
          <w:rFonts w:ascii="Times New Roman" w:hAnsi="Times New Roman"/>
        </w:rPr>
        <w:tab/>
      </w:r>
      <w:r>
        <w:rPr>
          <w:rFonts w:ascii="Times New Roman" w:hAnsi="Times New Roman"/>
          <w:i/>
        </w:rPr>
        <w:t>f</w:t>
      </w:r>
      <w:r>
        <w:rPr>
          <w:rFonts w:ascii="Times New Roman" w:hAnsi="Times New Roman"/>
        </w:rPr>
        <w:t>)</w:t>
      </w:r>
      <w:r>
        <w:rPr>
          <w:rFonts w:ascii="Times New Roman" w:hAnsi="Times New Roman"/>
        </w:rPr>
        <w:tab/>
        <w:t xml:space="preserve">Si l’information demandée conformément aux alinéas </w:t>
      </w:r>
      <w:r>
        <w:rPr>
          <w:rFonts w:ascii="Times New Roman" w:hAnsi="Times New Roman"/>
          <w:i/>
          <w:iCs/>
        </w:rPr>
        <w:t>b</w:t>
      </w:r>
      <w:r>
        <w:rPr>
          <w:rFonts w:ascii="Times New Roman" w:hAnsi="Times New Roman"/>
        </w:rPr>
        <w:t xml:space="preserve"> et </w:t>
      </w:r>
      <w:r>
        <w:rPr>
          <w:rFonts w:ascii="Times New Roman" w:hAnsi="Times New Roman"/>
          <w:i/>
          <w:iCs/>
        </w:rPr>
        <w:t>c</w:t>
      </w:r>
      <w:r>
        <w:rPr>
          <w:rFonts w:ascii="Times New Roman" w:hAnsi="Times New Roman"/>
        </w:rPr>
        <w:t xml:space="preserve"> ci</w:t>
      </w:r>
      <w:r>
        <w:rPr>
          <w:rFonts w:ascii="Times New Roman" w:hAnsi="Times New Roman"/>
        </w:rPr>
        <w:noBreakHyphen/>
        <w:t>dessus n’est pas fournie dans les délais prescrits ou si, manifestement, elle n’est pas suffisante, le président, en consultation avec les membres du bureau, sera autorisé à assurer le suivi de la question avec l’État partie.</w:t>
      </w:r>
      <w:del w:id="8005"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keepNext/>
        <w:numPr>
          <w:ins w:id="8006" w:author="Unknown"/>
        </w:numPr>
        <w:spacing w:after="220" w:line="235" w:lineRule="auto"/>
        <w:rPr>
          <w:rFonts w:ascii="Times New Roman" w:hAnsi="Times New Roman"/>
          <w:i/>
          <w:iCs/>
        </w:rPr>
      </w:pPr>
      <w:r>
        <w:rPr>
          <w:rFonts w:ascii="Times New Roman" w:hAnsi="Times New Roman"/>
          <w:i/>
          <w:iCs/>
        </w:rPr>
        <w:t>Pratique future</w:t>
      </w:r>
    </w:p>
    <w:p w:rsidR="00000000" w:rsidRDefault="00000000">
      <w:pPr>
        <w:numPr>
          <w:ilvl w:val="0"/>
          <w:numId w:val="125"/>
          <w:ins w:id="8007" w:author="Unknown" w:date="2002-02-11T09:44:00Z"/>
        </w:numPr>
        <w:tabs>
          <w:tab w:val="clear" w:pos="360"/>
          <w:tab w:val="left" w:pos="601"/>
        </w:tabs>
        <w:spacing w:after="220" w:line="235" w:lineRule="auto"/>
        <w:rPr>
          <w:rFonts w:ascii="Times New Roman" w:hAnsi="Times New Roman"/>
        </w:rPr>
      </w:pPr>
      <w:del w:id="8008" w:author="Unknown">
        <w:r>
          <w:rPr>
            <w:rFonts w:ascii="Times New Roman" w:hAnsi="Times New Roman"/>
          </w:rPr>
          <w:delText>32.</w:delText>
        </w:r>
        <w:r>
          <w:rPr>
            <w:rFonts w:ascii="Times New Roman" w:hAnsi="Times New Roman"/>
          </w:rPr>
          <w:tab/>
        </w:r>
      </w:del>
      <w:r>
        <w:rPr>
          <w:rFonts w:ascii="Times New Roman" w:hAnsi="Times New Roman"/>
        </w:rPr>
        <w:t xml:space="preserve">Dans sa révision des directives pour l’établissement des rapports, le Comité envisagera de mettre l’accent sur l’importance </w:t>
      </w:r>
      <w:del w:id="8009" w:author="Unknown">
        <w:r>
          <w:rPr>
            <w:rFonts w:ascii="Times New Roman" w:hAnsi="Times New Roman"/>
          </w:rPr>
          <w:delText xml:space="preserve">qu'il y a </w:delText>
        </w:r>
      </w:del>
      <w:r>
        <w:rPr>
          <w:rFonts w:ascii="Times New Roman" w:hAnsi="Times New Roman"/>
        </w:rPr>
        <w:t xml:space="preserve">de rendre compte de l’application des observations finales précédentes du Comité dans les rapports périodiques ultérieurs (voir </w:t>
      </w:r>
      <w:del w:id="8010" w:author="Unknown">
        <w:r>
          <w:rPr>
            <w:rFonts w:ascii="Times New Roman" w:hAnsi="Times New Roman"/>
          </w:rPr>
          <w:delText>recommandation du paragraphe</w:delText>
        </w:r>
      </w:del>
      <w:ins w:id="8011" w:author="Unknown" w:date="2002-02-18T13:30:00Z">
        <w:r>
          <w:rPr>
            <w:rFonts w:ascii="Times New Roman" w:hAnsi="Times New Roman"/>
            <w:i/>
            <w:iCs/>
          </w:rPr>
          <w:t>supra</w:t>
        </w:r>
        <w:r>
          <w:rPr>
            <w:rFonts w:ascii="Times New Roman" w:hAnsi="Times New Roman"/>
          </w:rPr>
          <w:t xml:space="preserve"> par.</w:t>
        </w:r>
      </w:ins>
      <w:r>
        <w:rPr>
          <w:rFonts w:ascii="Times New Roman" w:hAnsi="Times New Roman"/>
        </w:rPr>
        <w:t> </w:t>
      </w:r>
      <w:ins w:id="8012" w:author="Unknown" w:date="2002-02-18T13:30:00Z">
        <w:r>
          <w:rPr>
            <w:rFonts w:ascii="Times New Roman" w:hAnsi="Times New Roman"/>
          </w:rPr>
          <w:t>102</w:t>
        </w:r>
      </w:ins>
      <w:ins w:id="8013" w:author="Unknown" w:date="2002-02-20T16:02:00Z">
        <w:r>
          <w:rPr>
            <w:rFonts w:ascii="Times New Roman" w:hAnsi="Times New Roman"/>
          </w:rPr>
          <w:t>7</w:t>
        </w:r>
      </w:ins>
      <w:del w:id="8014" w:author="Unknown">
        <w:r>
          <w:rPr>
            <w:rFonts w:ascii="Times New Roman" w:hAnsi="Times New Roman"/>
          </w:rPr>
          <w:delText>9 ci-dessus</w:delText>
        </w:r>
      </w:del>
      <w:r>
        <w:rPr>
          <w:rFonts w:ascii="Times New Roman" w:hAnsi="Times New Roman"/>
        </w:rPr>
        <w:t>).</w:t>
      </w:r>
    </w:p>
    <w:p w:rsidR="00000000" w:rsidRDefault="00000000">
      <w:pPr>
        <w:numPr>
          <w:ilvl w:val="0"/>
          <w:numId w:val="125"/>
          <w:ins w:id="8015" w:author="Unknown" w:date="2002-02-11T09:44:00Z"/>
        </w:numPr>
        <w:tabs>
          <w:tab w:val="clear" w:pos="360"/>
          <w:tab w:val="left" w:pos="601"/>
        </w:tabs>
        <w:spacing w:after="220" w:line="235" w:lineRule="auto"/>
        <w:rPr>
          <w:rFonts w:ascii="Times New Roman" w:hAnsi="Times New Roman"/>
        </w:rPr>
      </w:pPr>
      <w:del w:id="8016" w:author="Unknown">
        <w:r>
          <w:rPr>
            <w:rFonts w:ascii="Times New Roman" w:hAnsi="Times New Roman"/>
          </w:rPr>
          <w:delText>33.</w:delText>
        </w:r>
        <w:r>
          <w:rPr>
            <w:rFonts w:ascii="Times New Roman" w:hAnsi="Times New Roman"/>
          </w:rPr>
          <w:tab/>
        </w:r>
      </w:del>
      <w:r>
        <w:rPr>
          <w:rFonts w:ascii="Times New Roman" w:hAnsi="Times New Roman"/>
        </w:rPr>
        <w:t xml:space="preserve">Pour veiller à un suivi plus efficace de l’examen des rapports, le Comité prie le secrétariat de renforcer sa coopération interne avec l’équipe des institutions nationales de </w:t>
      </w:r>
      <w:del w:id="8017" w:author="Unknown">
        <w:r>
          <w:rPr>
            <w:rFonts w:ascii="Times New Roman" w:hAnsi="Times New Roman"/>
          </w:rPr>
          <w:delText xml:space="preserve">protection </w:delText>
        </w:r>
      </w:del>
      <w:ins w:id="8018" w:author="Unknown" w:date="2002-02-18T13:31:00Z">
        <w:r>
          <w:rPr>
            <w:rFonts w:ascii="Times New Roman" w:hAnsi="Times New Roman"/>
          </w:rPr>
          <w:t xml:space="preserve">défense </w:t>
        </w:r>
      </w:ins>
      <w:r>
        <w:rPr>
          <w:rFonts w:ascii="Times New Roman" w:hAnsi="Times New Roman"/>
        </w:rPr>
        <w:t xml:space="preserve">des droits de l’homme et les responsables de </w:t>
      </w:r>
      <w:del w:id="8019" w:author="Unknown">
        <w:r>
          <w:rPr>
            <w:rFonts w:ascii="Times New Roman" w:hAnsi="Times New Roman"/>
          </w:rPr>
          <w:delText>secteur</w:delText>
        </w:r>
      </w:del>
      <w:ins w:id="8020" w:author="Unknown" w:date="2002-02-18T13:36:00Z">
        <w:r>
          <w:rPr>
            <w:rFonts w:ascii="Times New Roman" w:hAnsi="Times New Roman"/>
          </w:rPr>
          <w:t>pays</w:t>
        </w:r>
      </w:ins>
      <w:r>
        <w:rPr>
          <w:rFonts w:ascii="Times New Roman" w:hAnsi="Times New Roman"/>
        </w:rPr>
        <w:t>.</w:t>
      </w:r>
    </w:p>
    <w:p w:rsidR="00000000" w:rsidRDefault="00000000">
      <w:pPr>
        <w:numPr>
          <w:ilvl w:val="0"/>
          <w:numId w:val="125"/>
          <w:ins w:id="8021" w:author="Unknown" w:date="2002-02-11T09:44:00Z"/>
        </w:numPr>
        <w:tabs>
          <w:tab w:val="clear" w:pos="360"/>
          <w:tab w:val="left" w:pos="601"/>
        </w:tabs>
        <w:spacing w:after="220" w:line="235" w:lineRule="auto"/>
        <w:rPr>
          <w:rFonts w:ascii="Times New Roman" w:hAnsi="Times New Roman"/>
        </w:rPr>
      </w:pPr>
      <w:del w:id="8022" w:author="Unknown">
        <w:r>
          <w:rPr>
            <w:rFonts w:ascii="Times New Roman" w:hAnsi="Times New Roman"/>
          </w:rPr>
          <w:delText>34.</w:delText>
        </w:r>
        <w:r>
          <w:rPr>
            <w:rFonts w:ascii="Times New Roman" w:hAnsi="Times New Roman"/>
          </w:rPr>
          <w:tab/>
        </w:r>
      </w:del>
      <w:r>
        <w:rPr>
          <w:rFonts w:ascii="Times New Roman" w:hAnsi="Times New Roman"/>
        </w:rPr>
        <w:t>En ce qui concerne le suivi, le Comité examinera aussi les moyens de renforcer davantage sa coopération avec les rapporteurs spéciaux compétents de la Commission des droits de l’homme (</w:t>
      </w:r>
      <w:del w:id="8023" w:author="Unknown">
        <w:r>
          <w:rPr>
            <w:rFonts w:ascii="Times New Roman" w:hAnsi="Times New Roman"/>
          </w:rPr>
          <w:delText>y compris</w:delText>
        </w:r>
      </w:del>
      <w:ins w:id="8024" w:author="Unknown" w:date="2002-02-18T15:04:00Z">
        <w:r>
          <w:rPr>
            <w:rFonts w:ascii="Times New Roman" w:hAnsi="Times New Roman"/>
          </w:rPr>
          <w:t>notamment</w:t>
        </w:r>
      </w:ins>
      <w:r>
        <w:rPr>
          <w:rFonts w:ascii="Times New Roman" w:hAnsi="Times New Roman"/>
        </w:rPr>
        <w:t xml:space="preserve"> les rapporteurs </w:t>
      </w:r>
      <w:ins w:id="8025" w:author="Unknown" w:date="2002-02-18T14:53:00Z">
        <w:r>
          <w:rPr>
            <w:rFonts w:ascii="Times New Roman" w:hAnsi="Times New Roman"/>
          </w:rPr>
          <w:t>spécia</w:t>
        </w:r>
      </w:ins>
      <w:ins w:id="8026" w:author="Unknown" w:date="2002-02-18T14:58:00Z">
        <w:r>
          <w:rPr>
            <w:rFonts w:ascii="Times New Roman" w:hAnsi="Times New Roman"/>
          </w:rPr>
          <w:t>ux</w:t>
        </w:r>
      </w:ins>
      <w:ins w:id="8027" w:author="Unknown" w:date="2002-02-18T14:53:00Z">
        <w:r>
          <w:rPr>
            <w:rFonts w:ascii="Times New Roman" w:hAnsi="Times New Roman"/>
          </w:rPr>
          <w:t xml:space="preserve"> </w:t>
        </w:r>
      </w:ins>
      <w:r>
        <w:rPr>
          <w:rFonts w:ascii="Times New Roman" w:hAnsi="Times New Roman"/>
        </w:rPr>
        <w:t>sur le logement</w:t>
      </w:r>
      <w:ins w:id="8028" w:author="Unknown" w:date="2002-02-18T14:49:00Z">
        <w:r>
          <w:rPr>
            <w:rFonts w:ascii="Times New Roman" w:hAnsi="Times New Roman"/>
          </w:rPr>
          <w:t xml:space="preserve"> convenable</w:t>
        </w:r>
      </w:ins>
      <w:r>
        <w:rPr>
          <w:rFonts w:ascii="Times New Roman" w:hAnsi="Times New Roman"/>
        </w:rPr>
        <w:t xml:space="preserve">, </w:t>
      </w:r>
      <w:ins w:id="8029" w:author="Unknown" w:date="2002-02-18T14:53:00Z">
        <w:r>
          <w:rPr>
            <w:rFonts w:ascii="Times New Roman" w:hAnsi="Times New Roman"/>
          </w:rPr>
          <w:t xml:space="preserve">sur le droit à </w:t>
        </w:r>
      </w:ins>
      <w:r>
        <w:rPr>
          <w:rFonts w:ascii="Times New Roman" w:hAnsi="Times New Roman"/>
        </w:rPr>
        <w:t xml:space="preserve">l’éducation, </w:t>
      </w:r>
      <w:ins w:id="8030" w:author="Unknown" w:date="2002-02-18T14:53:00Z">
        <w:r>
          <w:rPr>
            <w:rFonts w:ascii="Times New Roman" w:hAnsi="Times New Roman"/>
          </w:rPr>
          <w:t xml:space="preserve">sur le droit à </w:t>
        </w:r>
      </w:ins>
      <w:r>
        <w:rPr>
          <w:rFonts w:ascii="Times New Roman" w:hAnsi="Times New Roman"/>
        </w:rPr>
        <w:t>l’alimentation</w:t>
      </w:r>
      <w:del w:id="8031" w:author="Unknown">
        <w:r>
          <w:rPr>
            <w:rFonts w:ascii="Times New Roman" w:hAnsi="Times New Roman"/>
            <w:bdr w:val="single" w:sz="12" w:space="0" w:color="FF00FF" w:shadow="1"/>
            <w:shd w:val="pct15" w:color="auto" w:fill="FFFFFF"/>
          </w:rPr>
          <w:delText xml:space="preserve"> suffisante en tant que droit de l'homme</w:delText>
        </w:r>
      </w:del>
      <w:r>
        <w:rPr>
          <w:rFonts w:ascii="Times New Roman" w:hAnsi="Times New Roman"/>
        </w:rPr>
        <w:t xml:space="preserve">, </w:t>
      </w:r>
      <w:ins w:id="8032" w:author="Unknown" w:date="2002-02-18T14:58:00Z">
        <w:r>
          <w:rPr>
            <w:rFonts w:ascii="Times New Roman" w:hAnsi="Times New Roman"/>
          </w:rPr>
          <w:t>sur</w:t>
        </w:r>
      </w:ins>
      <w:ins w:id="8033" w:author="Unknown" w:date="2002-02-18T14:54:00Z">
        <w:r>
          <w:rPr>
            <w:rFonts w:ascii="Times New Roman" w:hAnsi="Times New Roman"/>
          </w:rPr>
          <w:t xml:space="preserve"> </w:t>
        </w:r>
      </w:ins>
      <w:r>
        <w:rPr>
          <w:rFonts w:ascii="Times New Roman" w:hAnsi="Times New Roman"/>
        </w:rPr>
        <w:t xml:space="preserve">la violence </w:t>
      </w:r>
      <w:del w:id="8034" w:author="Unknown">
        <w:r>
          <w:rPr>
            <w:rFonts w:ascii="Times New Roman" w:hAnsi="Times New Roman"/>
          </w:rPr>
          <w:delText>à l'égard des</w:delText>
        </w:r>
      </w:del>
      <w:ins w:id="8035" w:author="Unknown" w:date="2002-02-18T14:55:00Z">
        <w:r>
          <w:rPr>
            <w:rFonts w:ascii="Times New Roman" w:hAnsi="Times New Roman"/>
          </w:rPr>
          <w:t>contre les</w:t>
        </w:r>
      </w:ins>
      <w:r>
        <w:rPr>
          <w:rFonts w:ascii="Times New Roman" w:hAnsi="Times New Roman"/>
        </w:rPr>
        <w:t xml:space="preserve"> femmes</w:t>
      </w:r>
      <w:ins w:id="8036" w:author="Unknown" w:date="2002-02-18T14:55:00Z">
        <w:r>
          <w:rPr>
            <w:rFonts w:ascii="Times New Roman" w:hAnsi="Times New Roman"/>
          </w:rPr>
          <w:t>, ses causes et ses conséquences</w:t>
        </w:r>
      </w:ins>
      <w:r>
        <w:rPr>
          <w:rFonts w:ascii="Times New Roman" w:hAnsi="Times New Roman"/>
        </w:rPr>
        <w:t>,</w:t>
      </w:r>
      <w:ins w:id="8037" w:author="Unknown" w:date="2002-02-18T14:55:00Z">
        <w:r>
          <w:rPr>
            <w:rFonts w:ascii="Times New Roman" w:hAnsi="Times New Roman"/>
          </w:rPr>
          <w:t xml:space="preserve"> </w:t>
        </w:r>
      </w:ins>
      <w:ins w:id="8038" w:author="Unknown" w:date="2002-02-18T14:59:00Z">
        <w:r>
          <w:rPr>
            <w:rFonts w:ascii="Times New Roman" w:hAnsi="Times New Roman"/>
          </w:rPr>
          <w:t>sur</w:t>
        </w:r>
      </w:ins>
      <w:r>
        <w:rPr>
          <w:rFonts w:ascii="Times New Roman" w:hAnsi="Times New Roman"/>
        </w:rPr>
        <w:t xml:space="preserve"> la vente d’enfants, la prostitution d’enfants et la </w:t>
      </w:r>
      <w:del w:id="8039" w:author="Unknown">
        <w:r>
          <w:rPr>
            <w:rFonts w:ascii="Times New Roman" w:hAnsi="Times New Roman"/>
          </w:rPr>
          <w:delText>pédo</w:delText>
        </w:r>
      </w:del>
      <w:r>
        <w:rPr>
          <w:rFonts w:ascii="Times New Roman" w:hAnsi="Times New Roman"/>
        </w:rPr>
        <w:t>pornographie</w:t>
      </w:r>
      <w:ins w:id="8040" w:author="Unknown" w:date="2002-02-18T14:56:00Z">
        <w:r>
          <w:rPr>
            <w:rFonts w:ascii="Times New Roman" w:hAnsi="Times New Roman"/>
          </w:rPr>
          <w:t xml:space="preserve"> impliquant des enfants,</w:t>
        </w:r>
      </w:ins>
      <w:r>
        <w:rPr>
          <w:rFonts w:ascii="Times New Roman" w:hAnsi="Times New Roman"/>
        </w:rPr>
        <w:t xml:space="preserve"> </w:t>
      </w:r>
      <w:del w:id="8041" w:author="Unknown">
        <w:r>
          <w:rPr>
            <w:rFonts w:ascii="Times New Roman" w:hAnsi="Times New Roman"/>
          </w:rPr>
          <w:delText>ainsi que</w:delText>
        </w:r>
      </w:del>
      <w:ins w:id="8042" w:author="Unknown" w:date="2002-02-18T14:56:00Z">
        <w:r>
          <w:rPr>
            <w:rFonts w:ascii="Times New Roman" w:hAnsi="Times New Roman"/>
          </w:rPr>
          <w:t>et sur</w:t>
        </w:r>
      </w:ins>
      <w:r>
        <w:rPr>
          <w:rFonts w:ascii="Times New Roman" w:hAnsi="Times New Roman"/>
        </w:rPr>
        <w:t xml:space="preserve"> les droits de l’homme des migrants</w:t>
      </w:r>
      <w:del w:id="8043" w:author="Unknown">
        <w:r>
          <w:rPr>
            <w:rFonts w:ascii="Times New Roman" w:hAnsi="Times New Roman"/>
          </w:rPr>
          <w:delText>,</w:delText>
        </w:r>
      </w:del>
      <w:ins w:id="8044" w:author="Unknown" w:date="2002-02-18T15:02:00Z">
        <w:r>
          <w:rPr>
            <w:rFonts w:ascii="Times New Roman" w:hAnsi="Times New Roman"/>
          </w:rPr>
          <w:t>)</w:t>
        </w:r>
      </w:ins>
      <w:r>
        <w:rPr>
          <w:rFonts w:ascii="Times New Roman" w:hAnsi="Times New Roman"/>
        </w:rPr>
        <w:t xml:space="preserve"> et les experts indépendants</w:t>
      </w:r>
      <w:ins w:id="8045" w:author="Unknown" w:date="2002-02-18T15:03:00Z">
        <w:r>
          <w:rPr>
            <w:rFonts w:ascii="Times New Roman" w:hAnsi="Times New Roman"/>
          </w:rPr>
          <w:t xml:space="preserve"> de celle</w:t>
        </w:r>
      </w:ins>
      <w:r>
        <w:rPr>
          <w:rFonts w:ascii="Times New Roman" w:hAnsi="Times New Roman"/>
        </w:rPr>
        <w:noBreakHyphen/>
      </w:r>
      <w:ins w:id="8046" w:author="Unknown" w:date="2002-02-18T15:03:00Z">
        <w:r>
          <w:rPr>
            <w:rFonts w:ascii="Times New Roman" w:hAnsi="Times New Roman"/>
          </w:rPr>
          <w:t>ci</w:t>
        </w:r>
      </w:ins>
      <w:r>
        <w:rPr>
          <w:rFonts w:ascii="Times New Roman" w:hAnsi="Times New Roman"/>
        </w:rPr>
        <w:t xml:space="preserve"> </w:t>
      </w:r>
      <w:ins w:id="8047" w:author="Unknown" w:date="2002-02-18T15:03:00Z">
        <w:r>
          <w:rPr>
            <w:rFonts w:ascii="Times New Roman" w:hAnsi="Times New Roman"/>
          </w:rPr>
          <w:t>(</w:t>
        </w:r>
      </w:ins>
      <w:r>
        <w:rPr>
          <w:rFonts w:ascii="Times New Roman" w:hAnsi="Times New Roman"/>
        </w:rPr>
        <w:t>sur le droit au développement</w:t>
      </w:r>
      <w:del w:id="804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8049" w:author="Unknown" w:date="2002-02-18T14:57:00Z">
        <w:r>
          <w:rPr>
            <w:rFonts w:ascii="Times New Roman" w:hAnsi="Times New Roman"/>
          </w:rPr>
          <w:t>sur la question des droits de l</w:t>
        </w:r>
      </w:ins>
      <w:r>
        <w:rPr>
          <w:rFonts w:ascii="Times New Roman" w:hAnsi="Times New Roman"/>
        </w:rPr>
        <w:t>’</w:t>
      </w:r>
      <w:ins w:id="8050" w:author="Unknown" w:date="2002-02-18T14:57:00Z">
        <w:r>
          <w:rPr>
            <w:rFonts w:ascii="Times New Roman" w:hAnsi="Times New Roman"/>
          </w:rPr>
          <w:t xml:space="preserve">homme et de </w:t>
        </w:r>
      </w:ins>
      <w:r>
        <w:rPr>
          <w:rFonts w:ascii="Times New Roman" w:hAnsi="Times New Roman"/>
        </w:rPr>
        <w:t>l’extrême pauvreté</w:t>
      </w:r>
      <w:del w:id="8051" w:author="Unknown">
        <w:r>
          <w:rPr>
            <w:rFonts w:ascii="Times New Roman" w:hAnsi="Times New Roman"/>
            <w:sz w:val="20"/>
          </w:rPr>
          <w:delText> </w:delText>
        </w:r>
        <w:r>
          <w:rPr>
            <w:rFonts w:ascii="Times New Roman" w:hAnsi="Times New Roman"/>
            <w:sz w:val="20"/>
          </w:rPr>
          <w:sym w:font="Symbol" w:char="F0D6"/>
        </w:r>
      </w:del>
      <w:ins w:id="8052" w:author="Unknown" w:date="2002-02-18T14:57:00Z">
        <w:r>
          <w:rPr>
            <w:rFonts w:ascii="Times New Roman" w:hAnsi="Times New Roman"/>
          </w:rPr>
          <w:t>,</w:t>
        </w:r>
      </w:ins>
      <w:r>
        <w:rPr>
          <w:rFonts w:ascii="Times New Roman" w:hAnsi="Times New Roman"/>
        </w:rPr>
        <w:t xml:space="preserve"> et</w:t>
      </w:r>
      <w:ins w:id="8053" w:author="Unknown" w:date="2002-02-18T14:57:00Z">
        <w:r>
          <w:rPr>
            <w:rFonts w:ascii="Times New Roman" w:hAnsi="Times New Roman"/>
          </w:rPr>
          <w:t xml:space="preserve"> sur</w:t>
        </w:r>
      </w:ins>
      <w:r>
        <w:rPr>
          <w:rFonts w:ascii="Times New Roman" w:hAnsi="Times New Roman"/>
        </w:rPr>
        <w:t xml:space="preserve"> l’ajustement structurel</w:t>
      </w:r>
      <w:ins w:id="8054" w:author="Unknown" w:date="2002-02-18T14:58:00Z">
        <w:r>
          <w:rPr>
            <w:rFonts w:ascii="Times New Roman" w:hAnsi="Times New Roman"/>
          </w:rPr>
          <w:t xml:space="preserve"> et la dette extérieure</w:t>
        </w:r>
      </w:ins>
      <w:del w:id="805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ins w:id="8056" w:author="Unknown" w:date="2002-02-18T15:04:00Z">
        <w:r>
          <w:rPr>
            <w:rFonts w:ascii="Times New Roman" w:hAnsi="Times New Roman"/>
          </w:rPr>
          <w:t>,</w:t>
        </w:r>
      </w:ins>
      <w:r>
        <w:rPr>
          <w:rFonts w:ascii="Times New Roman" w:hAnsi="Times New Roman"/>
        </w:rPr>
        <w:t xml:space="preserve"> </w:t>
      </w:r>
      <w:del w:id="8057" w:author="Unknown">
        <w:r>
          <w:rPr>
            <w:rFonts w:ascii="Times New Roman" w:hAnsi="Times New Roman"/>
          </w:rPr>
          <w:delText xml:space="preserve">et </w:delText>
        </w:r>
      </w:del>
      <w:ins w:id="8058" w:author="Unknown" w:date="2002-02-18T15:04:00Z">
        <w:r>
          <w:rPr>
            <w:rFonts w:ascii="Times New Roman" w:hAnsi="Times New Roman"/>
          </w:rPr>
          <w:t>ainsi qu</w:t>
        </w:r>
      </w:ins>
      <w:r>
        <w:rPr>
          <w:rFonts w:ascii="Times New Roman" w:hAnsi="Times New Roman"/>
        </w:rPr>
        <w:t xml:space="preserve">’avec les </w:t>
      </w:r>
      <w:del w:id="8059" w:author="Unknown">
        <w:r>
          <w:rPr>
            <w:rFonts w:ascii="Times New Roman" w:hAnsi="Times New Roman"/>
          </w:rPr>
          <w:delText xml:space="preserve">programmes et </w:delText>
        </w:r>
      </w:del>
      <w:r>
        <w:rPr>
          <w:rFonts w:ascii="Times New Roman" w:hAnsi="Times New Roman"/>
        </w:rPr>
        <w:t xml:space="preserve">institutions spécialisées </w:t>
      </w:r>
      <w:ins w:id="8060" w:author="Unknown" w:date="2002-02-18T15:04:00Z">
        <w:r>
          <w:rPr>
            <w:rFonts w:ascii="Times New Roman" w:hAnsi="Times New Roman"/>
          </w:rPr>
          <w:t>et les programmes</w:t>
        </w:r>
      </w:ins>
      <w:ins w:id="8061" w:author="Unknown" w:date="2002-02-18T15:05:00Z">
        <w:r>
          <w:rPr>
            <w:rFonts w:ascii="Times New Roman" w:hAnsi="Times New Roman"/>
          </w:rPr>
          <w:t xml:space="preserve"> </w:t>
        </w:r>
      </w:ins>
      <w:r>
        <w:rPr>
          <w:rFonts w:ascii="Times New Roman" w:hAnsi="Times New Roman"/>
        </w:rPr>
        <w:t>des Nations Unies, conformément à la résolution 2001/30 de la Commission</w:t>
      </w:r>
      <w:bookmarkStart w:id="8062" w:name="Corr_062"/>
      <w:r>
        <w:rPr>
          <w:rFonts w:ascii="Times New Roman" w:hAnsi="Times New Roman"/>
        </w:rPr>
        <w:fldChar w:fldCharType="begin"/>
      </w:r>
      <w:r>
        <w:rPr>
          <w:rFonts w:ascii="Times New Roman" w:hAnsi="Times New Roman"/>
        </w:rPr>
        <w:instrText xml:space="preserve"> HYPERLINK  \l "Corr_070" </w:instrText>
      </w:r>
      <w:r>
        <w:rPr>
          <w:rFonts w:ascii="Times New Roman" w:hAnsi="Times New Roman"/>
        </w:rPr>
      </w:r>
      <w:r>
        <w:rPr>
          <w:rFonts w:ascii="Times New Roman" w:hAnsi="Times New Roman"/>
        </w:rPr>
        <w:fldChar w:fldCharType="separate"/>
      </w:r>
      <w:del w:id="8063" w:author="Unknown">
        <w:r>
          <w:rPr>
            <w:rStyle w:val="Hyperlink"/>
            <w:rFonts w:ascii="Times New Roman" w:hAnsi="Times New Roman"/>
          </w:rPr>
          <w:delText xml:space="preserve"> des droits de l'homme</w:delText>
        </w:r>
      </w:del>
      <w:bookmarkEnd w:id="8062"/>
      <w:r>
        <w:rPr>
          <w:rFonts w:ascii="Times New Roman" w:hAnsi="Times New Roman"/>
        </w:rPr>
        <w:fldChar w:fldCharType="end"/>
      </w:r>
      <w:ins w:id="8064" w:author="Unknown" w:date="2002-02-18T13:37:00Z">
        <w:r>
          <w:rPr>
            <w:rFonts w:ascii="Times New Roman" w:hAnsi="Times New Roman"/>
          </w:rPr>
          <w:t>,</w:t>
        </w:r>
      </w:ins>
      <w:r>
        <w:rPr>
          <w:rFonts w:ascii="Times New Roman" w:hAnsi="Times New Roman"/>
        </w:rPr>
        <w:t xml:space="preserve"> en date du 20 avril 2001</w:t>
      </w:r>
      <w:del w:id="8065"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p>
    <w:p w:rsidR="00000000" w:rsidRDefault="00000000">
      <w:pPr>
        <w:numPr>
          <w:ilvl w:val="0"/>
          <w:numId w:val="125"/>
          <w:ins w:id="8066" w:author="Unknown" w:date="2002-02-11T09:44:00Z"/>
        </w:numPr>
        <w:tabs>
          <w:tab w:val="clear" w:pos="360"/>
          <w:tab w:val="left" w:pos="601"/>
        </w:tabs>
        <w:spacing w:after="220" w:line="235" w:lineRule="auto"/>
        <w:rPr>
          <w:rFonts w:ascii="Times New Roman" w:hAnsi="Times New Roman"/>
        </w:rPr>
      </w:pPr>
      <w:del w:id="8067" w:author="Unknown">
        <w:r>
          <w:rPr>
            <w:rFonts w:ascii="Times New Roman" w:hAnsi="Times New Roman"/>
          </w:rPr>
          <w:delText>35.</w:delText>
        </w:r>
        <w:r>
          <w:rPr>
            <w:rFonts w:ascii="Times New Roman" w:hAnsi="Times New Roman"/>
          </w:rPr>
          <w:tab/>
        </w:r>
      </w:del>
      <w:r>
        <w:rPr>
          <w:rFonts w:ascii="Times New Roman" w:hAnsi="Times New Roman"/>
        </w:rPr>
        <w:t xml:space="preserve">Le Comité étudiera de près le problème de la mise en œuvre </w:t>
      </w:r>
      <w:del w:id="8068" w:author="Unknown">
        <w:r>
          <w:rPr>
            <w:rFonts w:ascii="Times New Roman" w:hAnsi="Times New Roman"/>
          </w:rPr>
          <w:delText xml:space="preserve">permanente </w:delText>
        </w:r>
      </w:del>
      <w:ins w:id="8069" w:author="Unknown" w:date="2002-02-18T15:18:00Z">
        <w:r>
          <w:rPr>
            <w:rFonts w:ascii="Times New Roman" w:hAnsi="Times New Roman"/>
          </w:rPr>
          <w:t>systématique</w:t>
        </w:r>
      </w:ins>
      <w:ins w:id="8070" w:author="Unknown" w:date="2002-02-18T15:17:00Z">
        <w:r>
          <w:rPr>
            <w:rFonts w:ascii="Times New Roman" w:hAnsi="Times New Roman"/>
          </w:rPr>
          <w:t xml:space="preserve"> </w:t>
        </w:r>
      </w:ins>
      <w:r>
        <w:rPr>
          <w:rFonts w:ascii="Times New Roman" w:hAnsi="Times New Roman"/>
        </w:rPr>
        <w:t>de la procédure de suivi.</w:t>
      </w:r>
    </w:p>
    <w:p w:rsidR="00000000" w:rsidRDefault="00000000">
      <w:pPr>
        <w:keepNext/>
        <w:numPr>
          <w:ins w:id="8071" w:author="Unknown"/>
        </w:numPr>
        <w:tabs>
          <w:tab w:val="left" w:pos="426"/>
        </w:tabs>
        <w:spacing w:after="220" w:line="235" w:lineRule="auto"/>
        <w:jc w:val="center"/>
        <w:rPr>
          <w:rFonts w:ascii="Times New Roman" w:hAnsi="Times New Roman"/>
          <w:rPrChange w:id="8072" w:author="Unknown" w:date="2002-02-15T19:38:00Z">
            <w:rPr>
              <w:rFonts w:ascii="Times New Roman" w:hAnsi="Times New Roman"/>
            </w:rPr>
          </w:rPrChange>
        </w:rPr>
      </w:pPr>
      <w:ins w:id="8073" w:author="Unknown" w:date="2002-02-20T15:39:00Z">
        <w:r>
          <w:rPr>
            <w:rFonts w:ascii="Times New Roman" w:hAnsi="Times New Roman"/>
            <w:rPrChange w:id="8074" w:author="Unknown" w:date="2002-02-15T19:38:00Z">
              <w:rPr>
                <w:rFonts w:ascii="Times New Roman" w:hAnsi="Times New Roman"/>
              </w:rPr>
            </w:rPrChange>
          </w:rPr>
          <w:t>6</w:t>
        </w:r>
      </w:ins>
      <w:ins w:id="8075" w:author="Unknown" w:date="2002-02-18T15:20:00Z">
        <w:r>
          <w:rPr>
            <w:rFonts w:ascii="Times New Roman" w:hAnsi="Times New Roman"/>
            <w:rPrChange w:id="8076" w:author="Unknown" w:date="2002-02-15T19:38:00Z">
              <w:rPr>
                <w:rFonts w:ascii="Times New Roman" w:hAnsi="Times New Roman"/>
              </w:rPr>
            </w:rPrChange>
          </w:rPr>
          <w:t>.</w:t>
        </w:r>
      </w:ins>
      <w:r>
        <w:rPr>
          <w:rFonts w:ascii="Times New Roman" w:hAnsi="Times New Roman"/>
        </w:rPr>
        <w:tab/>
      </w:r>
      <w:r>
        <w:rPr>
          <w:rFonts w:ascii="Times New Roman" w:hAnsi="Times New Roman"/>
          <w:rPrChange w:id="8077" w:author="Unknown" w:date="2002-02-15T19:38:00Z">
            <w:rPr>
              <w:rFonts w:ascii="Times New Roman" w:hAnsi="Times New Roman"/>
            </w:rPr>
          </w:rPrChange>
        </w:rPr>
        <w:t>Rapports en retard et non</w:t>
      </w:r>
      <w:r>
        <w:rPr>
          <w:rFonts w:ascii="Times New Roman" w:hAnsi="Times New Roman"/>
          <w:rPrChange w:id="8078" w:author="Unknown" w:date="2002-02-15T19:38:00Z">
            <w:rPr>
              <w:rFonts w:ascii="Times New Roman" w:hAnsi="Times New Roman"/>
            </w:rPr>
          </w:rPrChange>
        </w:rPr>
        <w:noBreakHyphen/>
        <w:t>présentation de rapports</w:t>
      </w:r>
    </w:p>
    <w:p w:rsidR="00000000" w:rsidRDefault="00000000">
      <w:pPr>
        <w:numPr>
          <w:ilvl w:val="0"/>
          <w:numId w:val="125"/>
          <w:ins w:id="8079" w:author="Unknown" w:date="2002-02-11T09:44:00Z"/>
        </w:numPr>
        <w:tabs>
          <w:tab w:val="clear" w:pos="360"/>
          <w:tab w:val="left" w:pos="601"/>
        </w:tabs>
        <w:spacing w:after="220" w:line="235" w:lineRule="auto"/>
        <w:rPr>
          <w:rFonts w:ascii="Times New Roman" w:hAnsi="Times New Roman"/>
          <w:lang w:val="en-US"/>
        </w:rPr>
      </w:pPr>
      <w:del w:id="8080" w:author="Unknown">
        <w:r>
          <w:rPr>
            <w:rFonts w:ascii="Times New Roman" w:hAnsi="Times New Roman"/>
          </w:rPr>
          <w:delText>36.</w:delText>
        </w:r>
        <w:r>
          <w:rPr>
            <w:rFonts w:ascii="Times New Roman" w:hAnsi="Times New Roman"/>
          </w:rPr>
          <w:tab/>
        </w:r>
      </w:del>
      <w:r>
        <w:rPr>
          <w:rFonts w:ascii="Times New Roman" w:hAnsi="Times New Roman"/>
        </w:rPr>
        <w:t>Le Comité a décidé</w:t>
      </w:r>
      <w:ins w:id="8081" w:author="Unknown" w:date="2002-02-18T15:20:00Z">
        <w:r>
          <w:rPr>
            <w:rFonts w:ascii="Times New Roman" w:hAnsi="Times New Roman"/>
          </w:rPr>
          <w:t>,</w:t>
        </w:r>
      </w:ins>
      <w:r>
        <w:rPr>
          <w:rFonts w:ascii="Times New Roman" w:hAnsi="Times New Roman"/>
        </w:rPr>
        <w:t xml:space="preserve"> à sa sixième session</w:t>
      </w:r>
      <w:ins w:id="8082" w:author="Unknown" w:date="2002-02-18T15:20:00Z">
        <w:r>
          <w:rPr>
            <w:rFonts w:ascii="Times New Roman" w:hAnsi="Times New Roman"/>
          </w:rPr>
          <w:t>,</w:t>
        </w:r>
      </w:ins>
      <w:r>
        <w:rPr>
          <w:rFonts w:ascii="Times New Roman" w:hAnsi="Times New Roman"/>
        </w:rPr>
        <w:t xml:space="preserve"> de commencer à examiner la situation concernant l’application du Pacte par chaque État partie dont les rapports sont très en retard.</w:t>
      </w:r>
      <w:del w:id="8083"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w:delText>
        </w:r>
        <w:r>
          <w:rPr>
            <w:rFonts w:ascii="Times New Roman" w:hAnsi="Times New Roman"/>
            <w:noProof/>
            <w:sz w:val="20"/>
            <w:highlight w:val="yellow"/>
            <w:lang w:val="en-US"/>
          </w:rPr>
          <w:delText>cf chap.II ¶ 46</w:delText>
        </w:r>
      </w:del>
    </w:p>
    <w:p w:rsidR="00000000" w:rsidRDefault="00000000">
      <w:pPr>
        <w:keepNext/>
        <w:numPr>
          <w:ilvl w:val="0"/>
          <w:numId w:val="125"/>
          <w:ins w:id="8084" w:author="Unknown" w:date="2002-02-11T09:44:00Z"/>
        </w:numPr>
        <w:tabs>
          <w:tab w:val="clear" w:pos="360"/>
          <w:tab w:val="left" w:pos="601"/>
        </w:tabs>
        <w:spacing w:after="220" w:line="235" w:lineRule="auto"/>
        <w:rPr>
          <w:rFonts w:ascii="Times New Roman" w:hAnsi="Times New Roman"/>
        </w:rPr>
      </w:pPr>
      <w:del w:id="8085" w:author="Unknown">
        <w:r>
          <w:rPr>
            <w:rFonts w:ascii="Times New Roman" w:hAnsi="Times New Roman"/>
          </w:rPr>
          <w:delText>37.</w:delText>
        </w:r>
        <w:r>
          <w:rPr>
            <w:rFonts w:ascii="Times New Roman" w:hAnsi="Times New Roman"/>
          </w:rPr>
          <w:tab/>
        </w:r>
      </w:del>
      <w:r>
        <w:rPr>
          <w:rFonts w:ascii="Times New Roman" w:hAnsi="Times New Roman"/>
        </w:rPr>
        <w:t>Le Comité a décidé de procéder comme suit:</w:t>
      </w:r>
      <w:del w:id="8086"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8087"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Change w:id="8088" w:author="Unknown" w:date="2002-02-20T16:02:00Z">
            <w:rPr>
              <w:rFonts w:ascii="Times New Roman" w:hAnsi="Times New Roman"/>
              <w:i/>
            </w:rPr>
          </w:rPrChange>
        </w:rPr>
        <w:t>a</w:t>
      </w:r>
      <w:r>
        <w:rPr>
          <w:rFonts w:ascii="Times New Roman" w:hAnsi="Times New Roman"/>
        </w:rPr>
        <w:t>)</w:t>
      </w:r>
      <w:r>
        <w:rPr>
          <w:rFonts w:ascii="Times New Roman" w:hAnsi="Times New Roman"/>
        </w:rPr>
        <w:tab/>
        <w:t>Il dressera la liste des États parties dont les rapports sont très en retard, en fonction de l’importance de ce retard;</w:t>
      </w:r>
      <w:del w:id="8089"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8090"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Change w:id="8091" w:author="Unknown" w:date="2002-02-20T16:03:00Z">
            <w:rPr>
              <w:rFonts w:ascii="Times New Roman" w:hAnsi="Times New Roman"/>
              <w:i/>
            </w:rPr>
          </w:rPrChange>
        </w:rPr>
        <w:t>b</w:t>
      </w:r>
      <w:r>
        <w:rPr>
          <w:rFonts w:ascii="Times New Roman" w:hAnsi="Times New Roman"/>
        </w:rPr>
        <w:t>)</w:t>
      </w:r>
      <w:r>
        <w:rPr>
          <w:rFonts w:ascii="Times New Roman" w:hAnsi="Times New Roman"/>
        </w:rPr>
        <w:tab/>
        <w:t>Il notifiera à chacun de ces États son intention d’examiner la situation dans le pays, en précisant à quelle session il entend le faire;</w:t>
      </w:r>
      <w:del w:id="8092"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8093"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Change w:id="8094" w:author="Unknown" w:date="2002-02-20T16:03:00Z">
            <w:rPr>
              <w:rFonts w:ascii="Times New Roman" w:hAnsi="Times New Roman"/>
              <w:i/>
            </w:rPr>
          </w:rPrChange>
        </w:rPr>
        <w:t>c</w:t>
      </w:r>
      <w:r>
        <w:rPr>
          <w:rFonts w:ascii="Times New Roman" w:hAnsi="Times New Roman"/>
        </w:rPr>
        <w:t>)</w:t>
      </w:r>
      <w:r>
        <w:rPr>
          <w:rFonts w:ascii="Times New Roman" w:hAnsi="Times New Roman"/>
        </w:rPr>
        <w:tab/>
        <w:t>Si aucun rapport ne lui est présenté, il procédera à l’examen de la situation des droits économiques, sociaux et culturels dans l’État concerné en se fondant sur toutes les informations dont il dispose;</w:t>
      </w:r>
      <w:del w:id="8095"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ns w:id="8096" w:author="Unknown" w:date="2002-02-11T09:44:00Z"/>
        </w:numPr>
        <w:tabs>
          <w:tab w:val="left" w:pos="601"/>
        </w:tabs>
        <w:spacing w:after="220" w:line="235" w:lineRule="auto"/>
        <w:rPr>
          <w:rFonts w:ascii="Times New Roman" w:hAnsi="Times New Roman"/>
        </w:rPr>
      </w:pPr>
      <w:r>
        <w:rPr>
          <w:rFonts w:ascii="Times New Roman" w:hAnsi="Times New Roman"/>
        </w:rPr>
        <w:tab/>
      </w:r>
      <w:r>
        <w:rPr>
          <w:rFonts w:ascii="Times New Roman" w:hAnsi="Times New Roman"/>
          <w:i/>
          <w:rPrChange w:id="8097" w:author="Unknown" w:date="2002-02-20T16:03:00Z">
            <w:rPr>
              <w:rFonts w:ascii="Times New Roman" w:hAnsi="Times New Roman"/>
              <w:i/>
            </w:rPr>
          </w:rPrChange>
        </w:rPr>
        <w:t>d</w:t>
      </w:r>
      <w:r>
        <w:rPr>
          <w:rFonts w:ascii="Times New Roman" w:hAnsi="Times New Roman"/>
        </w:rPr>
        <w:t>)</w:t>
      </w:r>
      <w:r>
        <w:rPr>
          <w:rFonts w:ascii="Times New Roman" w:hAnsi="Times New Roman"/>
        </w:rPr>
        <w:tab/>
        <w:t>Au cas où l’État partie indiquerait qu’un rapport sera présenté, le Comité autorisera son président à reporter à la session suivante, à la demande dudit État, l’examen de la situation dans le pays concerné.</w:t>
      </w:r>
      <w:del w:id="8098"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rPr>
          <w:delText>¶</w:delText>
        </w:r>
      </w:del>
    </w:p>
    <w:p w:rsidR="00000000" w:rsidRDefault="00000000">
      <w:pPr>
        <w:numPr>
          <w:ilvl w:val="0"/>
          <w:numId w:val="125"/>
          <w:ins w:id="8099" w:author="Unknown" w:date="2002-02-11T09:44:00Z"/>
        </w:numPr>
        <w:tabs>
          <w:tab w:val="clear" w:pos="360"/>
          <w:tab w:val="left" w:pos="601"/>
        </w:tabs>
        <w:spacing w:after="220" w:line="235" w:lineRule="auto"/>
        <w:rPr>
          <w:rFonts w:ascii="Times New Roman" w:hAnsi="Times New Roman"/>
        </w:rPr>
      </w:pPr>
      <w:del w:id="8100" w:author="Unknown">
        <w:r>
          <w:rPr>
            <w:rFonts w:ascii="Times New Roman" w:hAnsi="Times New Roman"/>
          </w:rPr>
          <w:delText>38.</w:delText>
        </w:r>
        <w:r>
          <w:rPr>
            <w:rFonts w:ascii="Times New Roman" w:hAnsi="Times New Roman"/>
          </w:rPr>
          <w:tab/>
        </w:r>
      </w:del>
      <w:r>
        <w:rPr>
          <w:rFonts w:ascii="Times New Roman" w:hAnsi="Times New Roman"/>
        </w:rPr>
        <w:t>La pratique actuelle ne s’applique qu’aux États n’ayant pas présenté de rapport, c’est</w:t>
      </w:r>
      <w:r>
        <w:rPr>
          <w:rFonts w:ascii="Times New Roman" w:hAnsi="Times New Roman"/>
        </w:rPr>
        <w:noBreakHyphen/>
        <w:t>à</w:t>
      </w:r>
      <w:r>
        <w:rPr>
          <w:rFonts w:ascii="Times New Roman" w:hAnsi="Times New Roman"/>
        </w:rPr>
        <w:noBreakHyphen/>
        <w:t>dire aux États qui n’ont pas présenté de rapport initial. Aucune procédure n’est prévue quant aux États très en retard dans la présentation de leurs rapports périodiques.</w:t>
      </w:r>
    </w:p>
    <w:p w:rsidR="00000000" w:rsidRDefault="00000000">
      <w:pPr>
        <w:numPr>
          <w:ilvl w:val="0"/>
          <w:numId w:val="125"/>
          <w:ins w:id="8101" w:author="Unknown" w:date="2002-02-11T09:44:00Z"/>
        </w:numPr>
        <w:tabs>
          <w:tab w:val="clear" w:pos="360"/>
          <w:tab w:val="left" w:pos="601"/>
        </w:tabs>
        <w:spacing w:after="220" w:line="235" w:lineRule="auto"/>
        <w:rPr>
          <w:rFonts w:ascii="Times New Roman" w:hAnsi="Times New Roman"/>
        </w:rPr>
      </w:pPr>
      <w:del w:id="8102" w:author="Unknown">
        <w:r>
          <w:rPr>
            <w:rFonts w:ascii="Times New Roman" w:hAnsi="Times New Roman"/>
          </w:rPr>
          <w:delText>39.</w:delText>
        </w:r>
        <w:r>
          <w:rPr>
            <w:rFonts w:ascii="Times New Roman" w:hAnsi="Times New Roman"/>
          </w:rPr>
          <w:tab/>
        </w:r>
      </w:del>
      <w:r>
        <w:rPr>
          <w:rFonts w:ascii="Times New Roman" w:hAnsi="Times New Roman"/>
        </w:rPr>
        <w:t>Le Comité a décidé d’élaborer</w:t>
      </w:r>
      <w:ins w:id="8103" w:author="Unknown" w:date="2002-02-18T15:28:00Z">
        <w:r>
          <w:rPr>
            <w:rFonts w:ascii="Times New Roman" w:hAnsi="Times New Roman"/>
          </w:rPr>
          <w:t>,</w:t>
        </w:r>
      </w:ins>
      <w:r>
        <w:rPr>
          <w:rFonts w:ascii="Times New Roman" w:hAnsi="Times New Roman"/>
        </w:rPr>
        <w:t xml:space="preserve"> en ce qui concerne les États parties dont les rapports périodiques sont très en retard</w:t>
      </w:r>
      <w:ins w:id="8104" w:author="Unknown" w:date="2002-02-18T15:28:00Z">
        <w:r>
          <w:rPr>
            <w:rFonts w:ascii="Times New Roman" w:hAnsi="Times New Roman"/>
          </w:rPr>
          <w:t>,</w:t>
        </w:r>
      </w:ins>
      <w:r>
        <w:rPr>
          <w:rFonts w:ascii="Times New Roman" w:hAnsi="Times New Roman"/>
        </w:rPr>
        <w:t xml:space="preserve"> une procédure analogue à celle appliquée aux États dont il attend toujours les rapports initiaux. Dans de tels cas, les États seront informés par le président qu’une procédure de non</w:t>
      </w:r>
      <w:r>
        <w:rPr>
          <w:rFonts w:ascii="Times New Roman" w:hAnsi="Times New Roman"/>
        </w:rPr>
        <w:noBreakHyphen/>
        <w:t>présentation de rapport sera engagée si un rapport périodique n’est pas présenté à la session suivante. Ce délai pourra être prorogé d’une session supplémentaire</w:t>
      </w:r>
      <w:ins w:id="8105" w:author="Unknown" w:date="2002-02-20T16:03:00Z">
        <w:r>
          <w:rPr>
            <w:rFonts w:ascii="Times New Roman" w:hAnsi="Times New Roman"/>
          </w:rPr>
          <w:t>,</w:t>
        </w:r>
      </w:ins>
      <w:r>
        <w:rPr>
          <w:rFonts w:ascii="Times New Roman" w:hAnsi="Times New Roman"/>
        </w:rPr>
        <w:t xml:space="preserve"> si l’État partie fournit une explication satisfaisante des raisons pour lesquelles il ne peut se conformer à ses obligations en temps voulu. Il est rappelé aux États parties qu’ils peuvent recourir aux services consultatifs et techniques du Haut</w:t>
      </w:r>
      <w:r>
        <w:rPr>
          <w:rFonts w:ascii="Times New Roman" w:hAnsi="Times New Roman"/>
        </w:rPr>
        <w:noBreakHyphen/>
        <w:t>Commissariat des Nations Unies aux droits de l’homme à cet égard. Le Comité procédera ensuite à une analyse de la situation dans l’État partie, sur la base des informations que pourront lui communiquer d’autres sources.</w:t>
      </w:r>
    </w:p>
    <w:p w:rsidR="00000000" w:rsidRDefault="00000000">
      <w:pPr>
        <w:keepNext/>
        <w:numPr>
          <w:ins w:id="8106" w:author="Unknown"/>
        </w:numPr>
        <w:tabs>
          <w:tab w:val="left" w:pos="426"/>
        </w:tabs>
        <w:spacing w:after="240"/>
        <w:jc w:val="center"/>
        <w:rPr>
          <w:rFonts w:ascii="Times New Roman" w:hAnsi="Times New Roman"/>
          <w:rPrChange w:id="8107" w:author="Unknown" w:date="2002-02-15T19:38:00Z">
            <w:rPr>
              <w:rFonts w:ascii="Times New Roman" w:hAnsi="Times New Roman"/>
            </w:rPr>
          </w:rPrChange>
        </w:rPr>
      </w:pPr>
      <w:ins w:id="8108" w:author="Unknown" w:date="2002-02-20T15:39:00Z">
        <w:r>
          <w:rPr>
            <w:rFonts w:ascii="Times New Roman" w:hAnsi="Times New Roman"/>
            <w:rPrChange w:id="8109" w:author="Unknown" w:date="2002-02-15T19:38:00Z">
              <w:rPr>
                <w:rFonts w:ascii="Times New Roman" w:hAnsi="Times New Roman"/>
              </w:rPr>
            </w:rPrChange>
          </w:rPr>
          <w:t>7</w:t>
        </w:r>
      </w:ins>
      <w:ins w:id="8110" w:author="Unknown" w:date="2002-02-18T15:33:00Z">
        <w:r>
          <w:rPr>
            <w:rFonts w:ascii="Times New Roman" w:hAnsi="Times New Roman"/>
            <w:rPrChange w:id="8111" w:author="Unknown" w:date="2002-02-15T19:38:00Z">
              <w:rPr>
                <w:rFonts w:ascii="Times New Roman" w:hAnsi="Times New Roman"/>
              </w:rPr>
            </w:rPrChange>
          </w:rPr>
          <w:t>.</w:t>
        </w:r>
      </w:ins>
      <w:r>
        <w:rPr>
          <w:rFonts w:ascii="Times New Roman" w:hAnsi="Times New Roman"/>
        </w:rPr>
        <w:tab/>
      </w:r>
      <w:r>
        <w:rPr>
          <w:rFonts w:ascii="Times New Roman" w:hAnsi="Times New Roman"/>
          <w:rPrChange w:id="8112" w:author="Unknown" w:date="2002-02-15T19:38:00Z">
            <w:rPr>
              <w:rFonts w:ascii="Times New Roman" w:hAnsi="Times New Roman"/>
            </w:rPr>
          </w:rPrChange>
        </w:rPr>
        <w:t>Observations générales</w:t>
      </w:r>
    </w:p>
    <w:p w:rsidR="00000000" w:rsidRDefault="00000000">
      <w:pPr>
        <w:numPr>
          <w:ilvl w:val="0"/>
          <w:numId w:val="125"/>
          <w:ins w:id="8113" w:author="Unknown" w:date="2002-02-11T09:44:00Z"/>
        </w:numPr>
        <w:tabs>
          <w:tab w:val="clear" w:pos="360"/>
          <w:tab w:val="left" w:pos="601"/>
        </w:tabs>
        <w:spacing w:after="240" w:line="240" w:lineRule="atLeast"/>
        <w:rPr>
          <w:rFonts w:ascii="Times New Roman" w:hAnsi="Times New Roman"/>
        </w:rPr>
      </w:pPr>
      <w:del w:id="8114" w:author="Unknown">
        <w:r>
          <w:rPr>
            <w:rFonts w:ascii="Times New Roman" w:hAnsi="Times New Roman"/>
          </w:rPr>
          <w:delText>40.</w:delText>
        </w:r>
        <w:r>
          <w:rPr>
            <w:rFonts w:ascii="Times New Roman" w:hAnsi="Times New Roman"/>
          </w:rPr>
          <w:tab/>
        </w:r>
      </w:del>
      <w:r>
        <w:rPr>
          <w:rFonts w:ascii="Times New Roman" w:hAnsi="Times New Roman"/>
        </w:rPr>
        <w:t>Le Comité rédige des observations générales fondées sur les divers articles, dispositions et thèmes du Pacte</w:t>
      </w:r>
      <w:ins w:id="8115" w:author="Unknown" w:date="2002-02-20T16:04:00Z">
        <w:r>
          <w:rPr>
            <w:rFonts w:ascii="Times New Roman" w:hAnsi="Times New Roman"/>
          </w:rPr>
          <w:t>,</w:t>
        </w:r>
      </w:ins>
      <w:r>
        <w:rPr>
          <w:rFonts w:ascii="Times New Roman" w:hAnsi="Times New Roman"/>
        </w:rPr>
        <w:t xml:space="preserve"> afin d’aider les États parties à s’acquitter des obligations qui leur incombent en vertu </w:t>
      </w:r>
      <w:del w:id="8116" w:author="Unknown">
        <w:r>
          <w:rPr>
            <w:rFonts w:ascii="Times New Roman" w:hAnsi="Times New Roman"/>
          </w:rPr>
          <w:delText>du Pacte international relatif aux droits économiques, sociaux et culturels</w:delText>
        </w:r>
      </w:del>
      <w:ins w:id="8117" w:author="Unknown" w:date="2002-02-18T15:49:00Z">
        <w:r>
          <w:rPr>
            <w:rFonts w:ascii="Times New Roman" w:hAnsi="Times New Roman"/>
          </w:rPr>
          <w:t>de celui</w:t>
        </w:r>
      </w:ins>
      <w:r>
        <w:rPr>
          <w:rFonts w:ascii="Times New Roman" w:hAnsi="Times New Roman"/>
        </w:rPr>
        <w:noBreakHyphen/>
      </w:r>
      <w:ins w:id="8118" w:author="Unknown" w:date="2002-02-18T15:49:00Z">
        <w:r>
          <w:rPr>
            <w:rFonts w:ascii="Times New Roman" w:hAnsi="Times New Roman"/>
          </w:rPr>
          <w:t>ci</w:t>
        </w:r>
      </w:ins>
      <w:r>
        <w:rPr>
          <w:rFonts w:ascii="Times New Roman" w:hAnsi="Times New Roman"/>
        </w:rPr>
        <w:t xml:space="preserve"> et d’encourager les </w:t>
      </w:r>
      <w:ins w:id="8119" w:author="Unknown" w:date="2002-02-18T15:50:00Z">
        <w:r>
          <w:rPr>
            <w:rFonts w:ascii="Times New Roman" w:hAnsi="Times New Roman"/>
          </w:rPr>
          <w:t xml:space="preserve">organisations internationales et </w:t>
        </w:r>
      </w:ins>
      <w:ins w:id="8120" w:author="Unknown" w:date="2002-02-18T15:57:00Z">
        <w:r>
          <w:rPr>
            <w:rFonts w:ascii="Times New Roman" w:hAnsi="Times New Roman"/>
          </w:rPr>
          <w:t xml:space="preserve">les </w:t>
        </w:r>
      </w:ins>
      <w:r>
        <w:rPr>
          <w:rFonts w:ascii="Times New Roman" w:hAnsi="Times New Roman"/>
        </w:rPr>
        <w:t>institutions spécialisées intéressées à réaliser progressivement et effectivement tous les droits</w:t>
      </w:r>
      <w:ins w:id="8121" w:author="Unknown" w:date="2002-02-18T15:49:00Z">
        <w:r>
          <w:rPr>
            <w:rFonts w:ascii="Times New Roman" w:hAnsi="Times New Roman"/>
          </w:rPr>
          <w:t xml:space="preserve"> qui y sont</w:t>
        </w:r>
      </w:ins>
      <w:r>
        <w:rPr>
          <w:rFonts w:ascii="Times New Roman" w:hAnsi="Times New Roman"/>
        </w:rPr>
        <w:t xml:space="preserve"> reconnus</w:t>
      </w:r>
      <w:del w:id="8122" w:author="Unknown">
        <w:r>
          <w:rPr>
            <w:rFonts w:ascii="Times New Roman" w:hAnsi="Times New Roman"/>
          </w:rPr>
          <w:delText xml:space="preserve"> dans le Pacte</w:delText>
        </w:r>
      </w:del>
      <w:r>
        <w:rPr>
          <w:rFonts w:ascii="Times New Roman" w:hAnsi="Times New Roman"/>
        </w:rPr>
        <w:t xml:space="preserve">. Les membres </w:t>
      </w:r>
      <w:del w:id="8123" w:author="Unknown">
        <w:r>
          <w:rPr>
            <w:rFonts w:ascii="Times New Roman" w:hAnsi="Times New Roman"/>
          </w:rPr>
          <w:delText xml:space="preserve">pourront </w:delText>
        </w:r>
      </w:del>
      <w:ins w:id="8124" w:author="Unknown" w:date="2002-02-18T15:58:00Z">
        <w:r>
          <w:rPr>
            <w:rFonts w:ascii="Times New Roman" w:hAnsi="Times New Roman"/>
          </w:rPr>
          <w:t xml:space="preserve">peuvent </w:t>
        </w:r>
      </w:ins>
      <w:r>
        <w:rPr>
          <w:rFonts w:ascii="Times New Roman" w:hAnsi="Times New Roman"/>
        </w:rPr>
        <w:t>à tout moment proposer d’établir une observation générale relative à un article spécifique ou à une disposition spécifique d’un article. Généralement, certains membres du Comité sont chargés d’établir le premier projet officieux d’observations générales. Le Comité consacre</w:t>
      </w:r>
      <w:ins w:id="8125" w:author="Unknown" w:date="2002-02-18T15:59:00Z">
        <w:r>
          <w:rPr>
            <w:rFonts w:ascii="Times New Roman" w:hAnsi="Times New Roman"/>
          </w:rPr>
          <w:t xml:space="preserve"> </w:t>
        </w:r>
      </w:ins>
      <w:ins w:id="8126" w:author="Unknown" w:date="2002-02-28T11:04:00Z">
        <w:r>
          <w:rPr>
            <w:rFonts w:ascii="Times New Roman" w:hAnsi="Times New Roman"/>
          </w:rPr>
          <w:t>habituel</w:t>
        </w:r>
      </w:ins>
      <w:ins w:id="8127" w:author="Unknown" w:date="2002-02-18T15:59:00Z">
        <w:r>
          <w:rPr>
            <w:rFonts w:ascii="Times New Roman" w:hAnsi="Times New Roman"/>
          </w:rPr>
          <w:t>lement</w:t>
        </w:r>
      </w:ins>
      <w:r>
        <w:rPr>
          <w:rFonts w:ascii="Times New Roman" w:hAnsi="Times New Roman"/>
        </w:rPr>
        <w:t xml:space="preserve"> une journée – en principe le lundi de la troisième semaine</w:t>
      </w:r>
      <w:ins w:id="8128" w:author="Unknown" w:date="2002-02-18T16:02:00Z">
        <w:r>
          <w:rPr>
            <w:rFonts w:ascii="Times New Roman" w:hAnsi="Times New Roman"/>
          </w:rPr>
          <w:t xml:space="preserve"> de la session</w:t>
        </w:r>
      </w:ins>
      <w:r>
        <w:rPr>
          <w:rFonts w:ascii="Times New Roman" w:hAnsi="Times New Roman"/>
        </w:rPr>
        <w:t xml:space="preserve"> – à un débat </w:t>
      </w:r>
      <w:del w:id="8129" w:author="Unknown">
        <w:r>
          <w:rPr>
            <w:rFonts w:ascii="Times New Roman" w:hAnsi="Times New Roman"/>
          </w:rPr>
          <w:delText xml:space="preserve">général </w:delText>
        </w:r>
      </w:del>
      <w:r>
        <w:rPr>
          <w:rFonts w:ascii="Times New Roman" w:hAnsi="Times New Roman"/>
        </w:rPr>
        <w:t>sur</w:t>
      </w:r>
      <w:del w:id="8130" w:author="Unknown">
        <w:r>
          <w:rPr>
            <w:rFonts w:ascii="Times New Roman" w:hAnsi="Times New Roman"/>
          </w:rPr>
          <w:delText>un droit spécifique ou à un</w:delText>
        </w:r>
      </w:del>
      <w:r>
        <w:rPr>
          <w:rFonts w:ascii="Times New Roman" w:hAnsi="Times New Roman"/>
        </w:rPr>
        <w:t xml:space="preserve"> </w:t>
      </w:r>
      <w:ins w:id="8131" w:author="Unknown" w:date="2002-02-18T16:02:00Z">
        <w:r>
          <w:rPr>
            <w:rFonts w:ascii="Times New Roman" w:hAnsi="Times New Roman"/>
          </w:rPr>
          <w:t>l</w:t>
        </w:r>
      </w:ins>
      <w:r>
        <w:rPr>
          <w:rFonts w:ascii="Times New Roman" w:hAnsi="Times New Roman"/>
        </w:rPr>
        <w:t>’aspect particulier du Pacte traité dans le projet d’observation générale. L’objectif est double: permettre au Comité, d’une part, d’approfondir sa réflexion sur les questions à l’examen et, d’autre part, d’encourager toutes les parties intéressées à participer à ses travaux</w:t>
      </w:r>
      <w:del w:id="8132"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cf. ¶ 48</w:delText>
        </w:r>
      </w:del>
      <w:r>
        <w:rPr>
          <w:rFonts w:ascii="Times New Roman" w:hAnsi="Times New Roman"/>
        </w:rPr>
        <w:t>.</w:t>
      </w:r>
    </w:p>
    <w:p w:rsidR="00000000" w:rsidRDefault="00000000">
      <w:pPr>
        <w:numPr>
          <w:ilvl w:val="0"/>
          <w:numId w:val="125"/>
          <w:ins w:id="8133" w:author="Unknown" w:date="2002-02-11T09:44:00Z"/>
        </w:numPr>
        <w:tabs>
          <w:tab w:val="clear" w:pos="360"/>
          <w:tab w:val="left" w:pos="601"/>
        </w:tabs>
        <w:spacing w:after="240" w:line="240" w:lineRule="atLeast"/>
        <w:rPr>
          <w:rFonts w:ascii="Times New Roman" w:hAnsi="Times New Roman"/>
        </w:rPr>
      </w:pPr>
      <w:del w:id="8134" w:author="Unknown">
        <w:r>
          <w:rPr>
            <w:rFonts w:ascii="Times New Roman" w:hAnsi="Times New Roman"/>
          </w:rPr>
          <w:delText>41.</w:delText>
        </w:r>
        <w:r>
          <w:rPr>
            <w:rFonts w:ascii="Times New Roman" w:hAnsi="Times New Roman"/>
          </w:rPr>
          <w:tab/>
        </w:r>
      </w:del>
      <w:r>
        <w:rPr>
          <w:rFonts w:ascii="Times New Roman" w:hAnsi="Times New Roman"/>
        </w:rPr>
        <w:t xml:space="preserve">La pratique est bien rodée, mais pour veiller à une meilleure coordination avec d’autres organes </w:t>
      </w:r>
      <w:del w:id="8135" w:author="Unknown">
        <w:r>
          <w:rPr>
            <w:rFonts w:ascii="Times New Roman" w:hAnsi="Times New Roman"/>
          </w:rPr>
          <w:delText>conventionnels</w:delText>
        </w:r>
      </w:del>
      <w:ins w:id="8136" w:author="Unknown" w:date="2002-02-18T16:04:00Z">
        <w:r>
          <w:rPr>
            <w:rFonts w:ascii="Times New Roman" w:hAnsi="Times New Roman"/>
          </w:rPr>
          <w:t>de suivi des traités</w:t>
        </w:r>
      </w:ins>
      <w:r>
        <w:rPr>
          <w:rFonts w:ascii="Times New Roman" w:hAnsi="Times New Roman"/>
        </w:rPr>
        <w:t xml:space="preserve">, le Comité continuera d’essayer de produire des observations générales communes sur des dispositions </w:t>
      </w:r>
      <w:del w:id="8137" w:author="Unknown">
        <w:r>
          <w:rPr>
            <w:rFonts w:ascii="Times New Roman" w:hAnsi="Times New Roman"/>
          </w:rPr>
          <w:delText xml:space="preserve">redondantes </w:delText>
        </w:r>
      </w:del>
      <w:ins w:id="8138" w:author="Unknown" w:date="2002-02-18T16:06:00Z">
        <w:r>
          <w:rPr>
            <w:rFonts w:ascii="Times New Roman" w:hAnsi="Times New Roman"/>
          </w:rPr>
          <w:t xml:space="preserve">qui font double emploi </w:t>
        </w:r>
      </w:ins>
      <w:r>
        <w:rPr>
          <w:rFonts w:ascii="Times New Roman" w:hAnsi="Times New Roman"/>
        </w:rPr>
        <w:t xml:space="preserve">et poursuivra ses consultations avec les autres organes </w:t>
      </w:r>
      <w:ins w:id="8139" w:author="Unknown" w:date="2002-02-18T16:05:00Z">
        <w:r>
          <w:rPr>
            <w:rFonts w:ascii="Times New Roman" w:hAnsi="Times New Roman"/>
          </w:rPr>
          <w:t>de suivi des traités</w:t>
        </w:r>
      </w:ins>
      <w:del w:id="8140" w:author="Unknown">
        <w:r>
          <w:rPr>
            <w:rFonts w:ascii="Times New Roman" w:hAnsi="Times New Roman"/>
          </w:rPr>
          <w:delText>conventionnels</w:delText>
        </w:r>
      </w:del>
      <w:r>
        <w:rPr>
          <w:rFonts w:ascii="Times New Roman" w:hAnsi="Times New Roman"/>
        </w:rPr>
        <w:t xml:space="preserve"> sur tout projet d’observation générale en cours d’établissement.</w:t>
      </w:r>
    </w:p>
    <w:p w:rsidR="00000000" w:rsidRDefault="00000000">
      <w:pPr>
        <w:numPr>
          <w:ilvl w:val="0"/>
          <w:numId w:val="125"/>
        </w:numPr>
        <w:tabs>
          <w:tab w:val="clear" w:pos="360"/>
          <w:tab w:val="left" w:pos="601"/>
        </w:tabs>
        <w:spacing w:after="240" w:line="240" w:lineRule="atLeast"/>
        <w:rPr>
          <w:rFonts w:ascii="Times New Roman" w:hAnsi="Times New Roman"/>
        </w:rPr>
      </w:pPr>
      <w:del w:id="8141" w:author="Unknown">
        <w:r>
          <w:rPr>
            <w:rFonts w:ascii="Times New Roman" w:hAnsi="Times New Roman"/>
          </w:rPr>
          <w:delText>42.</w:delText>
        </w:r>
        <w:r>
          <w:rPr>
            <w:rFonts w:ascii="Times New Roman" w:hAnsi="Times New Roman"/>
          </w:rPr>
          <w:tab/>
        </w:r>
      </w:del>
      <w:r>
        <w:rPr>
          <w:rFonts w:ascii="Times New Roman" w:hAnsi="Times New Roman"/>
        </w:rPr>
        <w:t>Le Comité poursuivra les efforts qu’il a engagés avec succès au cours de l’élaboration de ses observations générales les plus récentes pour assurer la plus large consultation possible avec tous ceux qui souhaitent y apporter leur contribution.</w:t>
      </w:r>
    </w:p>
    <w:p w:rsidR="00000000" w:rsidRDefault="00000000">
      <w:pPr>
        <w:tabs>
          <w:tab w:val="left" w:pos="601"/>
        </w:tabs>
        <w:spacing w:after="240" w:line="240" w:lineRule="atLeast"/>
        <w:jc w:val="center"/>
        <w:rPr>
          <w:rFonts w:ascii="Times New Roman" w:hAnsi="Times New Roman"/>
          <w:b/>
          <w:bCs/>
        </w:rPr>
      </w:pPr>
      <w:del w:id="8142" w:author="Unknown">
        <w:r>
          <w:rPr>
            <w:rFonts w:ascii="Times New Roman" w:hAnsi="Times New Roman"/>
            <w:b/>
            <w:bCs/>
          </w:rPr>
          <w:delText>III.</w:delText>
        </w:r>
      </w:del>
      <w:ins w:id="8143" w:author="Unknown" w:date="2002-02-19T10:42:00Z">
        <w:r>
          <w:rPr>
            <w:rFonts w:ascii="Times New Roman" w:hAnsi="Times New Roman"/>
            <w:b/>
            <w:bCs/>
          </w:rPr>
          <w:t>C. –</w:t>
        </w:r>
      </w:ins>
      <w:r>
        <w:rPr>
          <w:rFonts w:ascii="Times New Roman" w:hAnsi="Times New Roman"/>
          <w:b/>
          <w:bCs/>
        </w:rPr>
        <w:t xml:space="preserve"> Autres sujets débattus par le Comité en 2001</w:t>
      </w:r>
    </w:p>
    <w:p w:rsidR="00000000" w:rsidRDefault="00000000">
      <w:pPr>
        <w:keepNext/>
        <w:tabs>
          <w:tab w:val="left" w:pos="426"/>
        </w:tabs>
        <w:spacing w:after="240"/>
        <w:ind w:left="426" w:hanging="426"/>
        <w:jc w:val="center"/>
        <w:rPr>
          <w:rFonts w:ascii="Times New Roman" w:hAnsi="Times New Roman"/>
          <w:rPrChange w:id="8144" w:author="Unknown" w:date="2002-02-15T19:38:00Z">
            <w:rPr>
              <w:rFonts w:ascii="Times New Roman" w:hAnsi="Times New Roman"/>
            </w:rPr>
          </w:rPrChange>
        </w:rPr>
      </w:pPr>
      <w:ins w:id="8145" w:author="Unknown" w:date="2002-02-19T10:43:00Z">
        <w:r>
          <w:rPr>
            <w:rFonts w:ascii="Times New Roman" w:hAnsi="Times New Roman"/>
            <w:rPrChange w:id="8146" w:author="Unknown" w:date="2002-02-15T19:38:00Z">
              <w:rPr>
                <w:rFonts w:ascii="Times New Roman" w:hAnsi="Times New Roman"/>
              </w:rPr>
            </w:rPrChange>
          </w:rPr>
          <w:t>1.</w:t>
        </w:r>
      </w:ins>
      <w:r>
        <w:rPr>
          <w:rFonts w:ascii="Times New Roman" w:hAnsi="Times New Roman"/>
          <w:rPrChange w:id="8147" w:author="Unknown" w:date="2002-02-15T19:38:00Z">
            <w:rPr>
              <w:rFonts w:ascii="Times New Roman" w:hAnsi="Times New Roman"/>
            </w:rPr>
          </w:rPrChange>
        </w:rPr>
        <w:tab/>
        <w:t xml:space="preserve">Déclaration </w:t>
      </w:r>
      <w:del w:id="8148" w:author="Unknown">
        <w:r>
          <w:rPr>
            <w:rFonts w:ascii="Times New Roman" w:hAnsi="Times New Roman"/>
            <w:rPrChange w:id="8149" w:author="Unknown" w:date="2002-02-15T19:38:00Z">
              <w:rPr>
                <w:rFonts w:ascii="Times New Roman" w:hAnsi="Times New Roman"/>
              </w:rPr>
            </w:rPrChange>
          </w:rPr>
          <w:delText xml:space="preserve">relative à </w:delText>
        </w:r>
      </w:del>
      <w:ins w:id="8150" w:author="Unknown" w:date="2002-02-19T10:47:00Z">
        <w:r>
          <w:rPr>
            <w:rFonts w:ascii="Times New Roman" w:hAnsi="Times New Roman"/>
            <w:rPrChange w:id="8151" w:author="Unknown" w:date="2002-02-15T19:38:00Z">
              <w:rPr>
                <w:rFonts w:ascii="Times New Roman" w:hAnsi="Times New Roman"/>
              </w:rPr>
            </w:rPrChange>
          </w:rPr>
          <w:t xml:space="preserve">sur </w:t>
        </w:r>
      </w:ins>
      <w:r>
        <w:rPr>
          <w:rFonts w:ascii="Times New Roman" w:hAnsi="Times New Roman"/>
          <w:rPrChange w:id="8152" w:author="Unknown" w:date="2002-02-15T19:38:00Z">
            <w:rPr>
              <w:rFonts w:ascii="Times New Roman" w:hAnsi="Times New Roman"/>
            </w:rPr>
          </w:rPrChange>
        </w:rPr>
        <w:t xml:space="preserve">la pauvreté et </w:t>
      </w:r>
      <w:ins w:id="8153" w:author="Unknown" w:date="2002-02-19T10:47:00Z">
        <w:r>
          <w:rPr>
            <w:rFonts w:ascii="Times New Roman" w:hAnsi="Times New Roman"/>
            <w:rPrChange w:id="8154" w:author="Unknown" w:date="2002-02-15T19:38:00Z">
              <w:rPr>
                <w:rFonts w:ascii="Times New Roman" w:hAnsi="Times New Roman"/>
              </w:rPr>
            </w:rPrChange>
          </w:rPr>
          <w:t>le Pacte international</w:t>
        </w:r>
      </w:ins>
      <w:r>
        <w:rPr>
          <w:rFonts w:ascii="Times New Roman" w:hAnsi="Times New Roman"/>
          <w:rPrChange w:id="8155" w:author="Unknown" w:date="2002-02-15T19:38:00Z">
            <w:rPr>
              <w:rFonts w:ascii="Times New Roman" w:hAnsi="Times New Roman"/>
            </w:rPr>
          </w:rPrChange>
        </w:rPr>
        <w:br/>
      </w:r>
      <w:ins w:id="8156" w:author="Unknown" w:date="2002-02-19T10:47:00Z">
        <w:r>
          <w:rPr>
            <w:rFonts w:ascii="Times New Roman" w:hAnsi="Times New Roman"/>
            <w:rPrChange w:id="8157" w:author="Unknown" w:date="2002-02-15T19:38:00Z">
              <w:rPr>
                <w:rFonts w:ascii="Times New Roman" w:hAnsi="Times New Roman"/>
              </w:rPr>
            </w:rPrChange>
          </w:rPr>
          <w:t>relatif</w:t>
        </w:r>
      </w:ins>
      <w:r>
        <w:rPr>
          <w:rFonts w:ascii="Times New Roman" w:hAnsi="Times New Roman"/>
        </w:rPr>
        <w:t xml:space="preserve"> </w:t>
      </w:r>
      <w:r>
        <w:rPr>
          <w:rFonts w:ascii="Times New Roman" w:hAnsi="Times New Roman"/>
          <w:rPrChange w:id="8158" w:author="Unknown" w:date="2002-02-15T19:38:00Z">
            <w:rPr>
              <w:rFonts w:ascii="Times New Roman" w:hAnsi="Times New Roman"/>
            </w:rPr>
          </w:rPrChange>
        </w:rPr>
        <w:t>aux droits économiques, sociaux et culturels</w:t>
      </w:r>
      <w:del w:id="8159" w:author="Unknown">
        <w:r>
          <w:rPr>
            <w:rFonts w:ascii="Times New Roman" w:hAnsi="Times New Roman"/>
            <w:rPrChange w:id="8160" w:author="Unknown" w:date="2002-02-15T19:38:00Z">
              <w:rPr>
                <w:rFonts w:ascii="Times New Roman" w:hAnsi="Times New Roman"/>
              </w:rPr>
            </w:rPrChange>
          </w:rPr>
          <w:delText> </w:delText>
        </w:r>
        <w:r>
          <w:rPr>
            <w:rFonts w:ascii="Times New Roman" w:hAnsi="Times New Roman"/>
            <w:rPrChange w:id="8161" w:author="Unknown" w:date="2002-02-15T19:38:00Z">
              <w:rPr>
                <w:rFonts w:ascii="Times New Roman" w:hAnsi="Times New Roman"/>
              </w:rPr>
            </w:rPrChange>
          </w:rPr>
          <w:sym w:font="Symbol" w:char="F0D6"/>
        </w:r>
      </w:del>
    </w:p>
    <w:p w:rsidR="00000000" w:rsidRDefault="00000000">
      <w:pPr>
        <w:numPr>
          <w:ilvl w:val="0"/>
          <w:numId w:val="125"/>
          <w:ins w:id="8162" w:author="Unknown" w:date="2002-02-19T10:49:00Z"/>
        </w:numPr>
        <w:tabs>
          <w:tab w:val="clear" w:pos="360"/>
          <w:tab w:val="left" w:pos="601"/>
        </w:tabs>
        <w:spacing w:after="240" w:line="240" w:lineRule="atLeast"/>
        <w:rPr>
          <w:rFonts w:ascii="Times New Roman" w:hAnsi="Times New Roman"/>
        </w:rPr>
      </w:pPr>
      <w:r>
        <w:rPr>
          <w:rFonts w:ascii="Times New Roman" w:hAnsi="Times New Roman"/>
        </w:rPr>
        <w:t xml:space="preserve">En 2000, la Présidente du Comité a échangé des lettres avec le Président de la Banque mondiale et le Directeur général du </w:t>
      </w:r>
      <w:del w:id="8163" w:author="Unknown">
        <w:r>
          <w:rPr>
            <w:rFonts w:ascii="Times New Roman" w:hAnsi="Times New Roman"/>
          </w:rPr>
          <w:delText>Fonds monétaire international</w:delText>
        </w:r>
      </w:del>
      <w:ins w:id="8164" w:author="Unknown" w:date="2002-02-19T10:51:00Z">
        <w:r>
          <w:rPr>
            <w:rFonts w:ascii="Times New Roman" w:hAnsi="Times New Roman"/>
          </w:rPr>
          <w:t>FMI</w:t>
        </w:r>
      </w:ins>
      <w:r>
        <w:rPr>
          <w:rFonts w:ascii="Times New Roman" w:hAnsi="Times New Roman"/>
        </w:rPr>
        <w:t xml:space="preserve"> au sujet des documents de stratégie pour la réduction de la pauvreté</w:t>
      </w:r>
      <w:del w:id="8165" w:author="Unknown">
        <w:r>
          <w:rPr>
            <w:rFonts w:ascii="Times New Roman" w:hAnsi="Times New Roman"/>
          </w:rPr>
          <w:delText> </w:delText>
        </w:r>
        <w:r>
          <w:rPr>
            <w:rFonts w:ascii="Times New Roman" w:hAnsi="Times New Roman"/>
          </w:rPr>
          <w:sym w:font="Symbol" w:char="F0D6"/>
        </w:r>
      </w:del>
      <w:r>
        <w:rPr>
          <w:rFonts w:ascii="Times New Roman" w:hAnsi="Times New Roman"/>
        </w:rPr>
        <w:t>, qui sont partie intégrante de l’Initiative en faveur des pays pauvres très endettés</w:t>
      </w:r>
      <w:del w:id="8166" w:author="Unknown">
        <w:r>
          <w:rPr>
            <w:rFonts w:ascii="Times New Roman" w:hAnsi="Times New Roman"/>
            <w:b/>
            <w:bCs/>
            <w:vertAlign w:val="superscript"/>
          </w:rPr>
          <w:delText> </w:delText>
        </w:r>
        <w:r>
          <w:rPr>
            <w:rFonts w:ascii="Times New Roman" w:hAnsi="Times New Roman"/>
            <w:b/>
            <w:bCs/>
            <w:vertAlign w:val="superscript"/>
          </w:rPr>
          <w:sym w:font="Symbol" w:char="F0D6"/>
        </w:r>
      </w:del>
      <w:ins w:id="8167" w:author="Unknown" w:date="2002-02-19T10:57:00Z">
        <w:r>
          <w:rPr>
            <w:rFonts w:ascii="Times New Roman" w:hAnsi="Times New Roman"/>
            <w:b/>
            <w:bCs/>
            <w:vertAlign w:val="superscript"/>
          </w:rPr>
          <w:footnoteReference w:id="26"/>
        </w:r>
      </w:ins>
      <w:del w:id="8178" w:author="Unknown">
        <w:r>
          <w:rPr>
            <w:rFonts w:ascii="Times New Roman" w:hAnsi="Times New Roman"/>
          </w:rPr>
          <w:delText>(voir rapport annuel pour 2000, annexe VI)</w:delText>
        </w:r>
      </w:del>
      <w:r>
        <w:rPr>
          <w:rFonts w:ascii="Times New Roman" w:hAnsi="Times New Roman"/>
        </w:rPr>
        <w:t>. À titre de contribution à l’élaboration et à la mise en œuvre de stratégies efficaces pour la réduction de la pauvreté, notamment de documents de stratégie pour la réduction de la pauvreté, le Comité a adopté</w:t>
      </w:r>
      <w:ins w:id="8179" w:author="Unknown" w:date="2002-02-19T11:02:00Z">
        <w:r>
          <w:rPr>
            <w:rFonts w:ascii="Times New Roman" w:hAnsi="Times New Roman"/>
          </w:rPr>
          <w:t>,</w:t>
        </w:r>
      </w:ins>
      <w:r>
        <w:rPr>
          <w:rFonts w:ascii="Times New Roman" w:hAnsi="Times New Roman"/>
        </w:rPr>
        <w:t xml:space="preserve"> le 4 mai 2001</w:t>
      </w:r>
      <w:ins w:id="8180" w:author="Unknown" w:date="2002-02-19T11:02:00Z">
        <w:r>
          <w:rPr>
            <w:rFonts w:ascii="Times New Roman" w:hAnsi="Times New Roman"/>
          </w:rPr>
          <w:t>,</w:t>
        </w:r>
      </w:ins>
      <w:r>
        <w:rPr>
          <w:rFonts w:ascii="Times New Roman" w:hAnsi="Times New Roman"/>
        </w:rPr>
        <w:t xml:space="preserve"> une déclaration </w:t>
      </w:r>
      <w:del w:id="8181" w:author="Unknown">
        <w:r>
          <w:rPr>
            <w:rFonts w:ascii="Times New Roman" w:hAnsi="Times New Roman"/>
          </w:rPr>
          <w:delText>relative à</w:delText>
        </w:r>
      </w:del>
      <w:ins w:id="8182" w:author="Unknown" w:date="2002-02-19T11:03:00Z">
        <w:r>
          <w:rPr>
            <w:rFonts w:ascii="Times New Roman" w:hAnsi="Times New Roman"/>
          </w:rPr>
          <w:t>sur</w:t>
        </w:r>
      </w:ins>
      <w:r>
        <w:rPr>
          <w:rFonts w:ascii="Times New Roman" w:hAnsi="Times New Roman"/>
        </w:rPr>
        <w:t xml:space="preserve"> la pauvreté et</w:t>
      </w:r>
      <w:ins w:id="8183" w:author="Unknown" w:date="2002-02-19T11:03:00Z">
        <w:r>
          <w:rPr>
            <w:rFonts w:ascii="Times New Roman" w:hAnsi="Times New Roman"/>
          </w:rPr>
          <w:t xml:space="preserve"> le Pacte</w:t>
        </w:r>
      </w:ins>
      <w:del w:id="8184" w:author="Unknown">
        <w:r>
          <w:rPr>
            <w:rFonts w:ascii="Times New Roman" w:hAnsi="Times New Roman"/>
          </w:rPr>
          <w:delText xml:space="preserve"> aux droits économiques, sociaux et culturel </w:delText>
        </w:r>
        <w:r>
          <w:rPr>
            <w:rFonts w:ascii="Times New Roman" w:hAnsi="Times New Roman"/>
          </w:rPr>
          <w:sym w:font="Wingdings" w:char="F0DF"/>
        </w:r>
        <w:r>
          <w:rPr>
            <w:rFonts w:ascii="Times New Roman" w:hAnsi="Times New Roman"/>
          </w:rPr>
          <w:delText xml:space="preserve"> descriptif</w:delText>
        </w:r>
      </w:del>
      <w:r>
        <w:rPr>
          <w:rFonts w:ascii="Times New Roman" w:hAnsi="Times New Roman"/>
        </w:rPr>
        <w:t xml:space="preserve"> (</w:t>
      </w:r>
      <w:del w:id="8185" w:author="Unknown">
        <w:r>
          <w:rPr>
            <w:rFonts w:ascii="Times New Roman" w:hAnsi="Times New Roman"/>
          </w:rPr>
          <w:delText>voir</w:delText>
        </w:r>
      </w:del>
      <w:ins w:id="8186" w:author="Unknown" w:date="2002-02-19T11:05:00Z">
        <w:r>
          <w:rPr>
            <w:rFonts w:ascii="Times New Roman" w:hAnsi="Times New Roman"/>
          </w:rPr>
          <w:t>infra</w:t>
        </w:r>
      </w:ins>
      <w:r>
        <w:rPr>
          <w:rFonts w:ascii="Times New Roman" w:hAnsi="Times New Roman"/>
        </w:rPr>
        <w:t xml:space="preserve"> annexe VII). La déclaration vise à encourager la prise en compte des droits de l’homme, </w:t>
      </w:r>
      <w:del w:id="8187" w:author="Unknown">
        <w:r>
          <w:rPr>
            <w:rFonts w:ascii="Times New Roman" w:hAnsi="Times New Roman"/>
          </w:rPr>
          <w:delText xml:space="preserve">et </w:delText>
        </w:r>
      </w:del>
      <w:r>
        <w:rPr>
          <w:rFonts w:ascii="Times New Roman" w:hAnsi="Times New Roman"/>
        </w:rPr>
        <w:t>en particulier des droits inscrits dans le Pacte, dans toutes les stratégies pour la réduction de la pauvreté.</w:t>
      </w:r>
    </w:p>
    <w:p w:rsidR="00000000" w:rsidRDefault="00000000">
      <w:pPr>
        <w:keepNext/>
        <w:numPr>
          <w:ins w:id="8188" w:author="Unknown" w:date="2002-02-19T10:48:00Z"/>
        </w:numPr>
        <w:tabs>
          <w:tab w:val="left" w:pos="426"/>
        </w:tabs>
        <w:spacing w:after="240"/>
        <w:ind w:left="426" w:hanging="426"/>
        <w:jc w:val="center"/>
        <w:rPr>
          <w:rFonts w:ascii="Times New Roman" w:hAnsi="Times New Roman"/>
          <w:rPrChange w:id="8189" w:author="Unknown" w:date="2002-02-15T19:38:00Z">
            <w:rPr>
              <w:rFonts w:ascii="Times New Roman" w:hAnsi="Times New Roman"/>
            </w:rPr>
          </w:rPrChange>
        </w:rPr>
      </w:pPr>
      <w:ins w:id="8190" w:author="Unknown" w:date="2002-02-19T11:07:00Z">
        <w:r>
          <w:rPr>
            <w:rFonts w:ascii="Times New Roman" w:hAnsi="Times New Roman"/>
            <w:rPrChange w:id="8191" w:author="Unknown" w:date="2002-02-15T19:38:00Z">
              <w:rPr>
                <w:rFonts w:ascii="Times New Roman" w:hAnsi="Times New Roman"/>
              </w:rPr>
            </w:rPrChange>
          </w:rPr>
          <w:t>2.</w:t>
        </w:r>
      </w:ins>
      <w:r>
        <w:rPr>
          <w:rFonts w:ascii="Times New Roman" w:hAnsi="Times New Roman"/>
          <w:rPrChange w:id="8192" w:author="Unknown" w:date="2002-02-15T19:38:00Z">
            <w:rPr>
              <w:rFonts w:ascii="Times New Roman" w:hAnsi="Times New Roman"/>
            </w:rPr>
          </w:rPrChange>
        </w:rPr>
        <w:tab/>
        <w:t>Troisième Conférence des Nations Unies sur les pays les moins avancés</w:t>
      </w:r>
      <w:del w:id="8193" w:author="Unknown">
        <w:r>
          <w:rPr>
            <w:rFonts w:ascii="Times New Roman" w:hAnsi="Times New Roman"/>
            <w:rPrChange w:id="8194" w:author="Unknown" w:date="2002-02-15T19:38:00Z">
              <w:rPr>
                <w:rFonts w:ascii="Times New Roman" w:hAnsi="Times New Roman"/>
              </w:rPr>
            </w:rPrChange>
          </w:rPr>
          <w:delText> </w:delText>
        </w:r>
        <w:r>
          <w:rPr>
            <w:rFonts w:ascii="Times New Roman" w:hAnsi="Times New Roman"/>
            <w:rPrChange w:id="8195" w:author="Unknown" w:date="2002-02-15T19:38:00Z">
              <w:rPr>
                <w:rFonts w:ascii="Times New Roman" w:hAnsi="Times New Roman"/>
              </w:rPr>
            </w:rPrChange>
          </w:rPr>
          <w:sym w:font="Symbol" w:char="F0D6"/>
        </w:r>
        <w:r>
          <w:rPr>
            <w:rFonts w:ascii="Times New Roman" w:hAnsi="Times New Roman"/>
            <w:rPrChange w:id="8196" w:author="Unknown" w:date="2002-02-15T19:38:00Z">
              <w:rPr>
                <w:rFonts w:ascii="Times New Roman" w:hAnsi="Times New Roman"/>
              </w:rPr>
            </w:rPrChange>
          </w:rPr>
          <w:delText>, Bruxelles, mai 2001</w:delText>
        </w:r>
      </w:del>
    </w:p>
    <w:p w:rsidR="00000000" w:rsidRDefault="00000000">
      <w:pPr>
        <w:numPr>
          <w:ilvl w:val="0"/>
          <w:numId w:val="125"/>
        </w:numPr>
        <w:tabs>
          <w:tab w:val="clear" w:pos="360"/>
          <w:tab w:val="left" w:pos="601"/>
        </w:tabs>
        <w:spacing w:after="240" w:line="240" w:lineRule="atLeast"/>
        <w:rPr>
          <w:rFonts w:ascii="Times New Roman" w:hAnsi="Times New Roman"/>
        </w:rPr>
      </w:pPr>
      <w:r>
        <w:rPr>
          <w:rFonts w:ascii="Times New Roman" w:hAnsi="Times New Roman"/>
        </w:rPr>
        <w:t xml:space="preserve">Le 28 mars 2001, la Présidente du Comité a adressé à M. </w:t>
      </w:r>
      <w:del w:id="8197" w:author="Unknown">
        <w:r>
          <w:rPr>
            <w:rFonts w:ascii="Times New Roman" w:hAnsi="Times New Roman"/>
          </w:rPr>
          <w:delText xml:space="preserve">Jacques </w:delText>
        </w:r>
      </w:del>
      <w:r>
        <w:rPr>
          <w:rFonts w:ascii="Times New Roman" w:hAnsi="Times New Roman"/>
        </w:rPr>
        <w:t xml:space="preserve">Scavée, </w:t>
      </w:r>
      <w:ins w:id="8198" w:author="Unknown" w:date="2002-02-19T11:08:00Z">
        <w:r>
          <w:rPr>
            <w:rFonts w:ascii="Times New Roman" w:hAnsi="Times New Roman"/>
          </w:rPr>
          <w:t>p</w:t>
        </w:r>
      </w:ins>
      <w:r>
        <w:rPr>
          <w:rFonts w:ascii="Times New Roman" w:hAnsi="Times New Roman"/>
        </w:rPr>
        <w:t>résident du Comité préparatoire intergouvernemental de la troisième Conférence des Nations Unies sur les pays les moins avancés, une lettre destinée à être distribuée à tous les participants (</w:t>
      </w:r>
      <w:del w:id="8199" w:author="Unknown">
        <w:r>
          <w:rPr>
            <w:rFonts w:ascii="Times New Roman" w:hAnsi="Times New Roman"/>
            <w:rPrChange w:id="8200" w:author="Unknown" w:date="2002-02-19T11:10:00Z">
              <w:rPr>
                <w:rFonts w:ascii="Times New Roman" w:hAnsi="Times New Roman"/>
              </w:rPr>
            </w:rPrChange>
          </w:rPr>
          <w:delText>voir</w:delText>
        </w:r>
      </w:del>
      <w:ins w:id="8201" w:author="Unknown" w:date="2002-02-19T11:10:00Z">
        <w:r>
          <w:rPr>
            <w:rFonts w:ascii="Times New Roman" w:hAnsi="Times New Roman"/>
            <w:i/>
            <w:iCs/>
          </w:rPr>
          <w:t>infra</w:t>
        </w:r>
      </w:ins>
      <w:r>
        <w:rPr>
          <w:rFonts w:ascii="Times New Roman" w:hAnsi="Times New Roman"/>
        </w:rPr>
        <w:t xml:space="preserve"> annexe VIII). Le 11 mai 2001, </w:t>
      </w:r>
      <w:del w:id="8202" w:author="Unknown">
        <w:r>
          <w:rPr>
            <w:rFonts w:ascii="Times New Roman" w:hAnsi="Times New Roman"/>
          </w:rPr>
          <w:delText>Mme Dandan</w:delText>
        </w:r>
      </w:del>
      <w:ins w:id="8203" w:author="Unknown" w:date="2002-02-19T11:11:00Z">
        <w:r>
          <w:rPr>
            <w:rFonts w:ascii="Times New Roman" w:hAnsi="Times New Roman"/>
          </w:rPr>
          <w:t xml:space="preserve">la </w:t>
        </w:r>
      </w:ins>
      <w:ins w:id="8204" w:author="Unknown" w:date="2002-02-19T11:12:00Z">
        <w:r>
          <w:rPr>
            <w:rFonts w:ascii="Times New Roman" w:hAnsi="Times New Roman"/>
          </w:rPr>
          <w:t>Présidente</w:t>
        </w:r>
      </w:ins>
      <w:r>
        <w:rPr>
          <w:rFonts w:ascii="Times New Roman" w:hAnsi="Times New Roman"/>
        </w:rPr>
        <w:t xml:space="preserve"> a </w:t>
      </w:r>
      <w:del w:id="8205" w:author="Unknown">
        <w:r>
          <w:rPr>
            <w:rFonts w:ascii="Times New Roman" w:hAnsi="Times New Roman"/>
          </w:rPr>
          <w:delText>présenté à</w:delText>
        </w:r>
      </w:del>
      <w:ins w:id="8206" w:author="Unknown" w:date="2002-02-19T11:38:00Z">
        <w:r>
          <w:rPr>
            <w:rFonts w:ascii="Times New Roman" w:hAnsi="Times New Roman"/>
          </w:rPr>
          <w:t>transmis, à l</w:t>
        </w:r>
      </w:ins>
      <w:r>
        <w:rPr>
          <w:rFonts w:ascii="Times New Roman" w:hAnsi="Times New Roman"/>
        </w:rPr>
        <w:t>’</w:t>
      </w:r>
      <w:ins w:id="8207" w:author="Unknown" w:date="2002-02-19T11:38:00Z">
        <w:r>
          <w:rPr>
            <w:rFonts w:ascii="Times New Roman" w:hAnsi="Times New Roman"/>
          </w:rPr>
          <w:t>intention de</w:t>
        </w:r>
      </w:ins>
      <w:r>
        <w:rPr>
          <w:rFonts w:ascii="Times New Roman" w:hAnsi="Times New Roman"/>
        </w:rPr>
        <w:t xml:space="preserve"> la troisième Conférence</w:t>
      </w:r>
      <w:ins w:id="8208" w:author="Unknown" w:date="2002-02-19T11:21:00Z">
        <w:r>
          <w:rPr>
            <w:rFonts w:ascii="Times New Roman" w:hAnsi="Times New Roman"/>
          </w:rPr>
          <w:t xml:space="preserve"> – </w:t>
        </w:r>
      </w:ins>
      <w:ins w:id="8209" w:author="Unknown" w:date="2002-02-19T11:22:00Z">
        <w:r>
          <w:rPr>
            <w:rFonts w:ascii="Times New Roman" w:hAnsi="Times New Roman"/>
          </w:rPr>
          <w:t>qui</w:t>
        </w:r>
      </w:ins>
      <w:ins w:id="8210" w:author="Unknown" w:date="2002-02-19T11:21:00Z">
        <w:r>
          <w:rPr>
            <w:rFonts w:ascii="Times New Roman" w:hAnsi="Times New Roman"/>
          </w:rPr>
          <w:t xml:space="preserve"> s</w:t>
        </w:r>
      </w:ins>
      <w:r>
        <w:rPr>
          <w:rFonts w:ascii="Times New Roman" w:hAnsi="Times New Roman"/>
        </w:rPr>
        <w:t>’</w:t>
      </w:r>
      <w:ins w:id="8211" w:author="Unknown" w:date="2002-02-19T11:21:00Z">
        <w:r>
          <w:rPr>
            <w:rFonts w:ascii="Times New Roman" w:hAnsi="Times New Roman"/>
          </w:rPr>
          <w:t xml:space="preserve">est tenue à Bruxelles </w:t>
        </w:r>
      </w:ins>
      <w:ins w:id="8212" w:author="Unknown" w:date="2002-02-19T11:38:00Z">
        <w:r>
          <w:rPr>
            <w:rFonts w:ascii="Times New Roman" w:hAnsi="Times New Roman"/>
          </w:rPr>
          <w:t>du 14 au 20</w:t>
        </w:r>
      </w:ins>
      <w:ins w:id="8213" w:author="Unknown" w:date="2002-02-19T11:21:00Z">
        <w:r>
          <w:rPr>
            <w:rFonts w:ascii="Times New Roman" w:hAnsi="Times New Roman"/>
          </w:rPr>
          <w:t xml:space="preserve"> mai 2001 –</w:t>
        </w:r>
      </w:ins>
      <w:ins w:id="8214" w:author="Unknown" w:date="2002-02-19T11:39:00Z">
        <w:r>
          <w:rPr>
            <w:rFonts w:ascii="Times New Roman" w:hAnsi="Times New Roman"/>
          </w:rPr>
          <w:t>,</w:t>
        </w:r>
      </w:ins>
      <w:r>
        <w:rPr>
          <w:rFonts w:ascii="Times New Roman" w:hAnsi="Times New Roman"/>
        </w:rPr>
        <w:t xml:space="preserve"> </w:t>
      </w:r>
      <w:del w:id="8215" w:author="Unknown">
        <w:r>
          <w:rPr>
            <w:rFonts w:ascii="Times New Roman" w:hAnsi="Times New Roman"/>
          </w:rPr>
          <w:delText xml:space="preserve">des Nations Unies sur les pays les moins avancés </w:delText>
        </w:r>
      </w:del>
      <w:r>
        <w:rPr>
          <w:rFonts w:ascii="Times New Roman" w:hAnsi="Times New Roman"/>
        </w:rPr>
        <w:t xml:space="preserve">la </w:t>
      </w:r>
      <w:ins w:id="8216" w:author="Unknown" w:date="2002-03-18T11:46:00Z">
        <w:r>
          <w:rPr>
            <w:rFonts w:ascii="Times New Roman" w:hAnsi="Times New Roman"/>
          </w:rPr>
          <w:t>d</w:t>
        </w:r>
      </w:ins>
      <w:r>
        <w:rPr>
          <w:rFonts w:ascii="Times New Roman" w:hAnsi="Times New Roman"/>
        </w:rPr>
        <w:t xml:space="preserve">éclaration </w:t>
      </w:r>
      <w:del w:id="8217" w:author="Unknown">
        <w:r>
          <w:rPr>
            <w:rFonts w:ascii="Times New Roman" w:hAnsi="Times New Roman"/>
          </w:rPr>
          <w:delText>du Comité relative à</w:delText>
        </w:r>
      </w:del>
      <w:ins w:id="8218" w:author="Unknown" w:date="2002-02-19T11:11:00Z">
        <w:r>
          <w:rPr>
            <w:rFonts w:ascii="Times New Roman" w:hAnsi="Times New Roman"/>
          </w:rPr>
          <w:t>sur</w:t>
        </w:r>
      </w:ins>
      <w:r>
        <w:rPr>
          <w:rFonts w:ascii="Times New Roman" w:hAnsi="Times New Roman"/>
        </w:rPr>
        <w:t xml:space="preserve"> la pauvreté et </w:t>
      </w:r>
      <w:ins w:id="8219" w:author="Unknown" w:date="2002-02-19T11:12:00Z">
        <w:r>
          <w:rPr>
            <w:rFonts w:ascii="Times New Roman" w:hAnsi="Times New Roman"/>
          </w:rPr>
          <w:t xml:space="preserve">le Pacte relatif </w:t>
        </w:r>
      </w:ins>
      <w:r>
        <w:rPr>
          <w:rFonts w:ascii="Times New Roman" w:hAnsi="Times New Roman"/>
        </w:rPr>
        <w:t>aux droits économiques, sociaux et culturels, adoptée</w:t>
      </w:r>
      <w:ins w:id="8220" w:author="Unknown" w:date="2002-02-19T11:12:00Z">
        <w:r>
          <w:rPr>
            <w:rFonts w:ascii="Times New Roman" w:hAnsi="Times New Roman"/>
          </w:rPr>
          <w:t xml:space="preserve"> par le</w:t>
        </w:r>
      </w:ins>
      <w:ins w:id="8221" w:author="Unknown" w:date="2002-02-19T11:13:00Z">
        <w:r>
          <w:rPr>
            <w:rFonts w:ascii="Times New Roman" w:hAnsi="Times New Roman"/>
          </w:rPr>
          <w:t xml:space="preserve"> Comité</w:t>
        </w:r>
      </w:ins>
      <w:del w:id="8222" w:author="Unknown">
        <w:r>
          <w:rPr>
            <w:rFonts w:ascii="Times New Roman" w:hAnsi="Times New Roman"/>
          </w:rPr>
          <w:delText xml:space="preserve"> le 4 mai 2001 (voir paragraphe précédent et annexe VII)</w:delText>
        </w:r>
      </w:del>
      <w:r>
        <w:rPr>
          <w:rFonts w:ascii="Times New Roman" w:hAnsi="Times New Roman"/>
        </w:rPr>
        <w:t>.</w:t>
      </w:r>
    </w:p>
    <w:p w:rsidR="00000000" w:rsidRDefault="00000000">
      <w:pPr>
        <w:keepNext/>
        <w:numPr>
          <w:ins w:id="8223" w:author="Unknown" w:date="2002-02-19T10:48:00Z"/>
        </w:numPr>
        <w:spacing w:after="240"/>
        <w:ind w:left="2694" w:hanging="426"/>
        <w:rPr>
          <w:rFonts w:ascii="Times New Roman" w:hAnsi="Times New Roman"/>
          <w:rPrChange w:id="8224" w:author="Unknown" w:date="2002-02-15T19:38:00Z">
            <w:rPr>
              <w:rFonts w:ascii="Times New Roman" w:hAnsi="Times New Roman"/>
            </w:rPr>
          </w:rPrChange>
        </w:rPr>
      </w:pPr>
      <w:ins w:id="8225" w:author="Unknown" w:date="2002-02-19T11:39:00Z">
        <w:r>
          <w:rPr>
            <w:rFonts w:ascii="Times New Roman" w:hAnsi="Times New Roman"/>
            <w:rPrChange w:id="8226" w:author="Unknown" w:date="2002-02-15T19:38:00Z">
              <w:rPr>
                <w:rFonts w:ascii="Times New Roman" w:hAnsi="Times New Roman"/>
              </w:rPr>
            </w:rPrChange>
          </w:rPr>
          <w:t>3.</w:t>
        </w:r>
      </w:ins>
      <w:r>
        <w:rPr>
          <w:rFonts w:ascii="Times New Roman" w:hAnsi="Times New Roman"/>
          <w:rPrChange w:id="8227" w:author="Unknown" w:date="2002-02-15T19:38:00Z">
            <w:rPr>
              <w:rFonts w:ascii="Times New Roman" w:hAnsi="Times New Roman"/>
            </w:rPr>
          </w:rPrChange>
        </w:rPr>
        <w:tab/>
        <w:t>Directives en mati</w:t>
      </w:r>
      <w:r>
        <w:rPr>
          <w:rFonts w:ascii="Times New Roman" w:hAnsi="Times New Roman"/>
        </w:rPr>
        <w:t>ère de droits de l’homme et</w:t>
      </w:r>
      <w:r>
        <w:rPr>
          <w:rFonts w:ascii="Times New Roman" w:hAnsi="Times New Roman"/>
          <w:rPrChange w:id="8228" w:author="Unknown" w:date="2002-02-15T19:38:00Z">
            <w:rPr>
              <w:rFonts w:ascii="Times New Roman" w:hAnsi="Times New Roman"/>
            </w:rPr>
          </w:rPrChange>
        </w:rPr>
        <w:br/>
        <w:t>de stratégies pour la réduction de la pauvreté</w:t>
      </w:r>
    </w:p>
    <w:p w:rsidR="00000000" w:rsidRDefault="00000000">
      <w:pPr>
        <w:numPr>
          <w:ilvl w:val="0"/>
          <w:numId w:val="125"/>
          <w:ins w:id="8229"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 xml:space="preserve">L’une des questions soulevées </w:t>
      </w:r>
      <w:del w:id="8230" w:author="Unknown">
        <w:r>
          <w:rPr>
            <w:rFonts w:ascii="Times New Roman" w:hAnsi="Times New Roman"/>
          </w:rPr>
          <w:delText>à</w:delText>
        </w:r>
      </w:del>
      <w:ins w:id="8231" w:author="Unknown" w:date="2002-02-19T11:43:00Z">
        <w:r>
          <w:rPr>
            <w:rFonts w:ascii="Times New Roman" w:hAnsi="Times New Roman"/>
          </w:rPr>
          <w:t>lors de</w:t>
        </w:r>
      </w:ins>
      <w:ins w:id="8232" w:author="Unknown" w:date="2002-02-19T11:42:00Z">
        <w:r>
          <w:rPr>
            <w:rFonts w:ascii="Times New Roman" w:hAnsi="Times New Roman"/>
          </w:rPr>
          <w:t xml:space="preserve"> la journée de débat général consacrée </w:t>
        </w:r>
      </w:ins>
      <w:ins w:id="8233" w:author="Unknown" w:date="2002-02-19T11:43:00Z">
        <w:r>
          <w:rPr>
            <w:rFonts w:ascii="Times New Roman" w:hAnsi="Times New Roman"/>
          </w:rPr>
          <w:t>à</w:t>
        </w:r>
      </w:ins>
      <w:r>
        <w:rPr>
          <w:rFonts w:ascii="Times New Roman" w:hAnsi="Times New Roman"/>
        </w:rPr>
        <w:t xml:space="preserve"> la consultation internationale sur </w:t>
      </w:r>
      <w:del w:id="8234" w:author="Unknown">
        <w:r>
          <w:rPr>
            <w:rFonts w:ascii="Times New Roman" w:hAnsi="Times New Roman"/>
          </w:rPr>
          <w:delText>le thème «</w:delText>
        </w:r>
      </w:del>
      <w:r>
        <w:rPr>
          <w:rFonts w:ascii="Times New Roman" w:hAnsi="Times New Roman"/>
        </w:rPr>
        <w:t>les droits économiques, sociaux et culturels dans les activités de développement des institutions internationales</w:t>
      </w:r>
      <w:del w:id="8235" w:author="Unknown">
        <w:r>
          <w:rPr>
            <w:rFonts w:ascii="Times New Roman" w:hAnsi="Times New Roman"/>
          </w:rPr>
          <w:delText>»</w:delText>
        </w:r>
      </w:del>
      <w:r>
        <w:rPr>
          <w:rFonts w:ascii="Times New Roman" w:hAnsi="Times New Roman"/>
        </w:rPr>
        <w:t xml:space="preserve">, </w:t>
      </w:r>
      <w:del w:id="8236" w:author="Unknown">
        <w:r>
          <w:rPr>
            <w:rFonts w:ascii="Times New Roman" w:hAnsi="Times New Roman"/>
          </w:rPr>
          <w:delText>qui a eu lieu le 7 mai 2001 pendant</w:delText>
        </w:r>
      </w:del>
      <w:ins w:id="8237" w:author="Unknown" w:date="2002-02-19T11:43:00Z">
        <w:r>
          <w:rPr>
            <w:rFonts w:ascii="Times New Roman" w:hAnsi="Times New Roman"/>
          </w:rPr>
          <w:t>au cours de</w:t>
        </w:r>
      </w:ins>
      <w:r>
        <w:rPr>
          <w:rFonts w:ascii="Times New Roman" w:hAnsi="Times New Roman"/>
        </w:rPr>
        <w:t xml:space="preserve"> la vingt</w:t>
      </w:r>
      <w:r>
        <w:rPr>
          <w:rFonts w:ascii="Times New Roman" w:hAnsi="Times New Roman"/>
        </w:rPr>
        <w:noBreakHyphen/>
        <w:t>cinquième session du Comité</w:t>
      </w:r>
      <w:ins w:id="8238" w:author="Unknown" w:date="2002-02-19T11:44:00Z">
        <w:r>
          <w:rPr>
            <w:rFonts w:ascii="Times New Roman" w:hAnsi="Times New Roman"/>
          </w:rPr>
          <w:t xml:space="preserve"> (voir </w:t>
        </w:r>
        <w:r>
          <w:rPr>
            <w:rFonts w:ascii="Times New Roman" w:hAnsi="Times New Roman"/>
            <w:i/>
            <w:iCs/>
          </w:rPr>
          <w:t>supra</w:t>
        </w:r>
        <w:r>
          <w:rPr>
            <w:rFonts w:ascii="Times New Roman" w:hAnsi="Times New Roman"/>
          </w:rPr>
          <w:t xml:space="preserve"> chap. V)</w:t>
        </w:r>
      </w:ins>
      <w:r>
        <w:rPr>
          <w:rFonts w:ascii="Times New Roman" w:hAnsi="Times New Roman"/>
        </w:rPr>
        <w:t xml:space="preserve">, </w:t>
      </w:r>
      <w:del w:id="8239" w:author="Unknown">
        <w:r>
          <w:rPr>
            <w:rFonts w:ascii="Times New Roman" w:hAnsi="Times New Roman"/>
          </w:rPr>
          <w:delText>a été</w:delText>
        </w:r>
      </w:del>
      <w:ins w:id="8240" w:author="Unknown" w:date="2002-02-19T11:45:00Z">
        <w:r>
          <w:rPr>
            <w:rFonts w:ascii="Times New Roman" w:hAnsi="Times New Roman"/>
          </w:rPr>
          <w:t>était de savoir s</w:t>
        </w:r>
      </w:ins>
      <w:r>
        <w:rPr>
          <w:rFonts w:ascii="Times New Roman" w:hAnsi="Times New Roman"/>
        </w:rPr>
        <w:t>’</w:t>
      </w:r>
      <w:ins w:id="8241" w:author="Unknown" w:date="2002-02-19T11:45:00Z">
        <w:r>
          <w:rPr>
            <w:rFonts w:ascii="Times New Roman" w:hAnsi="Times New Roman"/>
          </w:rPr>
          <w:t>il était souhaitable</w:t>
        </w:r>
      </w:ins>
      <w:r>
        <w:rPr>
          <w:rFonts w:ascii="Times New Roman" w:hAnsi="Times New Roman"/>
        </w:rPr>
        <w:t xml:space="preserve"> </w:t>
      </w:r>
      <w:del w:id="8242" w:author="Unknown">
        <w:r>
          <w:rPr>
            <w:rFonts w:ascii="Times New Roman" w:hAnsi="Times New Roman"/>
          </w:rPr>
          <w:delText xml:space="preserve">l'opportunité </w:delText>
        </w:r>
      </w:del>
      <w:r>
        <w:rPr>
          <w:rFonts w:ascii="Times New Roman" w:hAnsi="Times New Roman"/>
        </w:rPr>
        <w:t xml:space="preserve">d’aider les États désireux de prendre en compte les droits de l’homme dans leurs stratégies pour la réduction de la pauvreté. </w:t>
      </w:r>
      <w:del w:id="8243" w:author="Unknown">
        <w:r>
          <w:rPr>
            <w:rFonts w:ascii="Times New Roman" w:hAnsi="Times New Roman"/>
          </w:rPr>
          <w:delText xml:space="preserve">Après </w:delText>
        </w:r>
      </w:del>
      <w:ins w:id="8244" w:author="Unknown" w:date="2002-02-19T11:47:00Z">
        <w:r>
          <w:rPr>
            <w:rFonts w:ascii="Times New Roman" w:hAnsi="Times New Roman"/>
          </w:rPr>
          <w:t>À l</w:t>
        </w:r>
      </w:ins>
      <w:r>
        <w:rPr>
          <w:rFonts w:ascii="Times New Roman" w:hAnsi="Times New Roman"/>
        </w:rPr>
        <w:t>’</w:t>
      </w:r>
      <w:ins w:id="8245" w:author="Unknown" w:date="2002-02-19T11:47:00Z">
        <w:r>
          <w:rPr>
            <w:rFonts w:ascii="Times New Roman" w:hAnsi="Times New Roman"/>
          </w:rPr>
          <w:t>issue de</w:t>
        </w:r>
      </w:ins>
      <w:r>
        <w:rPr>
          <w:rFonts w:ascii="Times New Roman" w:hAnsi="Times New Roman"/>
        </w:rPr>
        <w:t xml:space="preserve"> la consultation </w:t>
      </w:r>
      <w:ins w:id="8246" w:author="Unknown" w:date="2002-02-19T11:47:00Z">
        <w:r>
          <w:rPr>
            <w:rFonts w:ascii="Times New Roman" w:hAnsi="Times New Roman"/>
          </w:rPr>
          <w:t>internationale</w:t>
        </w:r>
      </w:ins>
      <w:del w:id="8247" w:author="Unknown">
        <w:r>
          <w:rPr>
            <w:rFonts w:ascii="Times New Roman" w:hAnsi="Times New Roman"/>
          </w:rPr>
          <w:delText>du 7 mai</w:delText>
        </w:r>
      </w:del>
      <w:r>
        <w:rPr>
          <w:rFonts w:ascii="Times New Roman" w:hAnsi="Times New Roman"/>
        </w:rPr>
        <w:t>, il a été procédé à des échanges de vues informels en vue d’examiner la manière dont cet objectif pourrait être atteint. Le 5 juillet 2001, la Présidente du Comité a adressé à la Haut</w:t>
      </w:r>
      <w:r>
        <w:rPr>
          <w:rFonts w:ascii="Times New Roman" w:hAnsi="Times New Roman"/>
        </w:rPr>
        <w:noBreakHyphen/>
        <w:t>Commissaire des Nations Unies aux droits de l’homme</w:t>
      </w:r>
      <w:del w:id="824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une lettre proposant au </w:t>
      </w:r>
      <w:ins w:id="8249" w:author="Unknown" w:date="2002-02-19T11:50:00Z">
        <w:r>
          <w:rPr>
            <w:rFonts w:ascii="Times New Roman" w:hAnsi="Times New Roman"/>
          </w:rPr>
          <w:t>Haut</w:t>
        </w:r>
      </w:ins>
      <w:r>
        <w:rPr>
          <w:rFonts w:ascii="Times New Roman" w:hAnsi="Times New Roman"/>
        </w:rPr>
        <w:noBreakHyphen/>
      </w:r>
      <w:ins w:id="8250" w:author="Unknown" w:date="2002-02-19T11:50:00Z">
        <w:r>
          <w:rPr>
            <w:rFonts w:ascii="Times New Roman" w:hAnsi="Times New Roman"/>
          </w:rPr>
          <w:t xml:space="preserve">Commissariat des </w:t>
        </w:r>
      </w:ins>
      <w:r>
        <w:rPr>
          <w:rFonts w:ascii="Times New Roman" w:hAnsi="Times New Roman"/>
        </w:rPr>
        <w:t>Nations Unies</w:t>
      </w:r>
      <w:ins w:id="8251" w:author="Unknown" w:date="2002-02-19T11:50:00Z">
        <w:r>
          <w:rPr>
            <w:rFonts w:ascii="Times New Roman" w:hAnsi="Times New Roman"/>
          </w:rPr>
          <w:t xml:space="preserve"> aux droits de l</w:t>
        </w:r>
      </w:ins>
      <w:r>
        <w:rPr>
          <w:rFonts w:ascii="Times New Roman" w:hAnsi="Times New Roman"/>
        </w:rPr>
        <w:t>’</w:t>
      </w:r>
      <w:ins w:id="8252" w:author="Unknown" w:date="2002-02-19T11:50:00Z">
        <w:r>
          <w:rPr>
            <w:rFonts w:ascii="Times New Roman" w:hAnsi="Times New Roman"/>
          </w:rPr>
          <w:t>homme</w:t>
        </w:r>
      </w:ins>
      <w:del w:id="8253" w:author="Unknown">
        <w:r>
          <w:rPr>
            <w:rFonts w:ascii="Times New Roman" w:hAnsi="Times New Roman"/>
          </w:rPr>
          <w:delText>HCDH</w:delText>
        </w:r>
      </w:del>
      <w:r>
        <w:rPr>
          <w:rFonts w:ascii="Times New Roman" w:hAnsi="Times New Roman"/>
        </w:rPr>
        <w:t xml:space="preserve"> de mettre sur pied un projet pour l’élaboration de lignes directrices indiquant la marche à suivre par les États en vue de prendre en compte les droits de l’homme dans leurs stratégies pour la réduction de la pauvreté, en particulier dans les documents de stratégie pour la réduction de la pauvreté</w:t>
      </w:r>
      <w:ins w:id="8254" w:author="Unknown" w:date="2002-02-19T12:01:00Z">
        <w:r>
          <w:rPr>
            <w:rFonts w:ascii="Times New Roman" w:hAnsi="Times New Roman"/>
          </w:rPr>
          <w:t xml:space="preserve"> (</w:t>
        </w:r>
        <w:r>
          <w:rPr>
            <w:rFonts w:ascii="Times New Roman" w:hAnsi="Times New Roman"/>
            <w:i/>
            <w:iCs/>
          </w:rPr>
          <w:t>infra</w:t>
        </w:r>
        <w:r>
          <w:rPr>
            <w:rFonts w:ascii="Times New Roman" w:hAnsi="Times New Roman"/>
          </w:rPr>
          <w:t xml:space="preserve"> annexe</w:t>
        </w:r>
      </w:ins>
      <w:r>
        <w:rPr>
          <w:rFonts w:ascii="Times New Roman" w:hAnsi="Times New Roman"/>
        </w:rPr>
        <w:t> </w:t>
      </w:r>
      <w:ins w:id="8255" w:author="Unknown" w:date="2002-02-19T12:01:00Z">
        <w:r>
          <w:rPr>
            <w:rFonts w:ascii="Times New Roman" w:hAnsi="Times New Roman"/>
          </w:rPr>
          <w:t>IX, sect. A)</w:t>
        </w:r>
      </w:ins>
      <w:r>
        <w:rPr>
          <w:rFonts w:ascii="Times New Roman" w:hAnsi="Times New Roman"/>
        </w:rPr>
        <w:t>. Le 25 juillet 2001, la Haut</w:t>
      </w:r>
      <w:r>
        <w:rPr>
          <w:rFonts w:ascii="Times New Roman" w:hAnsi="Times New Roman"/>
        </w:rPr>
        <w:noBreakHyphen/>
        <w:t xml:space="preserve">Commissaire a confirmé par écrit à la Présidente du Comité que le </w:t>
      </w:r>
      <w:ins w:id="8256" w:author="Unknown" w:date="2002-02-19T11:52:00Z">
        <w:r>
          <w:rPr>
            <w:rFonts w:ascii="Times New Roman" w:hAnsi="Times New Roman"/>
          </w:rPr>
          <w:t>Haut</w:t>
        </w:r>
      </w:ins>
      <w:r>
        <w:rPr>
          <w:rFonts w:ascii="Times New Roman" w:hAnsi="Times New Roman"/>
        </w:rPr>
        <w:noBreakHyphen/>
      </w:r>
      <w:ins w:id="8257" w:author="Unknown" w:date="2002-02-19T11:52:00Z">
        <w:r>
          <w:rPr>
            <w:rFonts w:ascii="Times New Roman" w:hAnsi="Times New Roman"/>
          </w:rPr>
          <w:t>Commissariat</w:t>
        </w:r>
      </w:ins>
      <w:r>
        <w:rPr>
          <w:rFonts w:ascii="Times New Roman" w:hAnsi="Times New Roman"/>
        </w:rPr>
        <w:t xml:space="preserve"> </w:t>
      </w:r>
      <w:del w:id="8258" w:author="Unknown">
        <w:r>
          <w:rPr>
            <w:rFonts w:ascii="Times New Roman" w:hAnsi="Times New Roman"/>
          </w:rPr>
          <w:delText xml:space="preserve">HCDH </w:delText>
        </w:r>
      </w:del>
      <w:r>
        <w:rPr>
          <w:rFonts w:ascii="Times New Roman" w:hAnsi="Times New Roman"/>
        </w:rPr>
        <w:t>se chargerait d’un tel projet s’il bénéficiait de l’aide et de l’appui nécessaires</w:t>
      </w:r>
      <w:del w:id="8259" w:author="Unknown">
        <w:r>
          <w:rPr>
            <w:rFonts w:ascii="Times New Roman" w:hAnsi="Times New Roman"/>
          </w:rPr>
          <w:delText>. La correspondance pertinente fait l'objet de l'</w:delText>
        </w:r>
      </w:del>
      <w:ins w:id="8260" w:author="Unknown" w:date="2002-02-19T11:55:00Z">
        <w:r>
          <w:rPr>
            <w:rFonts w:ascii="Times New Roman" w:hAnsi="Times New Roman"/>
          </w:rPr>
          <w:t xml:space="preserve"> (</w:t>
        </w:r>
      </w:ins>
      <w:del w:id="8261" w:author="Unknown">
        <w:r>
          <w:rPr>
            <w:rFonts w:ascii="Times New Roman" w:hAnsi="Times New Roman"/>
          </w:rPr>
          <w:delText>annexe IX</w:delText>
        </w:r>
      </w:del>
      <w:ins w:id="8262" w:author="Unknown" w:date="2002-02-19T12:01:00Z">
        <w:r>
          <w:rPr>
            <w:rFonts w:ascii="Times New Roman" w:hAnsi="Times New Roman"/>
          </w:rPr>
          <w:t>ibid., sect.</w:t>
        </w:r>
      </w:ins>
      <w:r>
        <w:rPr>
          <w:rFonts w:ascii="Times New Roman" w:hAnsi="Times New Roman"/>
        </w:rPr>
        <w:t> </w:t>
      </w:r>
      <w:ins w:id="8263" w:author="Unknown" w:date="2002-02-19T12:01:00Z">
        <w:r>
          <w:rPr>
            <w:rFonts w:ascii="Times New Roman" w:hAnsi="Times New Roman"/>
          </w:rPr>
          <w:t>B</w:t>
        </w:r>
      </w:ins>
      <w:ins w:id="8264" w:author="Unknown" w:date="2002-02-19T11:56:00Z">
        <w:r>
          <w:rPr>
            <w:rFonts w:ascii="Times New Roman" w:hAnsi="Times New Roman"/>
          </w:rPr>
          <w:t>)</w:t>
        </w:r>
      </w:ins>
      <w:r>
        <w:rPr>
          <w:rFonts w:ascii="Times New Roman" w:hAnsi="Times New Roman"/>
        </w:rPr>
        <w:t>.</w:t>
      </w:r>
    </w:p>
    <w:p w:rsidR="00000000" w:rsidRDefault="00000000">
      <w:pPr>
        <w:keepNext/>
        <w:numPr>
          <w:ins w:id="8265" w:author="Unknown" w:date="2002-02-19T10:48:00Z"/>
        </w:numPr>
        <w:tabs>
          <w:tab w:val="left" w:pos="426"/>
        </w:tabs>
        <w:spacing w:after="240"/>
        <w:ind w:left="426" w:hanging="426"/>
        <w:jc w:val="center"/>
        <w:rPr>
          <w:rFonts w:ascii="Times New Roman" w:hAnsi="Times New Roman"/>
          <w:rPrChange w:id="8266" w:author="Unknown" w:date="2002-02-15T19:38:00Z">
            <w:rPr>
              <w:rFonts w:ascii="Times New Roman" w:hAnsi="Times New Roman"/>
            </w:rPr>
          </w:rPrChange>
        </w:rPr>
      </w:pPr>
      <w:ins w:id="8267" w:author="Unknown" w:date="2002-02-19T11:56:00Z">
        <w:r>
          <w:rPr>
            <w:rFonts w:ascii="Times New Roman" w:hAnsi="Times New Roman"/>
            <w:rPrChange w:id="8268" w:author="Unknown" w:date="2002-02-15T19:38:00Z">
              <w:rPr>
                <w:rFonts w:ascii="Times New Roman" w:hAnsi="Times New Roman"/>
              </w:rPr>
            </w:rPrChange>
          </w:rPr>
          <w:t>4.</w:t>
        </w:r>
      </w:ins>
      <w:r>
        <w:rPr>
          <w:rFonts w:ascii="Times New Roman" w:hAnsi="Times New Roman"/>
          <w:rPrChange w:id="8269" w:author="Unknown" w:date="2002-02-15T19:38:00Z">
            <w:rPr>
              <w:rFonts w:ascii="Times New Roman" w:hAnsi="Times New Roman"/>
            </w:rPr>
          </w:rPrChange>
        </w:rPr>
        <w:tab/>
        <w:t>Renforcement de la coopération avec l</w:t>
      </w:r>
      <w:r>
        <w:rPr>
          <w:rFonts w:ascii="Times New Roman" w:hAnsi="Times New Roman"/>
        </w:rPr>
        <w:t>’</w:t>
      </w:r>
      <w:r>
        <w:rPr>
          <w:rFonts w:ascii="Times New Roman" w:hAnsi="Times New Roman"/>
          <w:rPrChange w:id="8270" w:author="Unknown" w:date="2002-02-15T19:38:00Z">
            <w:rPr>
              <w:rFonts w:ascii="Times New Roman" w:hAnsi="Times New Roman"/>
            </w:rPr>
          </w:rPrChange>
        </w:rPr>
        <w:t>UNESCO</w:t>
      </w:r>
    </w:p>
    <w:p w:rsidR="00000000" w:rsidRDefault="00000000">
      <w:pPr>
        <w:numPr>
          <w:ilvl w:val="0"/>
          <w:numId w:val="125"/>
          <w:ins w:id="8271"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Au cours des dernières années, la coopération entre le Comité et l’UNESCO s’est développée</w:t>
      </w:r>
      <w:ins w:id="8272" w:author="Unknown" w:date="2002-02-19T11:58:00Z">
        <w:r>
          <w:rPr>
            <w:rStyle w:val="FootnoteReference"/>
            <w:rFonts w:ascii="Times New Roman" w:hAnsi="Times New Roman"/>
            <w:b/>
            <w:bCs/>
          </w:rPr>
          <w:footnoteReference w:id="27"/>
        </w:r>
      </w:ins>
      <w:del w:id="8274" w:author="Unknown">
        <w:r>
          <w:rPr>
            <w:rFonts w:ascii="Times New Roman" w:hAnsi="Times New Roman"/>
          </w:rPr>
          <w:delText xml:space="preserve"> (voir le rapport annuel pour 2000, annexe VII)</w:delText>
        </w:r>
      </w:del>
      <w:r>
        <w:rPr>
          <w:rFonts w:ascii="Times New Roman" w:hAnsi="Times New Roman"/>
        </w:rPr>
        <w:t xml:space="preserve">. En 2001, </w:t>
      </w:r>
      <w:del w:id="8275" w:author="Unknown">
        <w:r>
          <w:rPr>
            <w:rFonts w:ascii="Times New Roman" w:hAnsi="Times New Roman"/>
          </w:rPr>
          <w:delText>sur la base</w:delText>
        </w:r>
      </w:del>
      <w:ins w:id="8276" w:author="Unknown" w:date="2002-02-19T12:02:00Z">
        <w:r>
          <w:rPr>
            <w:rFonts w:ascii="Times New Roman" w:hAnsi="Times New Roman"/>
          </w:rPr>
          <w:t>dans le contexte</w:t>
        </w:r>
      </w:ins>
      <w:r>
        <w:rPr>
          <w:rFonts w:ascii="Times New Roman" w:hAnsi="Times New Roman"/>
        </w:rPr>
        <w:t xml:space="preserve"> du Cadre d’action de Dakar</w:t>
      </w:r>
      <w:ins w:id="8277" w:author="Unknown" w:date="2002-02-19T12:02:00Z">
        <w:r>
          <w:rPr>
            <w:rFonts w:ascii="Times New Roman" w:hAnsi="Times New Roman"/>
          </w:rPr>
          <w:t>, adopté lors du Forum mondial sur l</w:t>
        </w:r>
      </w:ins>
      <w:r>
        <w:rPr>
          <w:rFonts w:ascii="Times New Roman" w:hAnsi="Times New Roman"/>
        </w:rPr>
        <w:t>’</w:t>
      </w:r>
      <w:ins w:id="8278" w:author="Unknown" w:date="2002-02-19T12:02:00Z">
        <w:r>
          <w:rPr>
            <w:rFonts w:ascii="Times New Roman" w:hAnsi="Times New Roman"/>
          </w:rPr>
          <w:t>éducation en avril 2000</w:t>
        </w:r>
      </w:ins>
      <w:r>
        <w:rPr>
          <w:rFonts w:ascii="Times New Roman" w:hAnsi="Times New Roman"/>
        </w:rPr>
        <w:t xml:space="preserve">, les deux </w:t>
      </w:r>
      <w:ins w:id="8279" w:author="Unknown" w:date="2002-02-19T12:02:00Z">
        <w:r>
          <w:rPr>
            <w:rFonts w:ascii="Times New Roman" w:hAnsi="Times New Roman"/>
          </w:rPr>
          <w:t>p</w:t>
        </w:r>
      </w:ins>
      <w:r>
        <w:rPr>
          <w:rFonts w:ascii="Times New Roman" w:hAnsi="Times New Roman"/>
        </w:rPr>
        <w:t>arties se sont efforcées d’intensifier leur collaboration de manière compatible avec leurs compétences et leurs attributions respectives. Ainsi, le Conseil exécutif</w:t>
      </w:r>
      <w:del w:id="8280"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de l’UNESCO a invité </w:t>
      </w:r>
      <w:del w:id="8281" w:author="Unknown">
        <w:r>
          <w:rPr>
            <w:rFonts w:ascii="Times New Roman" w:hAnsi="Times New Roman"/>
          </w:rPr>
          <w:delText>Virginia Bonoan-Dandan,</w:delText>
        </w:r>
      </w:del>
      <w:ins w:id="8282" w:author="Unknown" w:date="2002-02-19T12:03:00Z">
        <w:r>
          <w:rPr>
            <w:rFonts w:ascii="Times New Roman" w:hAnsi="Times New Roman"/>
          </w:rPr>
          <w:t>la</w:t>
        </w:r>
      </w:ins>
      <w:r>
        <w:rPr>
          <w:rFonts w:ascii="Times New Roman" w:hAnsi="Times New Roman"/>
        </w:rPr>
        <w:t xml:space="preserve"> Présidente du Comité</w:t>
      </w:r>
      <w:del w:id="8283" w:author="Unknown">
        <w:r>
          <w:rPr>
            <w:rFonts w:ascii="Times New Roman" w:hAnsi="Times New Roman"/>
          </w:rPr>
          <w:delText>,</w:delText>
        </w:r>
      </w:del>
      <w:r>
        <w:rPr>
          <w:rFonts w:ascii="Times New Roman" w:hAnsi="Times New Roman"/>
        </w:rPr>
        <w:t xml:space="preserve"> à engager un dialogue avec les membres du Comité sur les conventions et recommandations de l’UNESCO</w:t>
      </w:r>
      <w:del w:id="8284"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La rencontre, qui a porté sur le suivi de la mise en œuvre du droit à l’éducation, a eu lieu au siège de l’UNESCO, à Paris, le 21 mai 2001. Dans le cadre d’un dialogue franc et constructif, </w:t>
      </w:r>
      <w:del w:id="8285" w:author="Unknown">
        <w:r>
          <w:rPr>
            <w:rFonts w:ascii="Times New Roman" w:hAnsi="Times New Roman"/>
          </w:rPr>
          <w:delText>Mme V. Bonoan-Dandan</w:delText>
        </w:r>
      </w:del>
      <w:ins w:id="8286" w:author="Unknown" w:date="2002-02-19T12:36:00Z">
        <w:r>
          <w:rPr>
            <w:rFonts w:ascii="Times New Roman" w:hAnsi="Times New Roman"/>
          </w:rPr>
          <w:t>la Présidente</w:t>
        </w:r>
      </w:ins>
      <w:r>
        <w:rPr>
          <w:rFonts w:ascii="Times New Roman" w:hAnsi="Times New Roman"/>
        </w:rPr>
        <w:t xml:space="preserve"> a proposé que le Comité sur les conventions et recommandations de l’UNESCO et le Comité des droits économiques, sociaux et culturels constituent un petit groupe </w:t>
      </w:r>
      <w:ins w:id="8287" w:author="Unknown" w:date="2002-02-28T11:22:00Z">
        <w:r>
          <w:rPr>
            <w:rFonts w:ascii="Times New Roman" w:hAnsi="Times New Roman"/>
          </w:rPr>
          <w:t xml:space="preserve">conjoint </w:t>
        </w:r>
      </w:ins>
      <w:r>
        <w:rPr>
          <w:rFonts w:ascii="Times New Roman" w:hAnsi="Times New Roman"/>
        </w:rPr>
        <w:t xml:space="preserve">d’experts </w:t>
      </w:r>
      <w:del w:id="8288" w:author="Unknown">
        <w:r>
          <w:rPr>
            <w:rFonts w:ascii="Times New Roman" w:hAnsi="Times New Roman"/>
          </w:rPr>
          <w:delText xml:space="preserve">conjoint </w:delText>
        </w:r>
      </w:del>
      <w:r>
        <w:rPr>
          <w:rFonts w:ascii="Times New Roman" w:hAnsi="Times New Roman"/>
        </w:rPr>
        <w:t>pour examiner les questions d’intérêt commun découlant du droit à l’éducation.</w:t>
      </w:r>
    </w:p>
    <w:p w:rsidR="00000000" w:rsidRDefault="00000000">
      <w:pPr>
        <w:numPr>
          <w:ilvl w:val="0"/>
          <w:numId w:val="125"/>
          <w:ins w:id="8289"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 xml:space="preserve">Par la suite, le Comité sur les conventions et recommandations de l’UNESCO a recommandé la création d’un groupe </w:t>
      </w:r>
      <w:ins w:id="8290" w:author="Unknown" w:date="2002-02-28T11:23:00Z">
        <w:r>
          <w:rPr>
            <w:rFonts w:ascii="Times New Roman" w:hAnsi="Times New Roman"/>
          </w:rPr>
          <w:t xml:space="preserve">conjoint </w:t>
        </w:r>
      </w:ins>
      <w:r>
        <w:rPr>
          <w:rFonts w:ascii="Times New Roman" w:hAnsi="Times New Roman"/>
        </w:rPr>
        <w:t xml:space="preserve">d’experts </w:t>
      </w:r>
      <w:del w:id="8291" w:author="Unknown">
        <w:r>
          <w:rPr>
            <w:rFonts w:ascii="Times New Roman" w:hAnsi="Times New Roman"/>
          </w:rPr>
          <w:delText xml:space="preserve">conjoint </w:delText>
        </w:r>
      </w:del>
      <w:r>
        <w:rPr>
          <w:rFonts w:ascii="Times New Roman" w:hAnsi="Times New Roman"/>
        </w:rPr>
        <w:t xml:space="preserve">UNESCO/Comité des droits économiques, sociaux et culturels </w:t>
      </w:r>
      <w:del w:id="8292" w:author="Unknown">
        <w:r>
          <w:rPr>
            <w:rFonts w:ascii="Times New Roman" w:hAnsi="Times New Roman"/>
          </w:rPr>
          <w:delText xml:space="preserve">d'experts </w:delText>
        </w:r>
      </w:del>
      <w:r>
        <w:rPr>
          <w:rFonts w:ascii="Times New Roman" w:hAnsi="Times New Roman"/>
        </w:rPr>
        <w:t xml:space="preserve">sur le </w:t>
      </w:r>
      <w:ins w:id="8293" w:author="Unknown" w:date="2002-02-19T12:49:00Z">
        <w:r>
          <w:rPr>
            <w:rFonts w:ascii="Times New Roman" w:hAnsi="Times New Roman"/>
          </w:rPr>
          <w:t xml:space="preserve">suivi du </w:t>
        </w:r>
      </w:ins>
      <w:r>
        <w:rPr>
          <w:rFonts w:ascii="Times New Roman" w:hAnsi="Times New Roman"/>
        </w:rPr>
        <w:t>droit à l’éducation</w:t>
      </w:r>
      <w:del w:id="8294" w:author="Unknown">
        <w:r>
          <w:rPr>
            <w:rFonts w:ascii="Times New Roman" w:hAnsi="Times New Roman"/>
            <w:sz w:val="20"/>
          </w:rPr>
          <w:delText> </w:delText>
        </w:r>
        <w:r>
          <w:rPr>
            <w:rFonts w:ascii="Times New Roman" w:hAnsi="Times New Roman"/>
            <w:sz w:val="20"/>
          </w:rPr>
          <w:sym w:font="Symbol" w:char="F0D6"/>
        </w:r>
      </w:del>
      <w:ins w:id="8295" w:author="Unknown" w:date="2002-02-19T12:52:00Z">
        <w:r>
          <w:rPr>
            <w:rFonts w:ascii="Times New Roman" w:hAnsi="Times New Roman"/>
          </w:rPr>
          <w:t>,</w:t>
        </w:r>
      </w:ins>
      <w:r>
        <w:rPr>
          <w:rFonts w:ascii="Times New Roman" w:hAnsi="Times New Roman"/>
        </w:rPr>
        <w:t xml:space="preserve"> selon la proposition faite par la Présidente au nom du Comité des droits économiques, sociaux et culturels. Cette recommandation a été approuvée par le Conseil exécutif de l’UNESCO au cours de sa cent soixante</w:t>
      </w:r>
      <w:r>
        <w:rPr>
          <w:rFonts w:ascii="Times New Roman" w:hAnsi="Times New Roman"/>
        </w:rPr>
        <w:noBreakHyphen/>
        <w:t>deuxième session en novembre 2001</w:t>
      </w:r>
      <w:del w:id="8296"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La décision du Conseil exécutif définit le mandat et la composition du </w:t>
      </w:r>
      <w:ins w:id="8297" w:author="Unknown" w:date="2002-02-28T11:24:00Z">
        <w:r>
          <w:rPr>
            <w:rFonts w:ascii="Times New Roman" w:hAnsi="Times New Roman"/>
          </w:rPr>
          <w:t>G</w:t>
        </w:r>
      </w:ins>
      <w:r>
        <w:rPr>
          <w:rFonts w:ascii="Times New Roman" w:hAnsi="Times New Roman"/>
        </w:rPr>
        <w:t>roupe</w:t>
      </w:r>
      <w:ins w:id="8298" w:author="Unknown" w:date="2002-02-28T11:24:00Z">
        <w:r>
          <w:rPr>
            <w:rFonts w:ascii="Times New Roman" w:hAnsi="Times New Roman"/>
          </w:rPr>
          <w:t xml:space="preserve"> conjoint</w:t>
        </w:r>
      </w:ins>
      <w:r>
        <w:rPr>
          <w:rFonts w:ascii="Times New Roman" w:hAnsi="Times New Roman"/>
        </w:rPr>
        <w:t xml:space="preserve"> d’experts</w:t>
      </w:r>
      <w:del w:id="8299" w:author="Unknown">
        <w:r>
          <w:rPr>
            <w:rFonts w:ascii="Times New Roman" w:hAnsi="Times New Roman"/>
          </w:rPr>
          <w:delText xml:space="preserve"> conjoint</w:delText>
        </w:r>
      </w:del>
      <w:ins w:id="8300" w:author="Unknown" w:date="2002-02-19T12:54:00Z">
        <w:r>
          <w:rPr>
            <w:rFonts w:ascii="Times New Roman" w:hAnsi="Times New Roman"/>
          </w:rPr>
          <w:t>,</w:t>
        </w:r>
      </w:ins>
      <w:r>
        <w:rPr>
          <w:rFonts w:ascii="Times New Roman" w:hAnsi="Times New Roman"/>
        </w:rPr>
        <w:t xml:space="preserve"> en pleine conformité avec la proposition faite par la Présidente au nom du Comité</w:t>
      </w:r>
      <w:del w:id="8301" w:author="Unknown">
        <w:r>
          <w:rPr>
            <w:rFonts w:ascii="Times New Roman" w:hAnsi="Times New Roman"/>
          </w:rPr>
          <w:delText xml:space="preserve"> des droits économiques, sociaux et culturels le 21 ma.</w:delText>
        </w:r>
      </w:del>
      <w:r>
        <w:rPr>
          <w:rFonts w:ascii="Times New Roman" w:hAnsi="Times New Roman"/>
        </w:rPr>
        <w:t xml:space="preserve"> </w:t>
      </w:r>
      <w:ins w:id="8302" w:author="Unknown" w:date="2002-02-19T14:15:00Z">
        <w:r>
          <w:rPr>
            <w:rFonts w:ascii="Times New Roman" w:hAnsi="Times New Roman"/>
          </w:rPr>
          <w:t>(l</w:t>
        </w:r>
      </w:ins>
      <w:r>
        <w:rPr>
          <w:rFonts w:ascii="Times New Roman" w:hAnsi="Times New Roman"/>
        </w:rPr>
        <w:t xml:space="preserve">’annexe X </w:t>
      </w:r>
      <w:del w:id="8303" w:author="Unknown">
        <w:r>
          <w:rPr>
            <w:rFonts w:ascii="Times New Roman" w:hAnsi="Times New Roman"/>
          </w:rPr>
          <w:delText xml:space="preserve">contient </w:delText>
        </w:r>
      </w:del>
      <w:ins w:id="8304" w:author="Unknown" w:date="2002-02-19T14:15:00Z">
        <w:r>
          <w:rPr>
            <w:rFonts w:ascii="Times New Roman" w:hAnsi="Times New Roman"/>
          </w:rPr>
          <w:t xml:space="preserve">reproduit </w:t>
        </w:r>
      </w:ins>
      <w:r>
        <w:rPr>
          <w:rFonts w:ascii="Times New Roman" w:hAnsi="Times New Roman"/>
        </w:rPr>
        <w:t xml:space="preserve">la lettre </w:t>
      </w:r>
      <w:del w:id="8305" w:author="Unknown">
        <w:r>
          <w:rPr>
            <w:rFonts w:ascii="Times New Roman" w:hAnsi="Times New Roman"/>
          </w:rPr>
          <w:delText>datée du 8 novembre 2001 de John Daniel,</w:delText>
        </w:r>
      </w:del>
      <w:ins w:id="8306" w:author="Unknown" w:date="2002-02-19T14:15:00Z">
        <w:r>
          <w:rPr>
            <w:rFonts w:ascii="Times New Roman" w:hAnsi="Times New Roman"/>
          </w:rPr>
          <w:t>du</w:t>
        </w:r>
      </w:ins>
      <w:r>
        <w:rPr>
          <w:rFonts w:ascii="Times New Roman" w:hAnsi="Times New Roman"/>
        </w:rPr>
        <w:t xml:space="preserve"> Sous</w:t>
      </w:r>
      <w:r>
        <w:rPr>
          <w:rFonts w:ascii="Times New Roman" w:hAnsi="Times New Roman"/>
        </w:rPr>
        <w:noBreakHyphen/>
        <w:t>Directeur général pour l’éducation</w:t>
      </w:r>
      <w:ins w:id="8307" w:author="Unknown" w:date="2002-02-19T15:07:00Z">
        <w:r>
          <w:rPr>
            <w:rFonts w:ascii="Times New Roman" w:hAnsi="Times New Roman"/>
          </w:rPr>
          <w:t xml:space="preserve"> de l</w:t>
        </w:r>
      </w:ins>
      <w:r>
        <w:rPr>
          <w:rFonts w:ascii="Times New Roman" w:hAnsi="Times New Roman"/>
        </w:rPr>
        <w:t>’</w:t>
      </w:r>
      <w:ins w:id="8308" w:author="Unknown" w:date="2002-02-19T15:07:00Z">
        <w:r>
          <w:rPr>
            <w:rFonts w:ascii="Times New Roman" w:hAnsi="Times New Roman"/>
          </w:rPr>
          <w:t>UNESCO</w:t>
        </w:r>
      </w:ins>
      <w:del w:id="8309"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,sur</w:delText>
        </w:r>
      </w:del>
      <w:r>
        <w:rPr>
          <w:rFonts w:ascii="Times New Roman" w:hAnsi="Times New Roman"/>
        </w:rPr>
        <w:t xml:space="preserve"> </w:t>
      </w:r>
      <w:ins w:id="8310" w:author="Unknown" w:date="2002-02-19T14:16:00Z">
        <w:r>
          <w:rPr>
            <w:rFonts w:ascii="Times New Roman" w:hAnsi="Times New Roman"/>
          </w:rPr>
          <w:t xml:space="preserve">concernant </w:t>
        </w:r>
      </w:ins>
      <w:r>
        <w:rPr>
          <w:rFonts w:ascii="Times New Roman" w:hAnsi="Times New Roman"/>
        </w:rPr>
        <w:t xml:space="preserve">la décision du Conseil exécutif, ainsi </w:t>
      </w:r>
      <w:del w:id="8311" w:author="Unknown">
        <w:r>
          <w:rPr>
            <w:rFonts w:ascii="Times New Roman" w:hAnsi="Times New Roman"/>
          </w:rPr>
          <w:delText>que le texte</w:delText>
        </w:r>
      </w:del>
      <w:ins w:id="8312" w:author="Unknown" w:date="2002-03-08T16:31:00Z">
        <w:r>
          <w:rPr>
            <w:rFonts w:ascii="Times New Roman" w:hAnsi="Times New Roman"/>
          </w:rPr>
          <w:t>qu</w:t>
        </w:r>
      </w:ins>
      <w:r>
        <w:rPr>
          <w:rFonts w:ascii="Times New Roman" w:hAnsi="Times New Roman"/>
        </w:rPr>
        <w:t>’</w:t>
      </w:r>
      <w:ins w:id="8313" w:author="Unknown" w:date="2002-03-08T16:31:00Z">
        <w:r>
          <w:rPr>
            <w:rFonts w:ascii="Times New Roman" w:hAnsi="Times New Roman"/>
          </w:rPr>
          <w:t>un extrait</w:t>
        </w:r>
      </w:ins>
      <w:r>
        <w:rPr>
          <w:rFonts w:ascii="Times New Roman" w:hAnsi="Times New Roman"/>
        </w:rPr>
        <w:t xml:space="preserve"> de </w:t>
      </w:r>
      <w:del w:id="8314" w:author="Unknown">
        <w:r>
          <w:rPr>
            <w:rFonts w:ascii="Times New Roman" w:hAnsi="Times New Roman"/>
          </w:rPr>
          <w:delText xml:space="preserve">la </w:delText>
        </w:r>
      </w:del>
      <w:ins w:id="8315" w:author="Unknown" w:date="2002-02-19T14:17:00Z">
        <w:r>
          <w:rPr>
            <w:rFonts w:ascii="Times New Roman" w:hAnsi="Times New Roman"/>
          </w:rPr>
          <w:t xml:space="preserve">cette </w:t>
        </w:r>
      </w:ins>
      <w:r>
        <w:rPr>
          <w:rFonts w:ascii="Times New Roman" w:hAnsi="Times New Roman"/>
        </w:rPr>
        <w:t>décision</w:t>
      </w:r>
      <w:ins w:id="8316" w:author="Unknown" w:date="2002-02-19T14:17:00Z">
        <w:r>
          <w:rPr>
            <w:rFonts w:ascii="Times New Roman" w:hAnsi="Times New Roman"/>
          </w:rPr>
          <w:t>)</w:t>
        </w:r>
      </w:ins>
      <w:r>
        <w:rPr>
          <w:rFonts w:ascii="Times New Roman" w:hAnsi="Times New Roman"/>
        </w:rPr>
        <w:t>.</w:t>
      </w:r>
    </w:p>
    <w:p w:rsidR="00000000" w:rsidRDefault="00000000">
      <w:pPr>
        <w:numPr>
          <w:ilvl w:val="0"/>
          <w:numId w:val="125"/>
          <w:ins w:id="8317" w:author="Unknown" w:date="2002-02-19T10:48:00Z"/>
        </w:numPr>
        <w:tabs>
          <w:tab w:val="clear" w:pos="360"/>
          <w:tab w:val="left" w:pos="601"/>
        </w:tabs>
        <w:spacing w:after="240" w:line="240" w:lineRule="atLeast"/>
        <w:rPr>
          <w:rFonts w:ascii="Times New Roman" w:hAnsi="Times New Roman"/>
        </w:rPr>
      </w:pPr>
      <w:del w:id="8318" w:author="Unknown">
        <w:r>
          <w:rPr>
            <w:rFonts w:ascii="Times New Roman" w:hAnsi="Times New Roman"/>
          </w:rPr>
          <w:tab/>
        </w:r>
      </w:del>
      <w:r>
        <w:rPr>
          <w:rFonts w:ascii="Times New Roman" w:hAnsi="Times New Roman"/>
        </w:rPr>
        <w:t>À sa vingt</w:t>
      </w:r>
      <w:r>
        <w:rPr>
          <w:rFonts w:ascii="Times New Roman" w:hAnsi="Times New Roman"/>
        </w:rPr>
        <w:noBreakHyphen/>
        <w:t xml:space="preserve">septième session, le Comité </w:t>
      </w:r>
      <w:del w:id="8319" w:author="Unknown">
        <w:r>
          <w:rPr>
            <w:rFonts w:ascii="Times New Roman" w:hAnsi="Times New Roman"/>
          </w:rPr>
          <w:delText xml:space="preserve">des droits économiques, sociaux et culturels </w:delText>
        </w:r>
      </w:del>
      <w:r>
        <w:rPr>
          <w:rFonts w:ascii="Times New Roman" w:hAnsi="Times New Roman"/>
        </w:rPr>
        <w:t xml:space="preserve">a accueilli chaleureusement </w:t>
      </w:r>
      <w:del w:id="8320" w:author="Unknown">
        <w:r>
          <w:rPr>
            <w:rFonts w:ascii="Times New Roman" w:hAnsi="Times New Roman"/>
          </w:rPr>
          <w:delText xml:space="preserve">et approuvé </w:delText>
        </w:r>
      </w:del>
      <w:r>
        <w:rPr>
          <w:rFonts w:ascii="Times New Roman" w:hAnsi="Times New Roman"/>
        </w:rPr>
        <w:t>la décision du Conseil exécutif de l’UNESCO</w:t>
      </w:r>
      <w:ins w:id="8321" w:author="Unknown" w:date="2002-02-19T14:18:00Z">
        <w:r>
          <w:rPr>
            <w:rFonts w:ascii="Times New Roman" w:hAnsi="Times New Roman"/>
          </w:rPr>
          <w:t xml:space="preserve"> et l</w:t>
        </w:r>
      </w:ins>
      <w:r>
        <w:rPr>
          <w:rFonts w:ascii="Times New Roman" w:hAnsi="Times New Roman"/>
        </w:rPr>
        <w:t>’</w:t>
      </w:r>
      <w:ins w:id="8322" w:author="Unknown" w:date="2002-02-19T14:19:00Z">
        <w:r>
          <w:rPr>
            <w:rFonts w:ascii="Times New Roman" w:hAnsi="Times New Roman"/>
          </w:rPr>
          <w:t xml:space="preserve">a </w:t>
        </w:r>
      </w:ins>
      <w:ins w:id="8323" w:author="Unknown" w:date="2002-02-19T14:18:00Z">
        <w:r>
          <w:rPr>
            <w:rFonts w:ascii="Times New Roman" w:hAnsi="Times New Roman"/>
          </w:rPr>
          <w:t>fait</w:t>
        </w:r>
      </w:ins>
      <w:ins w:id="8324" w:author="Unknown" w:date="2002-02-19T14:19:00Z">
        <w:r>
          <w:rPr>
            <w:rFonts w:ascii="Times New Roman" w:hAnsi="Times New Roman"/>
          </w:rPr>
          <w:t>e</w:t>
        </w:r>
      </w:ins>
      <w:ins w:id="8325" w:author="Unknown" w:date="2002-02-19T14:18:00Z">
        <w:r>
          <w:rPr>
            <w:rFonts w:ascii="Times New Roman" w:hAnsi="Times New Roman"/>
          </w:rPr>
          <w:t xml:space="preserve"> sienne</w:t>
        </w:r>
      </w:ins>
      <w:r>
        <w:rPr>
          <w:rFonts w:ascii="Times New Roman" w:hAnsi="Times New Roman"/>
        </w:rPr>
        <w:t xml:space="preserve">. Eu égard à la situation, </w:t>
      </w:r>
      <w:del w:id="8326" w:author="Unknown">
        <w:r>
          <w:rPr>
            <w:rFonts w:ascii="Times New Roman" w:hAnsi="Times New Roman"/>
          </w:rPr>
          <w:delText xml:space="preserve">il </w:delText>
        </w:r>
      </w:del>
      <w:ins w:id="8327" w:author="Unknown" w:date="2002-02-19T14:19:00Z">
        <w:r>
          <w:rPr>
            <w:rFonts w:ascii="Times New Roman" w:hAnsi="Times New Roman"/>
          </w:rPr>
          <w:t xml:space="preserve">le Comité </w:t>
        </w:r>
      </w:ins>
      <w:r>
        <w:rPr>
          <w:rFonts w:ascii="Times New Roman" w:hAnsi="Times New Roman"/>
        </w:rPr>
        <w:t>a estimé</w:t>
      </w:r>
      <w:ins w:id="8328" w:author="Unknown" w:date="2002-02-19T14:20:00Z">
        <w:r>
          <w:rPr>
            <w:rFonts w:ascii="Times New Roman" w:hAnsi="Times New Roman"/>
          </w:rPr>
          <w:t xml:space="preserve"> qu</w:t>
        </w:r>
      </w:ins>
      <w:r>
        <w:rPr>
          <w:rFonts w:ascii="Times New Roman" w:hAnsi="Times New Roman"/>
        </w:rPr>
        <w:t>’</w:t>
      </w:r>
      <w:ins w:id="8329" w:author="Unknown" w:date="2002-02-19T14:20:00Z">
        <w:r>
          <w:rPr>
            <w:rFonts w:ascii="Times New Roman" w:hAnsi="Times New Roman"/>
          </w:rPr>
          <w:t>il serait</w:t>
        </w:r>
      </w:ins>
      <w:r>
        <w:rPr>
          <w:rFonts w:ascii="Times New Roman" w:hAnsi="Times New Roman"/>
        </w:rPr>
        <w:t xml:space="preserve"> particulièrement opportun que l’UNESCO assure le secrétariat du </w:t>
      </w:r>
      <w:ins w:id="8330" w:author="Unknown" w:date="2002-02-28T11:24:00Z">
        <w:r>
          <w:rPr>
            <w:rFonts w:ascii="Times New Roman" w:hAnsi="Times New Roman"/>
          </w:rPr>
          <w:t>G</w:t>
        </w:r>
      </w:ins>
      <w:r>
        <w:rPr>
          <w:rFonts w:ascii="Times New Roman" w:hAnsi="Times New Roman"/>
        </w:rPr>
        <w:t>roupe</w:t>
      </w:r>
      <w:ins w:id="8331" w:author="Unknown" w:date="2002-02-28T11:25:00Z">
        <w:r>
          <w:rPr>
            <w:rFonts w:ascii="Times New Roman" w:hAnsi="Times New Roman"/>
          </w:rPr>
          <w:t xml:space="preserve"> conjoint</w:t>
        </w:r>
      </w:ins>
      <w:r>
        <w:rPr>
          <w:rFonts w:ascii="Times New Roman" w:hAnsi="Times New Roman"/>
        </w:rPr>
        <w:t xml:space="preserve"> d’experts</w:t>
      </w:r>
      <w:del w:id="8332" w:author="Unknown">
        <w:r>
          <w:rPr>
            <w:rFonts w:ascii="Times New Roman" w:hAnsi="Times New Roman"/>
          </w:rPr>
          <w:delText xml:space="preserve"> conjoint</w:delText>
        </w:r>
      </w:del>
      <w:ins w:id="8333" w:author="Unknown" w:date="2002-02-19T14:20:00Z">
        <w:r>
          <w:rPr>
            <w:rFonts w:ascii="Times New Roman" w:hAnsi="Times New Roman"/>
          </w:rPr>
          <w:t>,</w:t>
        </w:r>
      </w:ins>
      <w:r>
        <w:rPr>
          <w:rFonts w:ascii="Times New Roman" w:hAnsi="Times New Roman"/>
        </w:rPr>
        <w:t xml:space="preserve"> pour autant </w:t>
      </w:r>
      <w:del w:id="8334" w:author="Unknown">
        <w:r>
          <w:rPr>
            <w:rFonts w:ascii="Times New Roman" w:hAnsi="Times New Roman"/>
          </w:rPr>
          <w:delText xml:space="preserve">qu'elle </w:delText>
        </w:r>
      </w:del>
      <w:ins w:id="8335" w:author="Unknown" w:date="2002-02-19T14:19:00Z">
        <w:r>
          <w:rPr>
            <w:rFonts w:ascii="Times New Roman" w:hAnsi="Times New Roman"/>
          </w:rPr>
          <w:t xml:space="preserve">que </w:t>
        </w:r>
      </w:ins>
      <w:ins w:id="8336" w:author="Unknown" w:date="2002-02-28T11:26:00Z">
        <w:r>
          <w:rPr>
            <w:rFonts w:ascii="Times New Roman" w:hAnsi="Times New Roman"/>
          </w:rPr>
          <w:t>ledit secrétariat</w:t>
        </w:r>
      </w:ins>
      <w:ins w:id="8337" w:author="Unknown" w:date="2002-02-19T14:19:00Z">
        <w:r>
          <w:rPr>
            <w:rFonts w:ascii="Times New Roman" w:hAnsi="Times New Roman"/>
          </w:rPr>
          <w:t xml:space="preserve"> </w:t>
        </w:r>
      </w:ins>
      <w:r>
        <w:rPr>
          <w:rFonts w:ascii="Times New Roman" w:hAnsi="Times New Roman"/>
        </w:rPr>
        <w:t>reste en étroite relation avec le secrétariat du Comité</w:t>
      </w:r>
      <w:del w:id="8338" w:author="Unknown">
        <w:r>
          <w:rPr>
            <w:rFonts w:ascii="Times New Roman" w:hAnsi="Times New Roman"/>
          </w:rPr>
          <w:delText xml:space="preserve"> des droits économiques, sociaux et culturels</w:delText>
        </w:r>
      </w:del>
      <w:r>
        <w:rPr>
          <w:rFonts w:ascii="Times New Roman" w:hAnsi="Times New Roman"/>
        </w:rPr>
        <w:t xml:space="preserve">. Comptant que leur participation serait possible dans les limites de ses ressources financières existantes, le Comité </w:t>
      </w:r>
      <w:del w:id="8339" w:author="Unknown">
        <w:r>
          <w:rPr>
            <w:rFonts w:ascii="Times New Roman" w:hAnsi="Times New Roman"/>
          </w:rPr>
          <w:delText xml:space="preserve">des droits économiques, sociaux et culturels </w:delText>
        </w:r>
      </w:del>
      <w:r>
        <w:rPr>
          <w:rFonts w:ascii="Times New Roman" w:hAnsi="Times New Roman"/>
        </w:rPr>
        <w:t xml:space="preserve">a désigné </w:t>
      </w:r>
      <w:ins w:id="8340" w:author="Unknown" w:date="2002-02-19T14:22:00Z">
        <w:r>
          <w:rPr>
            <w:rFonts w:ascii="Times New Roman" w:hAnsi="Times New Roman"/>
          </w:rPr>
          <w:t xml:space="preserve">la Présidente, </w:t>
        </w:r>
      </w:ins>
      <w:r>
        <w:rPr>
          <w:rFonts w:ascii="Times New Roman" w:hAnsi="Times New Roman"/>
        </w:rPr>
        <w:t>Mme </w:t>
      </w:r>
      <w:del w:id="8341" w:author="Unknown">
        <w:r>
          <w:rPr>
            <w:rFonts w:ascii="Times New Roman" w:hAnsi="Times New Roman"/>
          </w:rPr>
          <w:delText xml:space="preserve">Virginia </w:delText>
        </w:r>
      </w:del>
      <w:r>
        <w:rPr>
          <w:rFonts w:ascii="Times New Roman" w:hAnsi="Times New Roman"/>
        </w:rPr>
        <w:t>Bonoan</w:t>
      </w:r>
      <w:r>
        <w:rPr>
          <w:rFonts w:ascii="Times New Roman" w:hAnsi="Times New Roman"/>
        </w:rPr>
        <w:noBreakHyphen/>
        <w:t>Dandan</w:t>
      </w:r>
      <w:del w:id="8342" w:author="Unknown">
        <w:r>
          <w:rPr>
            <w:rFonts w:ascii="Times New Roman" w:hAnsi="Times New Roman"/>
          </w:rPr>
          <w:delText xml:space="preserve"> (Présidente)</w:delText>
        </w:r>
      </w:del>
      <w:ins w:id="8343" w:author="Unknown" w:date="2002-02-19T14:22:00Z">
        <w:r>
          <w:rPr>
            <w:rFonts w:ascii="Times New Roman" w:hAnsi="Times New Roman"/>
          </w:rPr>
          <w:t>,</w:t>
        </w:r>
      </w:ins>
      <w:r>
        <w:rPr>
          <w:rFonts w:ascii="Times New Roman" w:hAnsi="Times New Roman"/>
        </w:rPr>
        <w:t xml:space="preserve"> et </w:t>
      </w:r>
      <w:ins w:id="8344" w:author="Unknown" w:date="2002-02-19T14:22:00Z">
        <w:r>
          <w:rPr>
            <w:rFonts w:ascii="Times New Roman" w:hAnsi="Times New Roman"/>
          </w:rPr>
          <w:t xml:space="preserve">le Rapporteur, </w:t>
        </w:r>
      </w:ins>
      <w:ins w:id="8345" w:author="Unknown" w:date="2002-02-19T14:21:00Z">
        <w:r>
          <w:rPr>
            <w:rFonts w:ascii="Times New Roman" w:hAnsi="Times New Roman"/>
          </w:rPr>
          <w:t>M. </w:t>
        </w:r>
      </w:ins>
      <w:del w:id="8346" w:author="Unknown">
        <w:r>
          <w:rPr>
            <w:rFonts w:ascii="Times New Roman" w:hAnsi="Times New Roman"/>
          </w:rPr>
          <w:delText xml:space="preserve">Paul </w:delText>
        </w:r>
      </w:del>
      <w:r>
        <w:rPr>
          <w:rFonts w:ascii="Times New Roman" w:hAnsi="Times New Roman"/>
        </w:rPr>
        <w:t>Hunt</w:t>
      </w:r>
      <w:del w:id="8347" w:author="Unknown">
        <w:r>
          <w:rPr>
            <w:rFonts w:ascii="Times New Roman" w:hAnsi="Times New Roman"/>
          </w:rPr>
          <w:delText xml:space="preserve"> (Rapporteur)</w:delText>
        </w:r>
      </w:del>
      <w:ins w:id="8348" w:author="Unknown" w:date="2002-02-19T14:22:00Z">
        <w:r>
          <w:rPr>
            <w:rFonts w:ascii="Times New Roman" w:hAnsi="Times New Roman"/>
          </w:rPr>
          <w:t>,</w:t>
        </w:r>
      </w:ins>
      <w:r>
        <w:rPr>
          <w:rFonts w:ascii="Times New Roman" w:hAnsi="Times New Roman"/>
        </w:rPr>
        <w:t xml:space="preserve"> pour être ses représentants au </w:t>
      </w:r>
      <w:ins w:id="8349" w:author="Unknown" w:date="2002-02-28T11:27:00Z">
        <w:r>
          <w:rPr>
            <w:rFonts w:ascii="Times New Roman" w:hAnsi="Times New Roman"/>
          </w:rPr>
          <w:t>G</w:t>
        </w:r>
      </w:ins>
      <w:r>
        <w:rPr>
          <w:rFonts w:ascii="Times New Roman" w:hAnsi="Times New Roman"/>
        </w:rPr>
        <w:t>roupe</w:t>
      </w:r>
      <w:ins w:id="8350" w:author="Unknown" w:date="2002-02-28T11:27:00Z">
        <w:r>
          <w:rPr>
            <w:rFonts w:ascii="Times New Roman" w:hAnsi="Times New Roman"/>
          </w:rPr>
          <w:t xml:space="preserve"> conjoint</w:t>
        </w:r>
      </w:ins>
      <w:r>
        <w:rPr>
          <w:rFonts w:ascii="Times New Roman" w:hAnsi="Times New Roman"/>
        </w:rPr>
        <w:t xml:space="preserve"> d’experts</w:t>
      </w:r>
      <w:del w:id="8351" w:author="Unknown">
        <w:r>
          <w:rPr>
            <w:rFonts w:ascii="Times New Roman" w:hAnsi="Times New Roman"/>
          </w:rPr>
          <w:delText xml:space="preserve"> conjoint</w:delText>
        </w:r>
      </w:del>
      <w:r>
        <w:rPr>
          <w:rFonts w:ascii="Times New Roman" w:hAnsi="Times New Roman"/>
        </w:rPr>
        <w:t>.</w:t>
      </w:r>
    </w:p>
    <w:p w:rsidR="00000000" w:rsidRDefault="00000000">
      <w:pPr>
        <w:numPr>
          <w:ilvl w:val="0"/>
          <w:numId w:val="125"/>
          <w:ins w:id="8352" w:author="Unknown" w:date="2002-02-19T10:48:00Z"/>
        </w:numPr>
        <w:tabs>
          <w:tab w:val="clear" w:pos="360"/>
          <w:tab w:val="left" w:pos="601"/>
        </w:tabs>
        <w:spacing w:after="240" w:line="240" w:lineRule="atLeast"/>
        <w:rPr>
          <w:rFonts w:ascii="Times New Roman" w:hAnsi="Times New Roman"/>
        </w:rPr>
      </w:pPr>
      <w:del w:id="8353" w:author="Unknown">
        <w:r>
          <w:rPr>
            <w:rFonts w:ascii="Times New Roman" w:hAnsi="Times New Roman"/>
          </w:rPr>
          <w:tab/>
        </w:r>
      </w:del>
      <w:r>
        <w:rPr>
          <w:rFonts w:ascii="Times New Roman" w:hAnsi="Times New Roman"/>
        </w:rPr>
        <w:t xml:space="preserve">La Présidente et le Rapporteur du Comité </w:t>
      </w:r>
      <w:del w:id="8354" w:author="Unknown">
        <w:r>
          <w:rPr>
            <w:rFonts w:ascii="Times New Roman" w:hAnsi="Times New Roman"/>
          </w:rPr>
          <w:delText xml:space="preserve">des droits économiques, sociaux et culturels </w:delText>
        </w:r>
      </w:del>
      <w:r>
        <w:rPr>
          <w:rFonts w:ascii="Times New Roman" w:hAnsi="Times New Roman"/>
        </w:rPr>
        <w:t xml:space="preserve">ont été invités par </w:t>
      </w:r>
      <w:del w:id="8355" w:author="Unknown">
        <w:r>
          <w:rPr>
            <w:rFonts w:ascii="Times New Roman" w:hAnsi="Times New Roman"/>
          </w:rPr>
          <w:delText xml:space="preserve">Pierre Sane, </w:delText>
        </w:r>
      </w:del>
      <w:ins w:id="8356" w:author="Unknown" w:date="2002-02-19T15:04:00Z">
        <w:r>
          <w:rPr>
            <w:rFonts w:ascii="Times New Roman" w:hAnsi="Times New Roman"/>
          </w:rPr>
          <w:t xml:space="preserve">le </w:t>
        </w:r>
      </w:ins>
      <w:r>
        <w:rPr>
          <w:rFonts w:ascii="Times New Roman" w:hAnsi="Times New Roman"/>
        </w:rPr>
        <w:t>Sous</w:t>
      </w:r>
      <w:r>
        <w:rPr>
          <w:rFonts w:ascii="Times New Roman" w:hAnsi="Times New Roman"/>
        </w:rPr>
        <w:noBreakHyphen/>
        <w:t>Directeur général pour les sciences sociales et humaines de l’UNESCO</w:t>
      </w:r>
      <w:del w:id="8357" w:author="Unknown">
        <w:r>
          <w:rPr>
            <w:rFonts w:ascii="Times New Roman" w:hAnsi="Times New Roman"/>
          </w:rPr>
          <w:delText>,</w:delText>
        </w:r>
      </w:del>
      <w:r>
        <w:rPr>
          <w:rFonts w:ascii="Times New Roman" w:hAnsi="Times New Roman"/>
        </w:rPr>
        <w:t xml:space="preserve"> à des consultations informelles à Paris</w:t>
      </w:r>
      <w:ins w:id="8358" w:author="Unknown" w:date="2002-02-19T14:24:00Z">
        <w:r>
          <w:rPr>
            <w:rFonts w:ascii="Times New Roman" w:hAnsi="Times New Roman"/>
          </w:rPr>
          <w:t>,</w:t>
        </w:r>
      </w:ins>
      <w:r>
        <w:rPr>
          <w:rFonts w:ascii="Times New Roman" w:hAnsi="Times New Roman"/>
        </w:rPr>
        <w:t xml:space="preserve"> le 19 novembre 2001. À cette occasion, ils se sont entretenus avec des représentants du Secteur des sciences sociales et humaines</w:t>
      </w:r>
      <w:del w:id="8359"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et d’autres secteurs de l’UNESCO. La discussion a porté</w:t>
      </w:r>
      <w:ins w:id="8360" w:author="Unknown" w:date="2002-02-19T14:33:00Z">
        <w:r>
          <w:rPr>
            <w:rFonts w:ascii="Times New Roman" w:hAnsi="Times New Roman"/>
          </w:rPr>
          <w:t>,</w:t>
        </w:r>
      </w:ins>
      <w:r>
        <w:rPr>
          <w:rFonts w:ascii="Times New Roman" w:hAnsi="Times New Roman"/>
        </w:rPr>
        <w:t xml:space="preserve"> notamment</w:t>
      </w:r>
      <w:ins w:id="8361" w:author="Unknown" w:date="2002-02-19T14:33:00Z">
        <w:r>
          <w:rPr>
            <w:rFonts w:ascii="Times New Roman" w:hAnsi="Times New Roman"/>
          </w:rPr>
          <w:t>,</w:t>
        </w:r>
      </w:ins>
      <w:r>
        <w:rPr>
          <w:rFonts w:ascii="Times New Roman" w:hAnsi="Times New Roman"/>
        </w:rPr>
        <w:t xml:space="preserve"> sur la Déclaration universelle </w:t>
      </w:r>
      <w:ins w:id="8362" w:author="Unknown" w:date="2002-02-19T15:09:00Z">
        <w:r>
          <w:rPr>
            <w:rFonts w:ascii="Times New Roman" w:hAnsi="Times New Roman"/>
          </w:rPr>
          <w:t>de l</w:t>
        </w:r>
      </w:ins>
      <w:r>
        <w:rPr>
          <w:rFonts w:ascii="Times New Roman" w:hAnsi="Times New Roman"/>
        </w:rPr>
        <w:t>’</w:t>
      </w:r>
      <w:ins w:id="8363" w:author="Unknown" w:date="2002-02-19T15:09:00Z">
        <w:r>
          <w:rPr>
            <w:rFonts w:ascii="Times New Roman" w:hAnsi="Times New Roman"/>
          </w:rPr>
          <w:t xml:space="preserve">UNESCO </w:t>
        </w:r>
      </w:ins>
      <w:r>
        <w:rPr>
          <w:rFonts w:ascii="Times New Roman" w:hAnsi="Times New Roman"/>
        </w:rPr>
        <w:t>sur la diversité culturelle</w:t>
      </w:r>
      <w:del w:id="8364"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w:delText>
        </w:r>
      </w:del>
      <w:ins w:id="8365" w:author="Unknown" w:date="2002-02-19T15:25:00Z">
        <w:r>
          <w:rPr>
            <w:rFonts w:ascii="Times New Roman" w:hAnsi="Times New Roman"/>
          </w:rPr>
          <w:t> –</w:t>
        </w:r>
      </w:ins>
      <w:r>
        <w:rPr>
          <w:rFonts w:ascii="Times New Roman" w:hAnsi="Times New Roman"/>
        </w:rPr>
        <w:t xml:space="preserve"> adoptée </w:t>
      </w:r>
      <w:ins w:id="8366" w:author="Unknown" w:date="2002-02-19T15:23:00Z">
        <w:r>
          <w:rPr>
            <w:rFonts w:ascii="Times New Roman" w:hAnsi="Times New Roman"/>
          </w:rPr>
          <w:t>le 2 novembre 2001</w:t>
        </w:r>
      </w:ins>
      <w:del w:id="8367" w:author="Unknown">
        <w:r>
          <w:rPr>
            <w:rFonts w:ascii="Times New Roman" w:hAnsi="Times New Roman"/>
          </w:rPr>
          <w:delText>dernièrement par l'UNESCO,</w:delText>
        </w:r>
      </w:del>
      <w:ins w:id="8368" w:author="Unknown" w:date="2002-02-19T15:21:00Z">
        <w:r>
          <w:rPr>
            <w:rFonts w:ascii="Times New Roman" w:hAnsi="Times New Roman"/>
          </w:rPr>
          <w:t> –</w:t>
        </w:r>
      </w:ins>
      <w:ins w:id="8369" w:author="Unknown" w:date="2002-02-19T15:25:00Z">
        <w:r>
          <w:rPr>
            <w:rFonts w:ascii="Times New Roman" w:hAnsi="Times New Roman"/>
          </w:rPr>
          <w:t>,</w:t>
        </w:r>
      </w:ins>
      <w:r>
        <w:rPr>
          <w:rFonts w:ascii="Times New Roman" w:hAnsi="Times New Roman"/>
        </w:rPr>
        <w:t xml:space="preserve"> qui mentionne expressément les articles 13 et 15 du Pacte</w:t>
      </w:r>
      <w:ins w:id="8370" w:author="Unknown" w:date="2002-02-19T15:25:00Z">
        <w:r>
          <w:rPr>
            <w:rFonts w:ascii="Times New Roman" w:hAnsi="Times New Roman"/>
          </w:rPr>
          <w:t>,</w:t>
        </w:r>
      </w:ins>
      <w:r>
        <w:rPr>
          <w:rFonts w:ascii="Times New Roman" w:hAnsi="Times New Roman"/>
        </w:rPr>
        <w:t xml:space="preserve"> </w:t>
      </w:r>
      <w:del w:id="8371" w:author="Unknown">
        <w:r>
          <w:rPr>
            <w:rFonts w:ascii="Times New Roman" w:hAnsi="Times New Roman"/>
          </w:rPr>
          <w:delText xml:space="preserve">international relatif aux droits économiques, sociaux et culturels </w:delText>
        </w:r>
      </w:del>
      <w:r>
        <w:rPr>
          <w:rFonts w:ascii="Times New Roman" w:hAnsi="Times New Roman"/>
        </w:rPr>
        <w:t>ainsi que</w:t>
      </w:r>
      <w:ins w:id="8372" w:author="Unknown" w:date="2002-02-19T14:33:00Z">
        <w:r>
          <w:rPr>
            <w:rFonts w:ascii="Times New Roman" w:hAnsi="Times New Roman"/>
          </w:rPr>
          <w:t xml:space="preserve"> sur</w:t>
        </w:r>
      </w:ins>
      <w:r>
        <w:rPr>
          <w:rFonts w:ascii="Times New Roman" w:hAnsi="Times New Roman"/>
        </w:rPr>
        <w:t xml:space="preserve"> les </w:t>
      </w:r>
      <w:del w:id="8373" w:author="Unknown">
        <w:r>
          <w:rPr>
            <w:rFonts w:ascii="Times New Roman" w:hAnsi="Times New Roman"/>
          </w:rPr>
          <w:delText>«</w:delText>
        </w:r>
      </w:del>
      <w:ins w:id="8374" w:author="Unknown" w:date="2002-02-19T15:13:00Z">
        <w:r>
          <w:rPr>
            <w:rFonts w:ascii="Times New Roman" w:hAnsi="Times New Roman"/>
          </w:rPr>
          <w:t>L</w:t>
        </w:r>
      </w:ins>
      <w:r>
        <w:rPr>
          <w:rFonts w:ascii="Times New Roman" w:hAnsi="Times New Roman"/>
        </w:rPr>
        <w:t>ignes essentielles d’un plan d’action</w:t>
      </w:r>
      <w:del w:id="8375" w:author="Unknown">
        <w:r>
          <w:rPr>
            <w:rFonts w:ascii="Times New Roman" w:hAnsi="Times New Roman"/>
          </w:rPr>
          <w:delText>» annexées à</w:delText>
        </w:r>
      </w:del>
      <w:ins w:id="8376" w:author="Unknown" w:date="2002-02-19T15:13:00Z">
        <w:r>
          <w:rPr>
            <w:rFonts w:ascii="Times New Roman" w:hAnsi="Times New Roman"/>
          </w:rPr>
          <w:t xml:space="preserve"> pour la mise en œuvre de</w:t>
        </w:r>
      </w:ins>
      <w:r>
        <w:rPr>
          <w:rFonts w:ascii="Times New Roman" w:hAnsi="Times New Roman"/>
        </w:rPr>
        <w:t xml:space="preserve"> la </w:t>
      </w:r>
      <w:ins w:id="8377" w:author="Unknown" w:date="2002-02-19T14:33:00Z">
        <w:r>
          <w:rPr>
            <w:rFonts w:ascii="Times New Roman" w:hAnsi="Times New Roman"/>
          </w:rPr>
          <w:t>D</w:t>
        </w:r>
      </w:ins>
      <w:r>
        <w:rPr>
          <w:rFonts w:ascii="Times New Roman" w:hAnsi="Times New Roman"/>
        </w:rPr>
        <w:t>éclaration</w:t>
      </w:r>
      <w:del w:id="8378"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et visant à faciliter sa mise en œuvre</w:delText>
        </w:r>
      </w:del>
      <w:ins w:id="8379" w:author="Unknown" w:date="2002-02-28T11:35:00Z">
        <w:r>
          <w:rPr>
            <w:rFonts w:ascii="Times New Roman" w:hAnsi="Times New Roman"/>
          </w:rPr>
          <w:t>, lesquelles sont jointes à la Déclaration</w:t>
        </w:r>
      </w:ins>
      <w:r>
        <w:rPr>
          <w:rFonts w:ascii="Times New Roman" w:hAnsi="Times New Roman"/>
        </w:rPr>
        <w:t>.</w:t>
      </w:r>
    </w:p>
    <w:p w:rsidR="00000000" w:rsidRDefault="00000000">
      <w:pPr>
        <w:keepNext/>
        <w:numPr>
          <w:ins w:id="8380" w:author="Unknown" w:date="2002-02-19T10:48:00Z"/>
        </w:numPr>
        <w:spacing w:after="240"/>
        <w:ind w:left="1560" w:hanging="426"/>
        <w:rPr>
          <w:rFonts w:ascii="Times New Roman" w:hAnsi="Times New Roman"/>
          <w:rPrChange w:id="8381" w:author="Unknown" w:date="2002-02-15T19:38:00Z">
            <w:rPr>
              <w:rFonts w:ascii="Times New Roman" w:hAnsi="Times New Roman"/>
            </w:rPr>
          </w:rPrChange>
        </w:rPr>
      </w:pPr>
      <w:ins w:id="8382" w:author="Unknown" w:date="2002-02-19T16:43:00Z">
        <w:r>
          <w:rPr>
            <w:rFonts w:ascii="Times New Roman" w:hAnsi="Times New Roman"/>
            <w:rPrChange w:id="8383" w:author="Unknown" w:date="2002-02-15T19:38:00Z">
              <w:rPr>
                <w:rFonts w:ascii="Times New Roman" w:hAnsi="Times New Roman"/>
              </w:rPr>
            </w:rPrChange>
          </w:rPr>
          <w:t>5.</w:t>
        </w:r>
      </w:ins>
      <w:r>
        <w:rPr>
          <w:rFonts w:ascii="Times New Roman" w:hAnsi="Times New Roman"/>
          <w:rPrChange w:id="8384" w:author="Unknown" w:date="2002-02-15T19:38:00Z">
            <w:rPr>
              <w:rFonts w:ascii="Times New Roman" w:hAnsi="Times New Roman"/>
            </w:rPr>
          </w:rPrChange>
        </w:rPr>
        <w:tab/>
        <w:t xml:space="preserve">Dialogue avec le Rapporteur spécial </w:t>
      </w:r>
      <w:ins w:id="8385" w:author="Unknown" w:date="2002-02-20T12:00:00Z">
        <w:r>
          <w:rPr>
            <w:rFonts w:ascii="Times New Roman" w:hAnsi="Times New Roman"/>
            <w:rPrChange w:id="8386" w:author="Unknown" w:date="2002-02-15T19:38:00Z">
              <w:rPr>
                <w:rFonts w:ascii="Times New Roman" w:hAnsi="Times New Roman"/>
              </w:rPr>
            </w:rPrChange>
          </w:rPr>
          <w:t>de la Commission des</w:t>
        </w:r>
      </w:ins>
      <w:r>
        <w:rPr>
          <w:rFonts w:ascii="Times New Roman" w:hAnsi="Times New Roman"/>
          <w:rPrChange w:id="8387" w:author="Unknown" w:date="2002-02-15T19:38:00Z">
            <w:rPr>
              <w:rFonts w:ascii="Times New Roman" w:hAnsi="Times New Roman"/>
            </w:rPr>
          </w:rPrChange>
        </w:rPr>
        <w:t xml:space="preserve"> </w:t>
      </w:r>
      <w:ins w:id="8388" w:author="Unknown" w:date="2002-02-20T12:00:00Z">
        <w:r>
          <w:rPr>
            <w:rFonts w:ascii="Times New Roman" w:hAnsi="Times New Roman"/>
            <w:rPrChange w:id="8389" w:author="Unknown" w:date="2002-02-15T19:38:00Z">
              <w:rPr>
                <w:rFonts w:ascii="Times New Roman" w:hAnsi="Times New Roman"/>
              </w:rPr>
            </w:rPrChange>
          </w:rPr>
          <w:t>droits</w:t>
        </w:r>
      </w:ins>
      <w:r>
        <w:rPr>
          <w:rFonts w:ascii="Times New Roman" w:hAnsi="Times New Roman"/>
        </w:rPr>
        <w:t xml:space="preserve"> </w:t>
      </w:r>
      <w:r>
        <w:rPr>
          <w:rFonts w:ascii="Times New Roman" w:hAnsi="Times New Roman"/>
        </w:rPr>
        <w:br/>
      </w:r>
      <w:ins w:id="8390" w:author="Unknown" w:date="2002-02-20T12:00:00Z">
        <w:r>
          <w:rPr>
            <w:rFonts w:ascii="Times New Roman" w:hAnsi="Times New Roman"/>
            <w:rPrChange w:id="8391" w:author="Unknown" w:date="2002-02-15T19:38:00Z">
              <w:rPr>
                <w:rFonts w:ascii="Times New Roman" w:hAnsi="Times New Roman"/>
              </w:rPr>
            </w:rPrChange>
          </w:rPr>
          <w:t>de</w:t>
        </w:r>
      </w:ins>
      <w:r>
        <w:rPr>
          <w:rFonts w:ascii="Times New Roman" w:hAnsi="Times New Roman"/>
          <w:rPrChange w:id="8392" w:author="Unknown" w:date="2002-02-15T19:38:00Z">
            <w:rPr>
              <w:rFonts w:ascii="Times New Roman" w:hAnsi="Times New Roman"/>
            </w:rPr>
          </w:rPrChange>
        </w:rPr>
        <w:t xml:space="preserve"> </w:t>
      </w:r>
      <w:ins w:id="8393" w:author="Unknown" w:date="2002-02-20T12:00:00Z">
        <w:r>
          <w:rPr>
            <w:rFonts w:ascii="Times New Roman" w:hAnsi="Times New Roman"/>
            <w:rPrChange w:id="8394" w:author="Unknown" w:date="2002-02-15T19:38:00Z">
              <w:rPr>
                <w:rFonts w:ascii="Times New Roman" w:hAnsi="Times New Roman"/>
              </w:rPr>
            </w:rPrChange>
          </w:rPr>
          <w:t>l</w:t>
        </w:r>
      </w:ins>
      <w:r>
        <w:rPr>
          <w:rFonts w:ascii="Times New Roman" w:hAnsi="Times New Roman"/>
        </w:rPr>
        <w:t>’</w:t>
      </w:r>
      <w:ins w:id="8395" w:author="Unknown" w:date="2002-02-20T12:00:00Z">
        <w:r>
          <w:rPr>
            <w:rFonts w:ascii="Times New Roman" w:hAnsi="Times New Roman"/>
            <w:rPrChange w:id="8396" w:author="Unknown" w:date="2002-02-15T19:38:00Z">
              <w:rPr>
                <w:rFonts w:ascii="Times New Roman" w:hAnsi="Times New Roman"/>
              </w:rPr>
            </w:rPrChange>
          </w:rPr>
          <w:t xml:space="preserve">homme </w:t>
        </w:r>
      </w:ins>
      <w:r>
        <w:rPr>
          <w:rFonts w:ascii="Times New Roman" w:hAnsi="Times New Roman"/>
          <w:rPrChange w:id="8397" w:author="Unknown" w:date="2002-02-15T19:38:00Z">
            <w:rPr>
              <w:rFonts w:ascii="Times New Roman" w:hAnsi="Times New Roman"/>
            </w:rPr>
          </w:rPrChange>
        </w:rPr>
        <w:t xml:space="preserve">sur le logement convenable; déclaration </w:t>
      </w:r>
      <w:del w:id="8398" w:author="Unknown">
        <w:r>
          <w:rPr>
            <w:rFonts w:ascii="Times New Roman" w:hAnsi="Times New Roman"/>
            <w:rPrChange w:id="8399" w:author="Unknown" w:date="2002-02-15T19:38:00Z">
              <w:rPr>
                <w:rFonts w:ascii="Times New Roman" w:hAnsi="Times New Roman"/>
              </w:rPr>
            </w:rPrChange>
          </w:rPr>
          <w:delText>faite lors</w:delText>
        </w:r>
      </w:del>
      <w:ins w:id="8400" w:author="Unknown" w:date="2002-02-20T12:03:00Z">
        <w:r>
          <w:rPr>
            <w:rFonts w:ascii="Times New Roman" w:hAnsi="Times New Roman"/>
            <w:rPrChange w:id="8401" w:author="Unknown" w:date="2002-02-15T19:38:00Z">
              <w:rPr>
                <w:rFonts w:ascii="Times New Roman" w:hAnsi="Times New Roman"/>
              </w:rPr>
            </w:rPrChange>
          </w:rPr>
          <w:t>à</w:t>
        </w:r>
      </w:ins>
      <w:r>
        <w:rPr>
          <w:rFonts w:ascii="Times New Roman" w:hAnsi="Times New Roman"/>
          <w:rPrChange w:id="8402" w:author="Unknown" w:date="2002-02-15T19:38:00Z">
            <w:rPr>
              <w:rFonts w:ascii="Times New Roman" w:hAnsi="Times New Roman"/>
            </w:rPr>
          </w:rPrChange>
        </w:rPr>
        <w:t xml:space="preserve"> </w:t>
      </w:r>
      <w:ins w:id="8403" w:author="Unknown" w:date="2002-02-20T12:03:00Z">
        <w:r>
          <w:rPr>
            <w:rFonts w:ascii="Times New Roman" w:hAnsi="Times New Roman"/>
            <w:rPrChange w:id="8404" w:author="Unknown" w:date="2002-02-15T19:38:00Z">
              <w:rPr>
                <w:rFonts w:ascii="Times New Roman" w:hAnsi="Times New Roman"/>
              </w:rPr>
            </w:rPrChange>
          </w:rPr>
          <w:t>l</w:t>
        </w:r>
      </w:ins>
      <w:r>
        <w:rPr>
          <w:rFonts w:ascii="Times New Roman" w:hAnsi="Times New Roman"/>
        </w:rPr>
        <w:t>’</w:t>
      </w:r>
      <w:ins w:id="8405" w:author="Unknown" w:date="2002-02-20T12:03:00Z">
        <w:r>
          <w:rPr>
            <w:rFonts w:ascii="Times New Roman" w:hAnsi="Times New Roman"/>
            <w:rPrChange w:id="8406" w:author="Unknown" w:date="2002-02-15T19:38:00Z">
              <w:rPr>
                <w:rFonts w:ascii="Times New Roman" w:hAnsi="Times New Roman"/>
              </w:rPr>
            </w:rPrChange>
          </w:rPr>
          <w:t>intention</w:t>
        </w:r>
      </w:ins>
      <w:r>
        <w:rPr>
          <w:rFonts w:ascii="Times New Roman" w:hAnsi="Times New Roman"/>
        </w:rPr>
        <w:t xml:space="preserve"> </w:t>
      </w:r>
      <w:r>
        <w:rPr>
          <w:rFonts w:ascii="Times New Roman" w:hAnsi="Times New Roman"/>
        </w:rPr>
        <w:br/>
        <w:t>de</w:t>
      </w:r>
      <w:r>
        <w:rPr>
          <w:rFonts w:ascii="Times New Roman" w:hAnsi="Times New Roman"/>
          <w:rPrChange w:id="8407" w:author="Unknown" w:date="2002-02-15T19:38:00Z">
            <w:rPr>
              <w:rFonts w:ascii="Times New Roman" w:hAnsi="Times New Roman"/>
            </w:rPr>
          </w:rPrChange>
        </w:rPr>
        <w:t xml:space="preserve"> la session extraordinaire de l</w:t>
      </w:r>
      <w:r>
        <w:rPr>
          <w:rFonts w:ascii="Times New Roman" w:hAnsi="Times New Roman"/>
        </w:rPr>
        <w:t>’</w:t>
      </w:r>
      <w:r>
        <w:rPr>
          <w:rFonts w:ascii="Times New Roman" w:hAnsi="Times New Roman"/>
          <w:rPrChange w:id="8408" w:author="Unknown" w:date="2002-02-15T19:38:00Z">
            <w:rPr>
              <w:rFonts w:ascii="Times New Roman" w:hAnsi="Times New Roman"/>
            </w:rPr>
          </w:rPrChange>
        </w:rPr>
        <w:t>Assemblée générale</w:t>
      </w:r>
      <w:del w:id="8409" w:author="Unknown">
        <w:r>
          <w:rPr>
            <w:rFonts w:ascii="Times New Roman" w:hAnsi="Times New Roman"/>
            <w:rPrChange w:id="8410" w:author="Unknown" w:date="2002-02-15T19:38:00Z">
              <w:rPr>
                <w:rFonts w:ascii="Times New Roman" w:hAnsi="Times New Roman"/>
              </w:rPr>
            </w:rPrChange>
          </w:rPr>
          <w:delText xml:space="preserve"> consacrée au logement</w:delText>
        </w:r>
      </w:del>
    </w:p>
    <w:p w:rsidR="00000000" w:rsidRDefault="00000000">
      <w:pPr>
        <w:numPr>
          <w:ilvl w:val="0"/>
          <w:numId w:val="125"/>
          <w:ins w:id="8411"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 xml:space="preserve">Le </w:t>
      </w:r>
      <w:commentRangeStart w:id="8412"/>
      <w:r>
        <w:rPr>
          <w:rFonts w:ascii="Times New Roman" w:hAnsi="Times New Roman"/>
        </w:rPr>
        <w:t>11 mai 2001</w:t>
      </w:r>
      <w:commentRangeEnd w:id="8412"/>
      <w:r>
        <w:rPr>
          <w:rStyle w:val="CommentReference"/>
          <w:rFonts w:ascii="Times New Roman" w:hAnsi="Times New Roman"/>
          <w:vanish/>
        </w:rPr>
        <w:commentReference w:id="8412"/>
      </w:r>
      <w:del w:id="841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à sa vingt</w:t>
      </w:r>
      <w:r>
        <w:rPr>
          <w:rFonts w:ascii="Times New Roman" w:hAnsi="Times New Roman"/>
        </w:rPr>
        <w:noBreakHyphen/>
        <w:t xml:space="preserve">cinquième session, le Comité </w:t>
      </w:r>
      <w:del w:id="8414" w:author="Unknown">
        <w:r>
          <w:rPr>
            <w:rFonts w:ascii="Times New Roman" w:hAnsi="Times New Roman"/>
          </w:rPr>
          <w:delText xml:space="preserve">des droits économiques, sociaux et culturels </w:delText>
        </w:r>
      </w:del>
      <w:r>
        <w:rPr>
          <w:rFonts w:ascii="Times New Roman" w:hAnsi="Times New Roman"/>
        </w:rPr>
        <w:t xml:space="preserve">a procédé à un échange de vues avec </w:t>
      </w:r>
      <w:del w:id="8415" w:author="Unknown">
        <w:r>
          <w:rPr>
            <w:rFonts w:ascii="Times New Roman" w:hAnsi="Times New Roman"/>
          </w:rPr>
          <w:delText xml:space="preserve">Miloon </w:delText>
        </w:r>
      </w:del>
      <w:ins w:id="8416" w:author="Unknown" w:date="2002-02-20T14:49:00Z">
        <w:r>
          <w:rPr>
            <w:rFonts w:ascii="Times New Roman" w:hAnsi="Times New Roman"/>
          </w:rPr>
          <w:t xml:space="preserve">M. </w:t>
        </w:r>
      </w:ins>
      <w:r>
        <w:rPr>
          <w:rFonts w:ascii="Times New Roman" w:hAnsi="Times New Roman"/>
        </w:rPr>
        <w:t xml:space="preserve">Kothari, </w:t>
      </w:r>
      <w:ins w:id="8417" w:author="Unknown" w:date="2002-02-20T11:15:00Z">
        <w:r>
          <w:rPr>
            <w:rFonts w:ascii="Times New Roman" w:hAnsi="Times New Roman"/>
          </w:rPr>
          <w:t>r</w:t>
        </w:r>
      </w:ins>
      <w:r>
        <w:rPr>
          <w:rFonts w:ascii="Times New Roman" w:hAnsi="Times New Roman"/>
        </w:rPr>
        <w:t xml:space="preserve">apporteur spécial </w:t>
      </w:r>
      <w:ins w:id="8418" w:author="Unknown" w:date="2002-02-20T11:15:00Z">
        <w:r>
          <w:rPr>
            <w:rFonts w:ascii="Times New Roman" w:hAnsi="Times New Roman"/>
          </w:rPr>
          <w:t>de la Commission des droits de l</w:t>
        </w:r>
      </w:ins>
      <w:r>
        <w:rPr>
          <w:rFonts w:ascii="Times New Roman" w:hAnsi="Times New Roman"/>
        </w:rPr>
        <w:t>’</w:t>
      </w:r>
      <w:ins w:id="8419" w:author="Unknown" w:date="2002-02-20T11:16:00Z">
        <w:r>
          <w:rPr>
            <w:rFonts w:ascii="Times New Roman" w:hAnsi="Times New Roman"/>
          </w:rPr>
          <w:t xml:space="preserve">homme </w:t>
        </w:r>
      </w:ins>
      <w:r>
        <w:rPr>
          <w:rFonts w:ascii="Times New Roman" w:hAnsi="Times New Roman"/>
        </w:rPr>
        <w:t>sur le logement convenable</w:t>
      </w:r>
      <w:del w:id="8420"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en vue d’étudier la possibilité d’instaurer une coopération fructueuse </w:t>
      </w:r>
      <w:del w:id="8421" w:author="Unknown">
        <w:r>
          <w:rPr>
            <w:rFonts w:ascii="Times New Roman" w:hAnsi="Times New Roman"/>
          </w:rPr>
          <w:delText>avec ce dernier</w:delText>
        </w:r>
      </w:del>
      <w:ins w:id="8422" w:author="Unknown" w:date="2002-02-20T11:16:00Z">
        <w:r>
          <w:rPr>
            <w:rFonts w:ascii="Times New Roman" w:hAnsi="Times New Roman"/>
          </w:rPr>
          <w:t>entre le Comité et le Rapporteur spécial</w:t>
        </w:r>
      </w:ins>
      <w:r>
        <w:rPr>
          <w:rFonts w:ascii="Times New Roman" w:hAnsi="Times New Roman"/>
        </w:rPr>
        <w:t xml:space="preserve">. </w:t>
      </w:r>
      <w:del w:id="8423" w:author="Unknown">
        <w:r>
          <w:rPr>
            <w:rFonts w:ascii="Times New Roman" w:hAnsi="Times New Roman"/>
          </w:rPr>
          <w:delText>Le Rapporteur spécial</w:delText>
        </w:r>
      </w:del>
      <w:ins w:id="8424" w:author="Unknown" w:date="2002-02-20T11:16:00Z">
        <w:r>
          <w:rPr>
            <w:rFonts w:ascii="Times New Roman" w:hAnsi="Times New Roman"/>
          </w:rPr>
          <w:t>Ce dernier</w:t>
        </w:r>
      </w:ins>
      <w:r>
        <w:rPr>
          <w:rFonts w:ascii="Times New Roman" w:hAnsi="Times New Roman"/>
        </w:rPr>
        <w:t xml:space="preserve"> a informé le Comité du contenu du premier rapport qu’il a présenté à la Commission </w:t>
      </w:r>
      <w:del w:id="8425" w:author="Unknown">
        <w:r>
          <w:rPr>
            <w:rFonts w:ascii="Times New Roman" w:hAnsi="Times New Roman"/>
          </w:rPr>
          <w:delText xml:space="preserve">des droits de l'homme </w:delText>
        </w:r>
      </w:del>
      <w:r>
        <w:rPr>
          <w:rFonts w:ascii="Times New Roman" w:hAnsi="Times New Roman"/>
        </w:rPr>
        <w:t>en 2001</w:t>
      </w:r>
      <w:ins w:id="8426" w:author="Unknown" w:date="2002-02-20T11:35:00Z">
        <w:r>
          <w:rPr>
            <w:rFonts w:ascii="Times New Roman" w:hAnsi="Times New Roman"/>
          </w:rPr>
          <w:t xml:space="preserve"> (E/CN.4/2001/51)</w:t>
        </w:r>
      </w:ins>
      <w:r>
        <w:rPr>
          <w:rFonts w:ascii="Times New Roman" w:hAnsi="Times New Roman"/>
        </w:rPr>
        <w:t>.</w:t>
      </w:r>
    </w:p>
    <w:p w:rsidR="00000000" w:rsidRDefault="00000000">
      <w:pPr>
        <w:numPr>
          <w:ilvl w:val="0"/>
          <w:numId w:val="125"/>
          <w:ins w:id="8427"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 xml:space="preserve">Sur la base d’un </w:t>
      </w:r>
      <w:commentRangeStart w:id="8428"/>
      <w:r>
        <w:rPr>
          <w:rFonts w:ascii="Times New Roman" w:hAnsi="Times New Roman"/>
        </w:rPr>
        <w:t xml:space="preserve">document de </w:t>
      </w:r>
      <w:del w:id="8429" w:author="Unknown">
        <w:r>
          <w:rPr>
            <w:rFonts w:ascii="Times New Roman" w:hAnsi="Times New Roman"/>
          </w:rPr>
          <w:delText>synthèse</w:delText>
        </w:r>
      </w:del>
      <w:ins w:id="8430" w:author="Unknown" w:date="2002-02-20T11:36:00Z">
        <w:r>
          <w:rPr>
            <w:rFonts w:ascii="Times New Roman" w:hAnsi="Times New Roman"/>
          </w:rPr>
          <w:t>travail</w:t>
        </w:r>
      </w:ins>
      <w:commentRangeEnd w:id="8428"/>
      <w:r>
        <w:rPr>
          <w:rStyle w:val="CommentReference"/>
          <w:rFonts w:ascii="Times New Roman" w:hAnsi="Times New Roman"/>
          <w:vanish/>
        </w:rPr>
        <w:commentReference w:id="8428"/>
      </w:r>
      <w:r>
        <w:rPr>
          <w:rFonts w:ascii="Times New Roman" w:hAnsi="Times New Roman"/>
        </w:rPr>
        <w:t xml:space="preserve">, le Rapporteur spécial a évoqué plusieurs formes et domaines possibles de coopération avec le Comité, dont l’échange d’informations et le renforcement de la capacité des États parties de suivre la mise en œuvre du Pacte. Dans le cadre des missions dans les pays qu’il effectuera au cours de son mandat, le Rapporteur spécial accordera une importance particulière, s’il y a lieu, </w:t>
      </w:r>
      <w:ins w:id="8431" w:author="Unknown" w:date="2002-02-20T11:43:00Z">
        <w:r>
          <w:rPr>
            <w:rFonts w:ascii="Times New Roman" w:hAnsi="Times New Roman"/>
          </w:rPr>
          <w:t xml:space="preserve">au suivi des </w:t>
        </w:r>
      </w:ins>
      <w:del w:id="8432" w:author="Unknown">
        <w:r>
          <w:rPr>
            <w:rFonts w:ascii="Times New Roman" w:hAnsi="Times New Roman"/>
          </w:rPr>
          <w:delText xml:space="preserve">à la suite donnée aux conclusions </w:delText>
        </w:r>
      </w:del>
      <w:ins w:id="8433" w:author="Unknown" w:date="2002-02-20T11:42:00Z">
        <w:r>
          <w:rPr>
            <w:rFonts w:ascii="Times New Roman" w:hAnsi="Times New Roman"/>
          </w:rPr>
          <w:t xml:space="preserve">observations finales </w:t>
        </w:r>
      </w:ins>
      <w:r>
        <w:rPr>
          <w:rFonts w:ascii="Times New Roman" w:hAnsi="Times New Roman"/>
        </w:rPr>
        <w:t>du Comité. Il a aussi indiqué qu’il était</w:t>
      </w:r>
      <w:ins w:id="8434" w:author="Unknown" w:date="2002-02-28T11:37:00Z">
        <w:r>
          <w:rPr>
            <w:rFonts w:ascii="Times New Roman" w:hAnsi="Times New Roman"/>
          </w:rPr>
          <w:t xml:space="preserve"> tout</w:t>
        </w:r>
      </w:ins>
      <w:del w:id="8435" w:author="Unknown">
        <w:r>
          <w:rPr>
            <w:rFonts w:ascii="Times New Roman" w:hAnsi="Times New Roman"/>
            <w:sz w:val="20"/>
          </w:rPr>
          <w:delText> </w:delText>
        </w:r>
        <w:r>
          <w:rPr>
            <w:rFonts w:ascii="Times New Roman" w:hAnsi="Times New Roman"/>
            <w:noProof/>
            <w:sz w:val="20"/>
            <w:highlight w:val="yellow"/>
            <w:lang w:val="en-US"/>
          </w:rPr>
          <w:sym w:font="Wingdings" w:char="F0DF"/>
        </w:r>
        <w:r>
          <w:rPr>
            <w:rFonts w:ascii="Times New Roman" w:hAnsi="Times New Roman"/>
            <w:noProof/>
            <w:sz w:val="20"/>
            <w:highlight w:val="yellow"/>
          </w:rPr>
          <w:delText xml:space="preserve"> FR (style)</w:delText>
        </w:r>
      </w:del>
      <w:r>
        <w:rPr>
          <w:rFonts w:ascii="Times New Roman" w:hAnsi="Times New Roman"/>
        </w:rPr>
        <w:t xml:space="preserve"> disposé à coopérer avec le Comité dans des domaines d’activité ayant un rapport avec son mandat et celui du Comité, comme la mondialisation, les accords commerciaux, la coopération internationale, l’accès à l’eau potable et les stratégies pour la réduction de la pauvreté. Le Comité s’est déclaré satisfait de l’approche du Rapporteur spécial</w:t>
      </w:r>
      <w:ins w:id="8436" w:author="Unknown" w:date="2002-02-20T11:44:00Z">
        <w:r>
          <w:rPr>
            <w:rFonts w:ascii="Times New Roman" w:hAnsi="Times New Roman"/>
          </w:rPr>
          <w:t>,</w:t>
        </w:r>
      </w:ins>
      <w:r>
        <w:rPr>
          <w:rFonts w:ascii="Times New Roman" w:hAnsi="Times New Roman"/>
        </w:rPr>
        <w:t xml:space="preserve"> à laquelle il a souscrit dans l’ensemble</w:t>
      </w:r>
      <w:ins w:id="8437" w:author="Unknown" w:date="2002-02-20T11:44:00Z">
        <w:r>
          <w:rPr>
            <w:rFonts w:ascii="Times New Roman" w:hAnsi="Times New Roman"/>
          </w:rPr>
          <w:t>,</w:t>
        </w:r>
      </w:ins>
      <w:r>
        <w:rPr>
          <w:rFonts w:ascii="Times New Roman" w:hAnsi="Times New Roman"/>
        </w:rPr>
        <w:t xml:space="preserve"> et a désigné un pôle de coordination pour faciliter la coopération future. Le Comité a également encouragé le Rapporteur</w:t>
      </w:r>
      <w:ins w:id="8438" w:author="Unknown" w:date="2002-02-20T11:45:00Z">
        <w:r>
          <w:rPr>
            <w:rFonts w:ascii="Times New Roman" w:hAnsi="Times New Roman"/>
          </w:rPr>
          <w:t xml:space="preserve"> spécial</w:t>
        </w:r>
      </w:ins>
      <w:r>
        <w:rPr>
          <w:rFonts w:ascii="Times New Roman" w:hAnsi="Times New Roman"/>
        </w:rPr>
        <w:t xml:space="preserve"> à entretenir des relations étroites avec l’expert indépendant chargé d’examiner la question d’un projet de protocole facultatif se rapportant au Pacte</w:t>
      </w:r>
      <w:del w:id="8439"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international relatif aux droits économiques, sociaux et culturels</w:delText>
        </w:r>
      </w:del>
      <w:r>
        <w:rPr>
          <w:rFonts w:ascii="Times New Roman" w:hAnsi="Times New Roman"/>
        </w:rPr>
        <w:t xml:space="preserve">, </w:t>
      </w:r>
      <w:del w:id="8440" w:author="Unknown">
        <w:r>
          <w:rPr>
            <w:rFonts w:ascii="Times New Roman" w:hAnsi="Times New Roman"/>
          </w:rPr>
          <w:delText xml:space="preserve">dernièrement </w:delText>
        </w:r>
      </w:del>
      <w:ins w:id="8441" w:author="Unknown" w:date="2002-02-20T11:46:00Z">
        <w:r>
          <w:rPr>
            <w:rFonts w:ascii="Times New Roman" w:hAnsi="Times New Roman"/>
          </w:rPr>
          <w:t xml:space="preserve">récemment </w:t>
        </w:r>
      </w:ins>
      <w:r>
        <w:rPr>
          <w:rFonts w:ascii="Times New Roman" w:hAnsi="Times New Roman"/>
        </w:rPr>
        <w:t>nommé.</w:t>
      </w:r>
    </w:p>
    <w:p w:rsidR="00000000" w:rsidRDefault="00000000">
      <w:pPr>
        <w:numPr>
          <w:ilvl w:val="0"/>
          <w:numId w:val="125"/>
          <w:ins w:id="8442"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Le Rapporteur spécial a aussi appelé l’attention du Comité sur le fait, à son avis préoccupant</w:t>
      </w:r>
      <w:ins w:id="8443" w:author="Unknown" w:date="2002-02-20T11:50:00Z">
        <w:r>
          <w:rPr>
            <w:rFonts w:ascii="Times New Roman" w:hAnsi="Times New Roman"/>
          </w:rPr>
          <w:t>,</w:t>
        </w:r>
      </w:ins>
      <w:r>
        <w:rPr>
          <w:rFonts w:ascii="Times New Roman" w:hAnsi="Times New Roman"/>
        </w:rPr>
        <w:t xml:space="preserve"> que le droit à un logement convenable n’était pas reconnu dans le projet de </w:t>
      </w:r>
      <w:commentRangeStart w:id="8444"/>
      <w:r>
        <w:rPr>
          <w:rFonts w:ascii="Times New Roman" w:hAnsi="Times New Roman"/>
        </w:rPr>
        <w:t>déclaration</w:t>
      </w:r>
      <w:commentRangeEnd w:id="8444"/>
      <w:r>
        <w:rPr>
          <w:rStyle w:val="CommentReference"/>
          <w:rFonts w:ascii="Times New Roman" w:hAnsi="Times New Roman"/>
          <w:vanish/>
        </w:rPr>
        <w:commentReference w:id="8444"/>
      </w:r>
      <w:del w:id="8445" w:author="Unknown">
        <w:r>
          <w:rPr>
            <w:rFonts w:ascii="Times New Roman" w:hAnsi="Times New Roman"/>
            <w:sz w:val="20"/>
          </w:rPr>
          <w:delText> </w:delText>
        </w:r>
        <w:r>
          <w:rPr>
            <w:rFonts w:ascii="Times New Roman" w:hAnsi="Times New Roman"/>
            <w:noProof/>
            <w:sz w:val="20"/>
          </w:rPr>
          <w:sym w:font="Wingdings" w:char="F0DF"/>
        </w:r>
      </w:del>
      <w:r>
        <w:rPr>
          <w:rFonts w:ascii="Times New Roman" w:hAnsi="Times New Roman"/>
          <w:noProof/>
          <w:sz w:val="20"/>
        </w:rPr>
        <w:t xml:space="preserve"> </w:t>
      </w:r>
      <w:del w:id="8446" w:author="Unknown">
        <w:r>
          <w:rPr>
            <w:rFonts w:ascii="Times New Roman" w:hAnsi="Times New Roman"/>
            <w:noProof/>
            <w:sz w:val="20"/>
            <w:highlight w:val="yellow"/>
          </w:rPr>
          <w:delText>seulement projet au 11 mai 2001</w:delText>
        </w:r>
      </w:del>
      <w:r>
        <w:rPr>
          <w:rFonts w:ascii="Times New Roman" w:hAnsi="Times New Roman"/>
        </w:rPr>
        <w:t xml:space="preserve"> qui devait être adopté</w:t>
      </w:r>
      <w:ins w:id="8447" w:author="Unknown" w:date="2002-02-20T12:05:00Z">
        <w:r>
          <w:rPr>
            <w:rFonts w:ascii="Times New Roman" w:hAnsi="Times New Roman"/>
          </w:rPr>
          <w:t>, en juin 2001,</w:t>
        </w:r>
      </w:ins>
      <w:r>
        <w:rPr>
          <w:rFonts w:ascii="Times New Roman" w:hAnsi="Times New Roman"/>
        </w:rPr>
        <w:t xml:space="preserve"> à la session extraordinaire de l’Assemblée générale </w:t>
      </w:r>
      <w:del w:id="8448" w:author="Unknown">
        <w:r>
          <w:rPr>
            <w:rFonts w:ascii="Times New Roman" w:hAnsi="Times New Roman"/>
          </w:rPr>
          <w:delText xml:space="preserve">(juin 2001) </w:delText>
        </w:r>
      </w:del>
      <w:r>
        <w:rPr>
          <w:rFonts w:ascii="Times New Roman" w:hAnsi="Times New Roman"/>
        </w:rPr>
        <w:t xml:space="preserve">consacrée à </w:t>
      </w:r>
      <w:del w:id="8449" w:author="Unknown">
        <w:r>
          <w:rPr>
            <w:rFonts w:ascii="Times New Roman" w:hAnsi="Times New Roman"/>
          </w:rPr>
          <w:delText>l'</w:delText>
        </w:r>
      </w:del>
      <w:ins w:id="8450" w:author="Unknown" w:date="2002-02-20T12:01:00Z">
        <w:r>
          <w:rPr>
            <w:rFonts w:ascii="Times New Roman" w:hAnsi="Times New Roman"/>
          </w:rPr>
          <w:t xml:space="preserve">un </w:t>
        </w:r>
      </w:ins>
      <w:r>
        <w:rPr>
          <w:rFonts w:ascii="Times New Roman" w:hAnsi="Times New Roman"/>
        </w:rPr>
        <w:t>examen</w:t>
      </w:r>
      <w:ins w:id="8451" w:author="Unknown" w:date="2002-02-20T12:01:00Z">
        <w:r>
          <w:rPr>
            <w:rFonts w:ascii="Times New Roman" w:hAnsi="Times New Roman"/>
          </w:rPr>
          <w:t xml:space="preserve"> et à une évaluation d</w:t>
        </w:r>
      </w:ins>
      <w:r>
        <w:rPr>
          <w:rFonts w:ascii="Times New Roman" w:hAnsi="Times New Roman"/>
        </w:rPr>
        <w:t>’</w:t>
      </w:r>
      <w:ins w:id="8452" w:author="Unknown" w:date="2002-02-20T12:02:00Z">
        <w:r>
          <w:rPr>
            <w:rFonts w:ascii="Times New Roman" w:hAnsi="Times New Roman"/>
          </w:rPr>
          <w:t>ensemble</w:t>
        </w:r>
      </w:ins>
      <w:r>
        <w:rPr>
          <w:rFonts w:ascii="Times New Roman" w:hAnsi="Times New Roman"/>
        </w:rPr>
        <w:t xml:space="preserve"> de l’application des décisions de la Conférence des Nations Unies sur les établissements humains (Habitat II)</w:t>
      </w:r>
      <w:del w:id="845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Le Comité a décidé d’adopter une déclaration destinée à l’Assemblée générale</w:t>
      </w:r>
      <w:ins w:id="8454" w:author="Unknown" w:date="2002-02-20T12:10:00Z">
        <w:r>
          <w:rPr>
            <w:rFonts w:ascii="Times New Roman" w:hAnsi="Times New Roman"/>
          </w:rPr>
          <w:t xml:space="preserve"> (</w:t>
        </w:r>
        <w:r>
          <w:rPr>
            <w:rFonts w:ascii="Times New Roman" w:hAnsi="Times New Roman"/>
            <w:i/>
            <w:iCs/>
          </w:rPr>
          <w:t>infra</w:t>
        </w:r>
        <w:r>
          <w:rPr>
            <w:rFonts w:ascii="Times New Roman" w:hAnsi="Times New Roman"/>
          </w:rPr>
          <w:t xml:space="preserve"> annexe</w:t>
        </w:r>
      </w:ins>
      <w:r>
        <w:rPr>
          <w:rFonts w:ascii="Times New Roman" w:hAnsi="Times New Roman"/>
        </w:rPr>
        <w:t> </w:t>
      </w:r>
      <w:ins w:id="8455" w:author="Unknown" w:date="2002-02-20T12:10:00Z">
        <w:r>
          <w:rPr>
            <w:rFonts w:ascii="Times New Roman" w:hAnsi="Times New Roman"/>
          </w:rPr>
          <w:t>XI)</w:t>
        </w:r>
      </w:ins>
      <w:ins w:id="8456" w:author="Unknown" w:date="2002-02-20T11:51:00Z">
        <w:r>
          <w:rPr>
            <w:rFonts w:ascii="Times New Roman" w:hAnsi="Times New Roman"/>
          </w:rPr>
          <w:t>,</w:t>
        </w:r>
      </w:ins>
      <w:r>
        <w:rPr>
          <w:rFonts w:ascii="Times New Roman" w:hAnsi="Times New Roman"/>
        </w:rPr>
        <w:t xml:space="preserve"> réaffirmant la position</w:t>
      </w:r>
      <w:ins w:id="8457" w:author="Unknown" w:date="2002-02-20T12:12:00Z">
        <w:r>
          <w:rPr>
            <w:rFonts w:ascii="Times New Roman" w:hAnsi="Times New Roman"/>
          </w:rPr>
          <w:t xml:space="preserve"> qu</w:t>
        </w:r>
      </w:ins>
      <w:r>
        <w:rPr>
          <w:rFonts w:ascii="Times New Roman" w:hAnsi="Times New Roman"/>
        </w:rPr>
        <w:t>’</w:t>
      </w:r>
      <w:ins w:id="8458" w:author="Unknown" w:date="2002-02-20T12:12:00Z">
        <w:r>
          <w:rPr>
            <w:rFonts w:ascii="Times New Roman" w:hAnsi="Times New Roman"/>
          </w:rPr>
          <w:t>il a</w:t>
        </w:r>
      </w:ins>
      <w:r>
        <w:rPr>
          <w:rFonts w:ascii="Times New Roman" w:hAnsi="Times New Roman"/>
        </w:rPr>
        <w:t xml:space="preserve"> prise dans sa déclaration à </w:t>
      </w:r>
      <w:ins w:id="8459" w:author="Unknown" w:date="2002-02-28T11:38:00Z">
        <w:r>
          <w:rPr>
            <w:rFonts w:ascii="Times New Roman" w:hAnsi="Times New Roman"/>
          </w:rPr>
          <w:t>la</w:t>
        </w:r>
      </w:ins>
      <w:ins w:id="8460" w:author="Unknown" w:date="2002-03-05T09:14:00Z">
        <w:r>
          <w:rPr>
            <w:rFonts w:ascii="Times New Roman" w:hAnsi="Times New Roman"/>
          </w:rPr>
          <w:t>dite</w:t>
        </w:r>
      </w:ins>
      <w:ins w:id="8461" w:author="Unknown" w:date="2002-02-28T11:38:00Z">
        <w:r>
          <w:rPr>
            <w:rFonts w:ascii="Times New Roman" w:hAnsi="Times New Roman"/>
          </w:rPr>
          <w:t xml:space="preserve"> </w:t>
        </w:r>
      </w:ins>
      <w:ins w:id="8462" w:author="Unknown" w:date="2002-02-20T12:13:00Z">
        <w:r>
          <w:rPr>
            <w:rFonts w:ascii="Times New Roman" w:hAnsi="Times New Roman"/>
          </w:rPr>
          <w:t>Conférence</w:t>
        </w:r>
      </w:ins>
      <w:del w:id="8463" w:author="Unknown">
        <w:r>
          <w:rPr>
            <w:rFonts w:ascii="Times New Roman" w:hAnsi="Times New Roman"/>
          </w:rPr>
          <w:delText>Habitat II</w:delText>
        </w:r>
      </w:del>
      <w:ins w:id="8464" w:author="Unknown" w:date="2002-02-20T12:13:00Z">
        <w:r>
          <w:rPr>
            <w:rFonts w:ascii="Times New Roman" w:hAnsi="Times New Roman"/>
          </w:rPr>
          <w:t>,</w:t>
        </w:r>
      </w:ins>
      <w:r>
        <w:rPr>
          <w:rFonts w:ascii="Times New Roman" w:hAnsi="Times New Roman"/>
        </w:rPr>
        <w:t xml:space="preserve"> </w:t>
      </w:r>
      <w:del w:id="8465" w:author="Unknown">
        <w:r>
          <w:rPr>
            <w:rFonts w:ascii="Times New Roman" w:hAnsi="Times New Roman"/>
          </w:rPr>
          <w:delText xml:space="preserve">en </w:delText>
        </w:r>
      </w:del>
      <w:ins w:id="8466" w:author="Unknown" w:date="2002-02-20T12:13:00Z">
        <w:r>
          <w:rPr>
            <w:rFonts w:ascii="Times New Roman" w:hAnsi="Times New Roman"/>
          </w:rPr>
          <w:t>le 6</w:t>
        </w:r>
      </w:ins>
      <w:r>
        <w:rPr>
          <w:rFonts w:ascii="Times New Roman" w:hAnsi="Times New Roman"/>
        </w:rPr>
        <w:t> </w:t>
      </w:r>
      <w:ins w:id="8467" w:author="Unknown" w:date="2002-02-20T12:13:00Z">
        <w:r>
          <w:rPr>
            <w:rFonts w:ascii="Times New Roman" w:hAnsi="Times New Roman"/>
          </w:rPr>
          <w:t>décembre </w:t>
        </w:r>
      </w:ins>
      <w:del w:id="8468" w:author="Unknown">
        <w:r>
          <w:rPr>
            <w:rFonts w:ascii="Times New Roman" w:hAnsi="Times New Roman"/>
          </w:rPr>
          <w:delText>1996</w:delText>
        </w:r>
      </w:del>
      <w:ins w:id="8469" w:author="Unknown" w:date="2002-03-05T11:18:00Z">
        <w:r>
          <w:rPr>
            <w:rFonts w:ascii="Times New Roman" w:hAnsi="Times New Roman"/>
          </w:rPr>
          <w:t>1995</w:t>
        </w:r>
      </w:ins>
      <w:ins w:id="8470" w:author="Unknown" w:date="2002-02-20T12:13:00Z">
        <w:r>
          <w:rPr>
            <w:rStyle w:val="FootnoteReference"/>
            <w:rFonts w:ascii="Times New Roman" w:hAnsi="Times New Roman"/>
            <w:b/>
            <w:bCs/>
          </w:rPr>
          <w:footnoteReference w:id="28"/>
        </w:r>
      </w:ins>
      <w:del w:id="8473" w:author="Unknown">
        <w:r>
          <w:rPr>
            <w:rFonts w:ascii="Times New Roman" w:hAnsi="Times New Roman"/>
          </w:rPr>
          <w:delText xml:space="preserve"> (voir annexe XI)</w:delText>
        </w:r>
      </w:del>
      <w:r>
        <w:rPr>
          <w:rFonts w:ascii="Times New Roman" w:hAnsi="Times New Roman"/>
        </w:rPr>
        <w:t>.</w:t>
      </w:r>
    </w:p>
    <w:p w:rsidR="00000000" w:rsidRDefault="00000000">
      <w:pPr>
        <w:keepNext/>
        <w:numPr>
          <w:ins w:id="8474" w:author="Unknown" w:date="2002-02-19T10:48:00Z"/>
        </w:numPr>
        <w:spacing w:after="240"/>
        <w:ind w:left="1843" w:hanging="426"/>
        <w:rPr>
          <w:rFonts w:ascii="Times New Roman" w:hAnsi="Times New Roman"/>
          <w:rPrChange w:id="8475" w:author="Unknown" w:date="2002-02-15T19:38:00Z">
            <w:rPr>
              <w:rFonts w:ascii="Times New Roman" w:hAnsi="Times New Roman"/>
            </w:rPr>
          </w:rPrChange>
        </w:rPr>
      </w:pPr>
      <w:ins w:id="8476" w:author="Unknown" w:date="2002-02-20T14:49:00Z">
        <w:r>
          <w:rPr>
            <w:rFonts w:ascii="Times New Roman" w:hAnsi="Times New Roman"/>
            <w:rPrChange w:id="8477" w:author="Unknown" w:date="2002-02-15T19:38:00Z">
              <w:rPr>
                <w:rFonts w:ascii="Times New Roman" w:hAnsi="Times New Roman"/>
              </w:rPr>
            </w:rPrChange>
          </w:rPr>
          <w:t>6.</w:t>
        </w:r>
      </w:ins>
      <w:r>
        <w:rPr>
          <w:rFonts w:ascii="Times New Roman" w:hAnsi="Times New Roman"/>
          <w:rPrChange w:id="8478" w:author="Unknown" w:date="2002-02-15T19:38:00Z">
            <w:rPr>
              <w:rFonts w:ascii="Times New Roman" w:hAnsi="Times New Roman"/>
            </w:rPr>
          </w:rPrChange>
        </w:rPr>
        <w:tab/>
        <w:t>Déclaration à la Conférence consultative internationale sur</w:t>
      </w:r>
      <w:r>
        <w:rPr>
          <w:rFonts w:ascii="Times New Roman" w:hAnsi="Times New Roman"/>
          <w:rPrChange w:id="8479" w:author="Unknown" w:date="2002-02-15T19:38:00Z">
            <w:rPr>
              <w:rFonts w:ascii="Times New Roman" w:hAnsi="Times New Roman"/>
            </w:rPr>
          </w:rPrChange>
        </w:rPr>
        <w:br/>
        <w:t>l</w:t>
      </w:r>
      <w:r>
        <w:rPr>
          <w:rFonts w:ascii="Times New Roman" w:hAnsi="Times New Roman"/>
        </w:rPr>
        <w:t>’</w:t>
      </w:r>
      <w:r>
        <w:rPr>
          <w:rFonts w:ascii="Times New Roman" w:hAnsi="Times New Roman"/>
          <w:rPrChange w:id="8480" w:author="Unknown" w:date="2002-02-15T19:38:00Z">
            <w:rPr>
              <w:rFonts w:ascii="Times New Roman" w:hAnsi="Times New Roman"/>
            </w:rPr>
          </w:rPrChange>
        </w:rPr>
        <w:t>éducation scolaire en relation avec la liberté de religion et</w:t>
      </w:r>
      <w:r>
        <w:rPr>
          <w:rFonts w:ascii="Times New Roman" w:hAnsi="Times New Roman"/>
          <w:rPrChange w:id="8481" w:author="Unknown" w:date="2002-02-15T19:38:00Z">
            <w:rPr>
              <w:rFonts w:ascii="Times New Roman" w:hAnsi="Times New Roman"/>
            </w:rPr>
          </w:rPrChange>
        </w:rPr>
        <w:br/>
        <w:t>de conviction, la tolérance et la non</w:t>
      </w:r>
      <w:r>
        <w:rPr>
          <w:rFonts w:ascii="Times New Roman" w:hAnsi="Times New Roman"/>
          <w:rPrChange w:id="8482" w:author="Unknown" w:date="2002-02-15T19:38:00Z">
            <w:rPr>
              <w:rFonts w:ascii="Times New Roman" w:hAnsi="Times New Roman"/>
            </w:rPr>
          </w:rPrChange>
        </w:rPr>
        <w:noBreakHyphen/>
        <w:t>discrimination</w:t>
      </w:r>
      <w:del w:id="8483" w:author="Unknown">
        <w:r>
          <w:rPr>
            <w:rFonts w:ascii="Times New Roman" w:hAnsi="Times New Roman"/>
            <w:rPrChange w:id="8484" w:author="Unknown" w:date="2002-02-15T19:38:00Z">
              <w:rPr>
                <w:rFonts w:ascii="Times New Roman" w:hAnsi="Times New Roman"/>
              </w:rPr>
            </w:rPrChange>
          </w:rPr>
          <w:delText> </w:delText>
        </w:r>
        <w:r>
          <w:rPr>
            <w:rFonts w:ascii="Times New Roman" w:hAnsi="Times New Roman"/>
            <w:rPrChange w:id="8485" w:author="Unknown" w:date="2002-02-15T19:38:00Z">
              <w:rPr>
                <w:rFonts w:ascii="Times New Roman" w:hAnsi="Times New Roman"/>
              </w:rPr>
            </w:rPrChange>
          </w:rPr>
          <w:sym w:font="Symbol" w:char="F0D6"/>
        </w:r>
        <w:r>
          <w:rPr>
            <w:rFonts w:ascii="Times New Roman" w:hAnsi="Times New Roman"/>
            <w:rPrChange w:id="8486" w:author="Unknown" w:date="2002-02-15T19:38:00Z">
              <w:rPr>
                <w:rFonts w:ascii="Times New Roman" w:hAnsi="Times New Roman"/>
              </w:rPr>
            </w:rPrChange>
          </w:rPr>
          <w:delText>, novembre 2001 </w:delText>
        </w:r>
        <w:r>
          <w:rPr>
            <w:rFonts w:ascii="Times New Roman" w:hAnsi="Times New Roman"/>
            <w:rPrChange w:id="8487" w:author="Unknown" w:date="2002-02-15T19:38:00Z">
              <w:rPr>
                <w:rFonts w:ascii="Times New Roman" w:hAnsi="Times New Roman"/>
              </w:rPr>
            </w:rPrChange>
          </w:rPr>
          <w:sym w:font="Wingdings" w:char="F0DF"/>
        </w:r>
        <w:r>
          <w:rPr>
            <w:rFonts w:ascii="Times New Roman" w:hAnsi="Times New Roman"/>
            <w:rPrChange w:id="8488" w:author="Unknown" w:date="2002-02-15T19:38:00Z">
              <w:rPr>
                <w:rFonts w:ascii="Times New Roman" w:hAnsi="Times New Roman"/>
              </w:rPr>
            </w:rPrChange>
          </w:rPr>
          <w:delText xml:space="preserve"> Idem titre annexe XII</w:delText>
        </w:r>
      </w:del>
    </w:p>
    <w:p w:rsidR="00000000" w:rsidRDefault="00000000">
      <w:pPr>
        <w:numPr>
          <w:ilvl w:val="0"/>
          <w:numId w:val="125"/>
          <w:ins w:id="8489"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Au cours de sa vingt</w:t>
      </w:r>
      <w:r>
        <w:rPr>
          <w:rFonts w:ascii="Times New Roman" w:hAnsi="Times New Roman"/>
        </w:rPr>
        <w:noBreakHyphen/>
        <w:t>septième session, le Comité a présenté une déclaration à la Conférence consultative internationale sur l’éducation scolaire en relation avec la liberté de religion et de conviction, la tolérance et la non</w:t>
      </w:r>
      <w:r>
        <w:rPr>
          <w:rFonts w:ascii="Times New Roman" w:hAnsi="Times New Roman"/>
        </w:rPr>
        <w:noBreakHyphen/>
        <w:t>discrimination, tenue à Madrid du 23 au 25 novembre 2001</w:t>
      </w:r>
      <w:del w:id="8490"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8491" w:author="Unknown" w:date="2002-02-20T16:34:00Z">
        <w:r>
          <w:rPr>
            <w:rFonts w:ascii="Times New Roman" w:hAnsi="Times New Roman"/>
          </w:rPr>
          <w:t>(</w:t>
        </w:r>
        <w:r>
          <w:rPr>
            <w:rFonts w:ascii="Times New Roman" w:hAnsi="Times New Roman"/>
            <w:i/>
            <w:iCs/>
          </w:rPr>
          <w:t>infra</w:t>
        </w:r>
        <w:r>
          <w:rPr>
            <w:rFonts w:ascii="Times New Roman" w:hAnsi="Times New Roman"/>
          </w:rPr>
          <w:t xml:space="preserve"> annexe XII)</w:t>
        </w:r>
      </w:ins>
      <w:r>
        <w:rPr>
          <w:rFonts w:ascii="Times New Roman" w:hAnsi="Times New Roman"/>
        </w:rPr>
        <w:t>. Dans cette déclaration, le Comité, rappelant qu’il avait contribué activement au processus préparatoire de la Conférence mondiale contre le racisme, la discrimination raciale, la xénophobie et l’intolérance qui y est associée</w:t>
      </w:r>
      <w:del w:id="849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a </w:t>
      </w:r>
      <w:del w:id="8493" w:author="Unknown">
        <w:r>
          <w:rPr>
            <w:rFonts w:ascii="Times New Roman" w:hAnsi="Times New Roman"/>
          </w:rPr>
          <w:delText xml:space="preserve">appelé </w:delText>
        </w:r>
      </w:del>
      <w:ins w:id="8494" w:author="Unknown" w:date="2002-02-28T11:40:00Z">
        <w:r>
          <w:rPr>
            <w:rFonts w:ascii="Times New Roman" w:hAnsi="Times New Roman"/>
          </w:rPr>
          <w:t xml:space="preserve">attiré </w:t>
        </w:r>
      </w:ins>
      <w:r>
        <w:rPr>
          <w:rFonts w:ascii="Times New Roman" w:hAnsi="Times New Roman"/>
        </w:rPr>
        <w:t xml:space="preserve">l’attention de la Conférence </w:t>
      </w:r>
      <w:ins w:id="8495" w:author="Unknown" w:date="2002-02-20T16:25:00Z">
        <w:r>
          <w:rPr>
            <w:rFonts w:ascii="Times New Roman" w:hAnsi="Times New Roman"/>
          </w:rPr>
          <w:t>consultative internationale</w:t>
        </w:r>
      </w:ins>
      <w:del w:id="8496" w:author="Unknown">
        <w:r>
          <w:rPr>
            <w:rFonts w:ascii="Times New Roman" w:hAnsi="Times New Roman"/>
          </w:rPr>
          <w:delText>de Madrid</w:delText>
        </w:r>
      </w:del>
      <w:r>
        <w:rPr>
          <w:rFonts w:ascii="Times New Roman" w:hAnsi="Times New Roman"/>
        </w:rPr>
        <w:t xml:space="preserve"> sur </w:t>
      </w:r>
      <w:del w:id="8497" w:author="Unknown">
        <w:r>
          <w:rPr>
            <w:rFonts w:ascii="Times New Roman" w:hAnsi="Times New Roman"/>
          </w:rPr>
          <w:delText xml:space="preserve">son </w:delText>
        </w:r>
      </w:del>
      <w:ins w:id="8498" w:author="Unknown" w:date="2002-02-20T16:25:00Z">
        <w:r>
          <w:rPr>
            <w:rFonts w:ascii="Times New Roman" w:hAnsi="Times New Roman"/>
          </w:rPr>
          <w:t>ses propre</w:t>
        </w:r>
      </w:ins>
      <w:ins w:id="8499" w:author="Unknown" w:date="2002-02-20T16:28:00Z">
        <w:r>
          <w:rPr>
            <w:rFonts w:ascii="Times New Roman" w:hAnsi="Times New Roman"/>
          </w:rPr>
          <w:t>s</w:t>
        </w:r>
      </w:ins>
      <w:ins w:id="8500" w:author="Unknown" w:date="2002-02-20T16:25:00Z">
        <w:r>
          <w:rPr>
            <w:rFonts w:ascii="Times New Roman" w:hAnsi="Times New Roman"/>
          </w:rPr>
          <w:t xml:space="preserve"> </w:t>
        </w:r>
      </w:ins>
      <w:r>
        <w:rPr>
          <w:rFonts w:ascii="Times New Roman" w:hAnsi="Times New Roman"/>
        </w:rPr>
        <w:t>observation</w:t>
      </w:r>
      <w:ins w:id="8501" w:author="Unknown" w:date="2002-02-20T16:28:00Z">
        <w:r>
          <w:rPr>
            <w:rFonts w:ascii="Times New Roman" w:hAnsi="Times New Roman"/>
          </w:rPr>
          <w:t>s</w:t>
        </w:r>
      </w:ins>
      <w:r>
        <w:rPr>
          <w:rFonts w:ascii="Times New Roman" w:hAnsi="Times New Roman"/>
        </w:rPr>
        <w:t xml:space="preserve"> générale</w:t>
      </w:r>
      <w:ins w:id="8502" w:author="Unknown" w:date="2002-02-20T16:28:00Z">
        <w:r>
          <w:rPr>
            <w:rFonts w:ascii="Times New Roman" w:hAnsi="Times New Roman"/>
          </w:rPr>
          <w:t>s</w:t>
        </w:r>
      </w:ins>
      <w:r>
        <w:rPr>
          <w:rFonts w:ascii="Times New Roman" w:hAnsi="Times New Roman"/>
        </w:rPr>
        <w:t xml:space="preserve"> n° 11</w:t>
      </w:r>
      <w:ins w:id="8503" w:author="Unknown" w:date="2002-02-20T16:28:00Z">
        <w:r>
          <w:rPr>
            <w:rFonts w:ascii="Times New Roman" w:hAnsi="Times New Roman"/>
          </w:rPr>
          <w:t xml:space="preserve"> (1999</w:t>
        </w:r>
      </w:ins>
      <w:ins w:id="8504" w:author="Unknown" w:date="2002-02-28T11:43:00Z">
        <w:r>
          <w:rPr>
            <w:rFonts w:ascii="Times New Roman" w:hAnsi="Times New Roman"/>
          </w:rPr>
          <w:t>)</w:t>
        </w:r>
      </w:ins>
      <w:ins w:id="8505" w:author="Unknown" w:date="2002-02-20T16:28:00Z">
        <w:r>
          <w:rPr>
            <w:rFonts w:ascii="Times New Roman" w:hAnsi="Times New Roman"/>
          </w:rPr>
          <w:t xml:space="preserve">, </w:t>
        </w:r>
      </w:ins>
      <w:ins w:id="8506" w:author="Unknown" w:date="2002-02-20T16:27:00Z">
        <w:r>
          <w:rPr>
            <w:rFonts w:ascii="Times New Roman" w:hAnsi="Times New Roman"/>
          </w:rPr>
          <w:t>concernant les</w:t>
        </w:r>
      </w:ins>
      <w:del w:id="8507" w:author="Unknown">
        <w:r>
          <w:rPr>
            <w:rFonts w:ascii="Times New Roman" w:hAnsi="Times New Roman"/>
          </w:rPr>
          <w:delText>relative aux</w:delText>
        </w:r>
      </w:del>
      <w:r>
        <w:rPr>
          <w:rFonts w:ascii="Times New Roman" w:hAnsi="Times New Roman"/>
        </w:rPr>
        <w:t xml:space="preserve"> plans d’action </w:t>
      </w:r>
      <w:del w:id="8508" w:author="Unknown">
        <w:r>
          <w:rPr>
            <w:rFonts w:ascii="Times New Roman" w:hAnsi="Times New Roman"/>
          </w:rPr>
          <w:delText xml:space="preserve">en faveur du droit à l'éducation </w:delText>
        </w:r>
      </w:del>
      <w:ins w:id="8509" w:author="Unknown" w:date="2002-02-20T16:27:00Z">
        <w:r>
          <w:rPr>
            <w:rFonts w:ascii="Times New Roman" w:hAnsi="Times New Roman"/>
          </w:rPr>
          <w:t>pour l</w:t>
        </w:r>
      </w:ins>
      <w:r>
        <w:rPr>
          <w:rFonts w:ascii="Times New Roman" w:hAnsi="Times New Roman"/>
        </w:rPr>
        <w:t>’</w:t>
      </w:r>
      <w:ins w:id="8510" w:author="Unknown" w:date="2002-02-20T16:27:00Z">
        <w:r>
          <w:rPr>
            <w:rFonts w:ascii="Times New Roman" w:hAnsi="Times New Roman"/>
          </w:rPr>
          <w:t xml:space="preserve">enseignement </w:t>
        </w:r>
      </w:ins>
      <w:r>
        <w:rPr>
          <w:rFonts w:ascii="Times New Roman" w:hAnsi="Times New Roman"/>
        </w:rPr>
        <w:t>primaire (art. 14 du Pacte)</w:t>
      </w:r>
      <w:ins w:id="8511" w:author="Unknown" w:date="2002-02-20T16:28:00Z">
        <w:r>
          <w:rPr>
            <w:rFonts w:ascii="Times New Roman" w:hAnsi="Times New Roman"/>
          </w:rPr>
          <w:t>,</w:t>
        </w:r>
      </w:ins>
      <w:r>
        <w:rPr>
          <w:rFonts w:ascii="Times New Roman" w:hAnsi="Times New Roman"/>
        </w:rPr>
        <w:t xml:space="preserve"> et </w:t>
      </w:r>
      <w:del w:id="8512" w:author="Unknown">
        <w:r>
          <w:rPr>
            <w:rFonts w:ascii="Times New Roman" w:hAnsi="Times New Roman"/>
          </w:rPr>
          <w:delText xml:space="preserve">son observation générale </w:delText>
        </w:r>
      </w:del>
      <w:r>
        <w:rPr>
          <w:rFonts w:ascii="Times New Roman" w:hAnsi="Times New Roman"/>
        </w:rPr>
        <w:t>n° 13</w:t>
      </w:r>
      <w:ins w:id="8513" w:author="Unknown" w:date="2002-02-20T16:28:00Z">
        <w:r>
          <w:rPr>
            <w:rFonts w:ascii="Times New Roman" w:hAnsi="Times New Roman"/>
          </w:rPr>
          <w:t xml:space="preserve"> (1999),</w:t>
        </w:r>
      </w:ins>
      <w:r>
        <w:rPr>
          <w:rFonts w:ascii="Times New Roman" w:hAnsi="Times New Roman"/>
        </w:rPr>
        <w:t xml:space="preserve"> </w:t>
      </w:r>
      <w:ins w:id="8514" w:author="Unknown" w:date="2002-02-20T16:29:00Z">
        <w:r>
          <w:rPr>
            <w:rFonts w:ascii="Times New Roman" w:hAnsi="Times New Roman"/>
          </w:rPr>
          <w:t>concernant le</w:t>
        </w:r>
      </w:ins>
      <w:del w:id="8515" w:author="Unknown">
        <w:r>
          <w:rPr>
            <w:rFonts w:ascii="Times New Roman" w:hAnsi="Times New Roman"/>
          </w:rPr>
          <w:delText>relative au</w:delText>
        </w:r>
      </w:del>
      <w:r>
        <w:rPr>
          <w:rFonts w:ascii="Times New Roman" w:hAnsi="Times New Roman"/>
        </w:rPr>
        <w:t xml:space="preserve"> droit à l’éducation (art. 13 du Pacte). Le Comité a souligné que l’éducation est l’un des outils les plus puissants dont le monde dispose pour combattre le racisme, la discrimination raciale, la xénophobie et l’intolérance qui y est associée </w:t>
      </w:r>
      <w:del w:id="8516" w:author="Unknown">
        <w:r>
          <w:rPr>
            <w:rFonts w:ascii="Times New Roman" w:hAnsi="Times New Roman"/>
          </w:rPr>
          <w:delText>(pour le texte de la déclaration, voir annexe XII)</w:delText>
        </w:r>
      </w:del>
      <w:r>
        <w:rPr>
          <w:rFonts w:ascii="Times New Roman" w:hAnsi="Times New Roman"/>
        </w:rPr>
        <w:t>.</w:t>
      </w:r>
    </w:p>
    <w:p w:rsidR="00000000" w:rsidRDefault="00000000">
      <w:pPr>
        <w:keepNext/>
        <w:numPr>
          <w:ins w:id="8517" w:author="Unknown" w:date="2002-02-19T10:48:00Z"/>
        </w:numPr>
        <w:tabs>
          <w:tab w:val="left" w:pos="426"/>
        </w:tabs>
        <w:spacing w:after="240"/>
        <w:ind w:left="1701" w:hanging="426"/>
        <w:rPr>
          <w:rFonts w:ascii="Times New Roman" w:hAnsi="Times New Roman"/>
          <w:rPrChange w:id="8518" w:author="Unknown" w:date="2002-02-15T19:38:00Z">
            <w:rPr>
              <w:rFonts w:ascii="Times New Roman" w:hAnsi="Times New Roman"/>
            </w:rPr>
          </w:rPrChange>
        </w:rPr>
      </w:pPr>
      <w:ins w:id="8519" w:author="Unknown" w:date="2002-02-20T16:35:00Z">
        <w:r>
          <w:rPr>
            <w:rFonts w:ascii="Times New Roman" w:hAnsi="Times New Roman"/>
            <w:rPrChange w:id="8520" w:author="Unknown" w:date="2002-02-15T19:38:00Z">
              <w:rPr>
                <w:rFonts w:ascii="Times New Roman" w:hAnsi="Times New Roman"/>
              </w:rPr>
            </w:rPrChange>
          </w:rPr>
          <w:t>7.</w:t>
        </w:r>
      </w:ins>
      <w:r>
        <w:rPr>
          <w:rFonts w:ascii="Times New Roman" w:hAnsi="Times New Roman"/>
          <w:rPrChange w:id="8521" w:author="Unknown" w:date="2002-02-15T19:38:00Z">
            <w:rPr>
              <w:rFonts w:ascii="Times New Roman" w:hAnsi="Times New Roman"/>
            </w:rPr>
          </w:rPrChange>
        </w:rPr>
        <w:tab/>
        <w:t xml:space="preserve">Déclaration </w:t>
      </w:r>
      <w:del w:id="8522" w:author="Unknown">
        <w:r>
          <w:rPr>
            <w:rFonts w:ascii="Times New Roman" w:hAnsi="Times New Roman"/>
            <w:rPrChange w:id="8523" w:author="Unknown" w:date="2002-02-15T19:38:00Z">
              <w:rPr>
                <w:rFonts w:ascii="Times New Roman" w:hAnsi="Times New Roman"/>
              </w:rPr>
            </w:rPrChange>
          </w:rPr>
          <w:delText>relative à</w:delText>
        </w:r>
      </w:del>
      <w:ins w:id="8524" w:author="Unknown" w:date="2002-02-20T16:38:00Z">
        <w:r>
          <w:rPr>
            <w:rFonts w:ascii="Times New Roman" w:hAnsi="Times New Roman"/>
            <w:rPrChange w:id="8525" w:author="Unknown" w:date="2002-02-15T19:38:00Z">
              <w:rPr>
                <w:rFonts w:ascii="Times New Roman" w:hAnsi="Times New Roman"/>
              </w:rPr>
            </w:rPrChange>
          </w:rPr>
          <w:t>sur</w:t>
        </w:r>
      </w:ins>
      <w:r>
        <w:rPr>
          <w:rFonts w:ascii="Times New Roman" w:hAnsi="Times New Roman"/>
          <w:rPrChange w:id="8526" w:author="Unknown" w:date="2002-02-15T19:38:00Z">
            <w:rPr>
              <w:rFonts w:ascii="Times New Roman" w:hAnsi="Times New Roman"/>
            </w:rPr>
          </w:rPrChange>
        </w:rPr>
        <w:t xml:space="preserve"> </w:t>
      </w:r>
      <w:ins w:id="8527" w:author="Unknown" w:date="2002-03-18T11:48:00Z">
        <w:r>
          <w:rPr>
            <w:rFonts w:ascii="Times New Roman" w:hAnsi="Times New Roman"/>
            <w:rPrChange w:id="8528" w:author="Unknown" w:date="2002-02-15T19:38:00Z">
              <w:rPr>
                <w:rFonts w:ascii="Times New Roman" w:hAnsi="Times New Roman"/>
              </w:rPr>
            </w:rPrChange>
          </w:rPr>
          <w:t>les droits de l</w:t>
        </w:r>
      </w:ins>
      <w:r>
        <w:rPr>
          <w:rFonts w:ascii="Times New Roman" w:hAnsi="Times New Roman"/>
        </w:rPr>
        <w:t>’</w:t>
      </w:r>
      <w:ins w:id="8529" w:author="Unknown" w:date="2002-03-18T11:48:00Z">
        <w:r>
          <w:rPr>
            <w:rFonts w:ascii="Times New Roman" w:hAnsi="Times New Roman"/>
            <w:rPrChange w:id="8530" w:author="Unknown" w:date="2002-02-15T19:38:00Z">
              <w:rPr>
                <w:rFonts w:ascii="Times New Roman" w:hAnsi="Times New Roman"/>
              </w:rPr>
            </w:rPrChange>
          </w:rPr>
          <w:t xml:space="preserve">homme et </w:t>
        </w:r>
      </w:ins>
      <w:r>
        <w:rPr>
          <w:rFonts w:ascii="Times New Roman" w:hAnsi="Times New Roman"/>
          <w:rPrChange w:id="8531" w:author="Unknown" w:date="2002-02-15T19:38:00Z">
            <w:rPr>
              <w:rFonts w:ascii="Times New Roman" w:hAnsi="Times New Roman"/>
            </w:rPr>
          </w:rPrChange>
        </w:rPr>
        <w:t>la propriété intellectuelle</w:t>
      </w:r>
      <w:del w:id="8532" w:author="Unknown">
        <w:r>
          <w:rPr>
            <w:rFonts w:ascii="Times New Roman" w:hAnsi="Times New Roman"/>
            <w:rPrChange w:id="8533" w:author="Unknown" w:date="2002-02-15T19:38:00Z">
              <w:rPr>
                <w:rFonts w:ascii="Times New Roman" w:hAnsi="Times New Roman"/>
              </w:rPr>
            </w:rPrChange>
          </w:rPr>
          <w:delText xml:space="preserve"> et aux droits de l'homme </w:delText>
        </w:r>
        <w:r>
          <w:rPr>
            <w:rFonts w:ascii="Times New Roman" w:hAnsi="Times New Roman"/>
            <w:rPrChange w:id="8534" w:author="Unknown" w:date="2002-02-15T19:38:00Z">
              <w:rPr>
                <w:rFonts w:ascii="Times New Roman" w:hAnsi="Times New Roman"/>
              </w:rPr>
            </w:rPrChange>
          </w:rPr>
          <w:sym w:font="Wingdings" w:char="F0DF"/>
        </w:r>
        <w:bookmarkStart w:id="8535" w:name="pro"/>
        <w:r>
          <w:rPr>
            <w:rFonts w:ascii="Times New Roman" w:hAnsi="Times New Roman"/>
            <w:rPrChange w:id="8536" w:author="Unknown" w:date="2002-02-15T19:38:00Z">
              <w:rPr>
                <w:rFonts w:ascii="Times New Roman" w:hAnsi="Times New Roman"/>
              </w:rPr>
            </w:rPrChange>
          </w:rPr>
          <w:delText xml:space="preserve"> comme titre annexe XIII</w:delText>
        </w:r>
      </w:del>
      <w:bookmarkEnd w:id="8535"/>
    </w:p>
    <w:p w:rsidR="00000000" w:rsidRDefault="00000000">
      <w:pPr>
        <w:numPr>
          <w:ilvl w:val="0"/>
          <w:numId w:val="125"/>
        </w:numPr>
        <w:tabs>
          <w:tab w:val="clear" w:pos="360"/>
          <w:tab w:val="left" w:pos="601"/>
        </w:tabs>
        <w:spacing w:after="240" w:line="240" w:lineRule="atLeast"/>
        <w:rPr>
          <w:rFonts w:ascii="Times New Roman" w:hAnsi="Times New Roman"/>
        </w:rPr>
      </w:pPr>
      <w:r>
        <w:rPr>
          <w:rFonts w:ascii="Times New Roman" w:hAnsi="Times New Roman"/>
        </w:rPr>
        <w:t xml:space="preserve">Le </w:t>
      </w:r>
      <w:del w:id="8537" w:author="Unknown">
        <w:r>
          <w:rPr>
            <w:rFonts w:ascii="Times New Roman" w:hAnsi="Times New Roman"/>
          </w:rPr>
          <w:delText xml:space="preserve">29 </w:delText>
        </w:r>
      </w:del>
      <w:ins w:id="8538" w:author="Unknown" w:date="2002-02-20T16:39:00Z">
        <w:r>
          <w:rPr>
            <w:rFonts w:ascii="Times New Roman" w:hAnsi="Times New Roman"/>
          </w:rPr>
          <w:t xml:space="preserve">26 </w:t>
        </w:r>
      </w:ins>
      <w:r>
        <w:rPr>
          <w:rFonts w:ascii="Times New Roman" w:hAnsi="Times New Roman"/>
        </w:rPr>
        <w:t>novembre 2001, à sa vingt</w:t>
      </w:r>
      <w:r>
        <w:rPr>
          <w:rFonts w:ascii="Times New Roman" w:hAnsi="Times New Roman"/>
        </w:rPr>
        <w:noBreakHyphen/>
        <w:t xml:space="preserve">septième session, le Comité a adopté une déclaration </w:t>
      </w:r>
      <w:del w:id="8539" w:author="Unknown">
        <w:r>
          <w:rPr>
            <w:rFonts w:ascii="Times New Roman" w:hAnsi="Times New Roman"/>
          </w:rPr>
          <w:delText>relative à</w:delText>
        </w:r>
      </w:del>
      <w:ins w:id="8540" w:author="Unknown" w:date="2002-02-20T16:40:00Z">
        <w:r>
          <w:rPr>
            <w:rFonts w:ascii="Times New Roman" w:hAnsi="Times New Roman"/>
          </w:rPr>
          <w:t>sur</w:t>
        </w:r>
      </w:ins>
      <w:r>
        <w:rPr>
          <w:rFonts w:ascii="Times New Roman" w:hAnsi="Times New Roman"/>
        </w:rPr>
        <w:t xml:space="preserve"> la propriété intellectuelle et </w:t>
      </w:r>
      <w:del w:id="8541" w:author="Unknown">
        <w:r>
          <w:rPr>
            <w:rFonts w:ascii="Times New Roman" w:hAnsi="Times New Roman"/>
          </w:rPr>
          <w:delText xml:space="preserve">aux </w:delText>
        </w:r>
      </w:del>
      <w:ins w:id="8542" w:author="Unknown" w:date="2002-02-20T16:40:00Z">
        <w:r>
          <w:rPr>
            <w:rFonts w:ascii="Times New Roman" w:hAnsi="Times New Roman"/>
          </w:rPr>
          <w:t xml:space="preserve">les </w:t>
        </w:r>
      </w:ins>
      <w:r>
        <w:rPr>
          <w:rFonts w:ascii="Times New Roman" w:hAnsi="Times New Roman"/>
        </w:rPr>
        <w:t>droits de l’homme</w:t>
      </w:r>
      <w:ins w:id="8543" w:author="Unknown" w:date="2002-02-20T16:40:00Z">
        <w:r>
          <w:rPr>
            <w:rFonts w:ascii="Times New Roman" w:hAnsi="Times New Roman"/>
          </w:rPr>
          <w:t xml:space="preserve"> (</w:t>
        </w:r>
        <w:r>
          <w:rPr>
            <w:rFonts w:ascii="Times New Roman" w:hAnsi="Times New Roman"/>
            <w:i/>
            <w:iCs/>
          </w:rPr>
          <w:t>infra</w:t>
        </w:r>
        <w:r>
          <w:rPr>
            <w:rFonts w:ascii="Times New Roman" w:hAnsi="Times New Roman"/>
          </w:rPr>
          <w:t xml:space="preserve"> annexe XIII)</w:t>
        </w:r>
      </w:ins>
      <w:r>
        <w:rPr>
          <w:rFonts w:ascii="Times New Roman" w:hAnsi="Times New Roman"/>
        </w:rPr>
        <w:t xml:space="preserve">. </w:t>
      </w:r>
      <w:ins w:id="8544" w:author="Unknown" w:date="2002-02-28T11:46:00Z">
        <w:r>
          <w:rPr>
            <w:rFonts w:ascii="Times New Roman" w:hAnsi="Times New Roman"/>
          </w:rPr>
          <w:t>Au cours de sa vingt</w:t>
        </w:r>
      </w:ins>
      <w:r>
        <w:rPr>
          <w:rFonts w:ascii="Times New Roman" w:hAnsi="Times New Roman"/>
        </w:rPr>
        <w:noBreakHyphen/>
      </w:r>
      <w:ins w:id="8545" w:author="Unknown" w:date="2002-02-28T11:46:00Z">
        <w:r>
          <w:rPr>
            <w:rFonts w:ascii="Times New Roman" w:hAnsi="Times New Roman"/>
          </w:rPr>
          <w:t>quatrième session, le 27 novembre 2000, à</w:t>
        </w:r>
      </w:ins>
      <w:r>
        <w:rPr>
          <w:rFonts w:ascii="Times New Roman" w:hAnsi="Times New Roman"/>
        </w:rPr>
        <w:t xml:space="preserve"> l’issue de la journée de débat général consacrée à</w:t>
      </w:r>
      <w:ins w:id="8546" w:author="Unknown" w:date="2002-02-20T16:42:00Z">
        <w:r>
          <w:rPr>
            <w:rFonts w:ascii="Times New Roman" w:hAnsi="Times New Roman"/>
          </w:rPr>
          <w:t xml:space="preserve"> l</w:t>
        </w:r>
      </w:ins>
      <w:r>
        <w:rPr>
          <w:rFonts w:ascii="Times New Roman" w:hAnsi="Times New Roman"/>
        </w:rPr>
        <w:t>’</w:t>
      </w:r>
      <w:ins w:id="8547" w:author="Unknown" w:date="2002-02-20T16:42:00Z">
        <w:r>
          <w:rPr>
            <w:rFonts w:ascii="Times New Roman" w:hAnsi="Times New Roman"/>
          </w:rPr>
          <w:t xml:space="preserve">alinéa </w:t>
        </w:r>
        <w:r>
          <w:rPr>
            <w:rFonts w:ascii="Times New Roman" w:hAnsi="Times New Roman"/>
            <w:i/>
            <w:iCs/>
            <w:rPrChange w:id="8548" w:author="Unknown" w:date="2002-02-20T16:42:00Z">
              <w:rPr>
                <w:rFonts w:ascii="Times New Roman" w:hAnsi="Times New Roman"/>
                <w:i/>
                <w:iCs/>
              </w:rPr>
            </w:rPrChange>
          </w:rPr>
          <w:t>c</w:t>
        </w:r>
        <w:r>
          <w:rPr>
            <w:rFonts w:ascii="Times New Roman" w:hAnsi="Times New Roman"/>
          </w:rPr>
          <w:t xml:space="preserve"> du paragraphe 1 de</w:t>
        </w:r>
      </w:ins>
      <w:r>
        <w:rPr>
          <w:rFonts w:ascii="Times New Roman" w:hAnsi="Times New Roman"/>
        </w:rPr>
        <w:t xml:space="preserve"> l’article 15</w:t>
      </w:r>
      <w:del w:id="8549" w:author="Unknown">
        <w:r>
          <w:rPr>
            <w:rFonts w:ascii="Times New Roman" w:hAnsi="Times New Roman"/>
          </w:rPr>
          <w:delText>.1 c)</w:delText>
        </w:r>
      </w:del>
      <w:r>
        <w:rPr>
          <w:rFonts w:ascii="Times New Roman" w:hAnsi="Times New Roman"/>
        </w:rPr>
        <w:t xml:space="preserve"> du Pacte,</w:t>
      </w:r>
      <w:del w:id="8550" w:author="Unknown">
        <w:r>
          <w:rPr>
            <w:rFonts w:ascii="Times New Roman" w:hAnsi="Times New Roman"/>
          </w:rPr>
          <w:delText xml:space="preserve"> le 27 novembre 2000, au cours de sa vingt-quatrième session,</w:delText>
        </w:r>
      </w:del>
      <w:r>
        <w:rPr>
          <w:rFonts w:ascii="Times New Roman" w:hAnsi="Times New Roman"/>
        </w:rPr>
        <w:t xml:space="preserve"> le Comité a</w:t>
      </w:r>
      <w:ins w:id="8551" w:author="Unknown" w:date="2002-02-28T11:45:00Z">
        <w:r>
          <w:rPr>
            <w:rFonts w:ascii="Times New Roman" w:hAnsi="Times New Roman"/>
          </w:rPr>
          <w:t>vait</w:t>
        </w:r>
      </w:ins>
      <w:r>
        <w:rPr>
          <w:rFonts w:ascii="Times New Roman" w:hAnsi="Times New Roman"/>
        </w:rPr>
        <w:t xml:space="preserve"> décidé de rédiger et d’adopter une observation générale sur la propriété intellectuelle et les droits de l’homme. En attendant, le Comité a </w:t>
      </w:r>
      <w:del w:id="8552" w:author="Unknown">
        <w:r>
          <w:rPr>
            <w:rFonts w:ascii="Times New Roman" w:hAnsi="Times New Roman"/>
          </w:rPr>
          <w:delText xml:space="preserve">décidé </w:delText>
        </w:r>
      </w:del>
      <w:ins w:id="8553" w:author="Unknown" w:date="2002-02-28T11:48:00Z">
        <w:r>
          <w:rPr>
            <w:rFonts w:ascii="Times New Roman" w:hAnsi="Times New Roman"/>
          </w:rPr>
          <w:t xml:space="preserve">pris la décision </w:t>
        </w:r>
      </w:ins>
      <w:r>
        <w:rPr>
          <w:rFonts w:ascii="Times New Roman" w:hAnsi="Times New Roman"/>
        </w:rPr>
        <w:t>d’adopter une déclaration sur le sujet</w:t>
      </w:r>
      <w:ins w:id="8554" w:author="Unknown" w:date="2002-02-20T16:59:00Z">
        <w:r>
          <w:rPr>
            <w:rFonts w:ascii="Times New Roman" w:hAnsi="Times New Roman"/>
          </w:rPr>
          <w:t>,</w:t>
        </w:r>
      </w:ins>
      <w:r>
        <w:rPr>
          <w:rFonts w:ascii="Times New Roman" w:hAnsi="Times New Roman"/>
        </w:rPr>
        <w:t xml:space="preserve"> à titre de contribution préliminaire au débat sur la propriété intellectuelle, en rapide évolution. La déclaration vise à définir certains des principes essentiels découlant du Pacte, en matière de droits de l’homme</w:t>
      </w:r>
      <w:ins w:id="8555" w:author="Unknown" w:date="2002-02-20T17:12:00Z">
        <w:r>
          <w:rPr>
            <w:rFonts w:ascii="Times New Roman" w:hAnsi="Times New Roman"/>
          </w:rPr>
          <w:t>,</w:t>
        </w:r>
      </w:ins>
      <w:r>
        <w:rPr>
          <w:rFonts w:ascii="Times New Roman" w:hAnsi="Times New Roman"/>
        </w:rPr>
        <w:t xml:space="preserve"> qui doivent être pris en compte dans </w:t>
      </w:r>
      <w:del w:id="8556" w:author="Unknown">
        <w:r>
          <w:rPr>
            <w:rFonts w:ascii="Times New Roman" w:hAnsi="Times New Roman"/>
          </w:rPr>
          <w:delText xml:space="preserve">la conception, </w:delText>
        </w:r>
      </w:del>
      <w:r>
        <w:rPr>
          <w:rFonts w:ascii="Times New Roman" w:hAnsi="Times New Roman"/>
        </w:rPr>
        <w:t xml:space="preserve">la mise au point, l’interprétation et l’application des régimes de propriété intellectuelle contemporains. Ces principes de base seront améliorés, précisés et </w:t>
      </w:r>
      <w:del w:id="8557" w:author="Unknown">
        <w:r>
          <w:rPr>
            <w:rFonts w:ascii="Times New Roman" w:hAnsi="Times New Roman"/>
          </w:rPr>
          <w:delText>mis en œuvre</w:delText>
        </w:r>
      </w:del>
      <w:ins w:id="8558" w:author="Unknown" w:date="2002-02-20T17:17:00Z">
        <w:r>
          <w:rPr>
            <w:rFonts w:ascii="Times New Roman" w:hAnsi="Times New Roman"/>
          </w:rPr>
          <w:t>articulés</w:t>
        </w:r>
      </w:ins>
      <w:r>
        <w:rPr>
          <w:rFonts w:ascii="Times New Roman" w:hAnsi="Times New Roman"/>
        </w:rPr>
        <w:t xml:space="preserve"> dans la future observation générale.</w:t>
      </w:r>
      <w:del w:id="8559" w:author="Unknown">
        <w:r>
          <w:rPr>
            <w:rFonts w:ascii="Times New Roman" w:hAnsi="Times New Roman"/>
          </w:rPr>
          <w:delText xml:space="preserve"> La déclaration du Comité sur la propriété intellectuelle et les droits de l'homme fait l'objet de l'annexe XIII.</w:delText>
        </w:r>
      </w:del>
    </w:p>
    <w:p w:rsidR="00000000" w:rsidRDefault="00000000">
      <w:pPr>
        <w:keepNext/>
        <w:numPr>
          <w:ins w:id="8560" w:author="Unknown" w:date="2002-02-19T10:48:00Z"/>
        </w:numPr>
        <w:spacing w:after="240"/>
        <w:ind w:left="1134" w:hanging="426"/>
        <w:rPr>
          <w:rFonts w:ascii="Times New Roman" w:hAnsi="Times New Roman"/>
          <w:rPrChange w:id="8561" w:author="Unknown" w:date="2002-02-15T19:38:00Z">
            <w:rPr>
              <w:rFonts w:ascii="Times New Roman" w:hAnsi="Times New Roman"/>
            </w:rPr>
          </w:rPrChange>
        </w:rPr>
      </w:pPr>
      <w:ins w:id="8562" w:author="Unknown" w:date="2002-02-20T18:08:00Z">
        <w:r>
          <w:rPr>
            <w:rFonts w:ascii="Times New Roman" w:hAnsi="Times New Roman"/>
            <w:rPrChange w:id="8563" w:author="Unknown" w:date="2002-02-15T19:38:00Z">
              <w:rPr>
                <w:rFonts w:ascii="Times New Roman" w:hAnsi="Times New Roman"/>
              </w:rPr>
            </w:rPrChange>
          </w:rPr>
          <w:t>8.</w:t>
        </w:r>
      </w:ins>
      <w:r>
        <w:rPr>
          <w:rFonts w:ascii="Times New Roman" w:hAnsi="Times New Roman"/>
          <w:rPrChange w:id="8564" w:author="Unknown" w:date="2002-02-15T19:38:00Z">
            <w:rPr>
              <w:rFonts w:ascii="Times New Roman" w:hAnsi="Times New Roman"/>
            </w:rPr>
          </w:rPrChange>
        </w:rPr>
        <w:tab/>
        <w:t>Informations communiquées par le FNUAP et l</w:t>
      </w:r>
      <w:r>
        <w:rPr>
          <w:rFonts w:ascii="Times New Roman" w:hAnsi="Times New Roman"/>
        </w:rPr>
        <w:t>’</w:t>
      </w:r>
      <w:r>
        <w:rPr>
          <w:rFonts w:ascii="Times New Roman" w:hAnsi="Times New Roman"/>
          <w:rPrChange w:id="8565" w:author="Unknown" w:date="2002-02-15T19:38:00Z">
            <w:rPr>
              <w:rFonts w:ascii="Times New Roman" w:hAnsi="Times New Roman"/>
            </w:rPr>
          </w:rPrChange>
        </w:rPr>
        <w:t>OMS sur la santé en matière de reproduction et de sexualité aux membres du Comité</w:t>
      </w:r>
      <w:ins w:id="8566" w:author="Unknown" w:date="2002-02-26T10:14:00Z">
        <w:r>
          <w:rPr>
            <w:rFonts w:ascii="Times New Roman" w:hAnsi="Times New Roman"/>
            <w:rPrChange w:id="8567" w:author="Unknown" w:date="2002-02-15T19:38:00Z">
              <w:rPr>
                <w:rFonts w:ascii="Times New Roman" w:hAnsi="Times New Roman"/>
              </w:rPr>
            </w:rPrChange>
          </w:rPr>
          <w:t xml:space="preserve"> (20 novembre 2001)</w:t>
        </w:r>
      </w:ins>
      <w:del w:id="8568" w:author="Unknown">
        <w:r>
          <w:rPr>
            <w:rFonts w:ascii="Times New Roman" w:hAnsi="Times New Roman"/>
            <w:rPrChange w:id="8569" w:author="Unknown" w:date="2002-02-15T19:38:00Z">
              <w:rPr>
                <w:rFonts w:ascii="Times New Roman" w:hAnsi="Times New Roman"/>
              </w:rPr>
            </w:rPrChange>
          </w:rPr>
          <w:delText xml:space="preserve"> des droits économiques, sociaux et culturels</w:delText>
        </w:r>
      </w:del>
    </w:p>
    <w:p w:rsidR="00000000" w:rsidRDefault="00000000">
      <w:pPr>
        <w:keepNext/>
        <w:numPr>
          <w:ins w:id="8570" w:author="Unknown" w:date="2002-02-19T10:48:00Z"/>
        </w:numPr>
        <w:tabs>
          <w:tab w:val="left" w:pos="601"/>
        </w:tabs>
        <w:spacing w:after="240"/>
        <w:rPr>
          <w:rFonts w:ascii="Times New Roman" w:hAnsi="Times New Roman"/>
          <w:i/>
          <w:iCs/>
        </w:rPr>
      </w:pPr>
      <w:r>
        <w:rPr>
          <w:rFonts w:ascii="Times New Roman" w:hAnsi="Times New Roman"/>
          <w:i/>
          <w:iCs/>
        </w:rPr>
        <w:t>Considérations générales</w:t>
      </w:r>
      <w:del w:id="8571" w:author="Unknown">
        <w:r>
          <w:rPr>
            <w:rFonts w:ascii="Times New Roman" w:hAnsi="Times New Roman"/>
            <w:i/>
            <w:iCs/>
            <w:rPrChange w:id="8572" w:author="Unknown" w:date="2002-02-20T18:14:00Z">
              <w:rPr>
                <w:rFonts w:ascii="Times New Roman" w:hAnsi="Times New Roman"/>
                <w:i/>
                <w:iCs/>
              </w:rPr>
            </w:rPrChange>
          </w:rPr>
          <w:delText> </w:delText>
        </w:r>
        <w:r>
          <w:rPr>
            <w:rFonts w:ascii="Times New Roman" w:hAnsi="Times New Roman"/>
            <w:i/>
            <w:iCs/>
            <w:rPrChange w:id="8573" w:author="Unknown" w:date="2002-02-20T18:14:00Z">
              <w:rPr>
                <w:rFonts w:ascii="Times New Roman" w:hAnsi="Times New Roman"/>
                <w:i/>
                <w:iCs/>
              </w:rPr>
            </w:rPrChange>
          </w:rPr>
          <w:sym w:font="Wingdings" w:char="F0DF"/>
        </w:r>
      </w:del>
      <w:r>
        <w:rPr>
          <w:rFonts w:ascii="Times New Roman" w:hAnsi="Times New Roman"/>
          <w:i/>
          <w:iCs/>
        </w:rPr>
        <w:t xml:space="preserve"> </w:t>
      </w:r>
      <w:del w:id="8574" w:author="Unknown">
        <w:r>
          <w:rPr>
            <w:rFonts w:ascii="Times New Roman" w:hAnsi="Times New Roman"/>
            <w:i/>
            <w:iCs/>
          </w:rPr>
          <w:delText>EN: background</w:delText>
        </w:r>
      </w:del>
    </w:p>
    <w:p w:rsidR="00000000" w:rsidRDefault="00000000">
      <w:pPr>
        <w:numPr>
          <w:ilvl w:val="0"/>
          <w:numId w:val="125"/>
          <w:ins w:id="8575" w:author="Unknown" w:date="2002-02-19T10:48:00Z"/>
        </w:numPr>
        <w:tabs>
          <w:tab w:val="clear" w:pos="360"/>
          <w:tab w:val="left" w:pos="601"/>
        </w:tabs>
        <w:spacing w:after="240" w:line="240" w:lineRule="atLeast"/>
        <w:rPr>
          <w:rFonts w:ascii="Times New Roman" w:hAnsi="Times New Roman"/>
        </w:rPr>
      </w:pPr>
      <w:del w:id="8576" w:author="Unknown">
        <w:r>
          <w:rPr>
            <w:rFonts w:ascii="Times New Roman" w:hAnsi="Times New Roman"/>
          </w:rPr>
          <w:delText>Le collaborateur</w:delText>
        </w:r>
      </w:del>
      <w:ins w:id="8577" w:author="Unknown" w:date="2002-02-20T18:14:00Z">
        <w:r>
          <w:rPr>
            <w:rFonts w:ascii="Times New Roman" w:hAnsi="Times New Roman"/>
          </w:rPr>
          <w:t>La collaboration</w:t>
        </w:r>
      </w:ins>
      <w:r>
        <w:rPr>
          <w:rFonts w:ascii="Times New Roman" w:hAnsi="Times New Roman"/>
        </w:rPr>
        <w:t xml:space="preserve"> du FNUAP avec les organes créés en vertu d’instruments internationaux a commencé en 1996 avec la </w:t>
      </w:r>
      <w:ins w:id="8578" w:author="Unknown" w:date="2002-02-20T18:27:00Z">
        <w:r>
          <w:rPr>
            <w:rFonts w:ascii="Times New Roman" w:hAnsi="Times New Roman"/>
          </w:rPr>
          <w:t>t</w:t>
        </w:r>
      </w:ins>
      <w:r>
        <w:rPr>
          <w:rFonts w:ascii="Times New Roman" w:hAnsi="Times New Roman"/>
        </w:rPr>
        <w:t>able ronde</w:t>
      </w:r>
      <w:ins w:id="8579" w:author="Unknown" w:date="2002-02-20T18:31:00Z">
        <w:r>
          <w:rPr>
            <w:rFonts w:ascii="Times New Roman" w:hAnsi="Times New Roman"/>
          </w:rPr>
          <w:t> – à laquelle ont pris part des représentants d</w:t>
        </w:r>
      </w:ins>
      <w:r>
        <w:rPr>
          <w:rFonts w:ascii="Times New Roman" w:hAnsi="Times New Roman"/>
        </w:rPr>
        <w:t>’</w:t>
      </w:r>
      <w:ins w:id="8580" w:author="Unknown" w:date="2002-02-20T18:32:00Z">
        <w:r>
          <w:rPr>
            <w:rFonts w:ascii="Times New Roman" w:hAnsi="Times New Roman"/>
          </w:rPr>
          <w:t>organes de</w:t>
        </w:r>
      </w:ins>
      <w:r>
        <w:rPr>
          <w:rFonts w:ascii="Times New Roman" w:hAnsi="Times New Roman"/>
        </w:rPr>
        <w:t> </w:t>
      </w:r>
      <w:ins w:id="8581" w:author="Unknown" w:date="2002-02-20T18:32:00Z">
        <w:r>
          <w:rPr>
            <w:rFonts w:ascii="Times New Roman" w:hAnsi="Times New Roman"/>
          </w:rPr>
          <w:t xml:space="preserve">suivi des </w:t>
        </w:r>
      </w:ins>
      <w:ins w:id="8582" w:author="Unknown" w:date="2002-02-28T11:54:00Z">
        <w:r>
          <w:rPr>
            <w:rFonts w:ascii="Times New Roman" w:hAnsi="Times New Roman"/>
          </w:rPr>
          <w:t>instruments relatifs aux droits de l</w:t>
        </w:r>
      </w:ins>
      <w:r>
        <w:rPr>
          <w:rFonts w:ascii="Times New Roman" w:hAnsi="Times New Roman"/>
        </w:rPr>
        <w:t>’</w:t>
      </w:r>
      <w:ins w:id="8583" w:author="Unknown" w:date="2002-02-28T11:54:00Z">
        <w:r>
          <w:rPr>
            <w:rFonts w:ascii="Times New Roman" w:hAnsi="Times New Roman"/>
          </w:rPr>
          <w:t>homme</w:t>
        </w:r>
      </w:ins>
      <w:del w:id="8584" w:author="Unknown">
        <w:r>
          <w:rPr>
            <w:rFonts w:ascii="Times New Roman" w:hAnsi="Times New Roman"/>
            <w:noProof/>
            <w:sz w:val="20"/>
            <w:rPrChange w:id="8585" w:author="Unknown" w:date="2002-02-20T18:14:00Z">
              <w:rPr>
                <w:rFonts w:ascii="Times New Roman" w:hAnsi="Times New Roman"/>
                <w:noProof/>
                <w:sz w:val="20"/>
              </w:rPr>
            </w:rPrChange>
          </w:rPr>
          <w:sym w:font="Wingdings" w:char="F0DF"/>
        </w:r>
        <w:r>
          <w:rPr>
            <w:rFonts w:ascii="Times New Roman" w:hAnsi="Times New Roman"/>
            <w:noProof/>
            <w:sz w:val="20"/>
            <w:highlight w:val="yellow"/>
          </w:rPr>
          <w:delText xml:space="preserve"> EN: </w:delText>
        </w:r>
        <w:r>
          <w:rPr>
            <w:rFonts w:ascii="Times New Roman" w:hAnsi="Times New Roman"/>
            <w:i/>
            <w:iCs/>
            <w:noProof/>
            <w:sz w:val="20"/>
            <w:highlight w:val="yellow"/>
          </w:rPr>
          <w:delText>human rights treaty bodies</w:delText>
        </w:r>
      </w:del>
      <w:ins w:id="8586" w:author="Unknown" w:date="2002-02-20T18:32:00Z">
        <w:r>
          <w:rPr>
            <w:rFonts w:ascii="Times New Roman" w:hAnsi="Times New Roman"/>
          </w:rPr>
          <w:t> –</w:t>
        </w:r>
      </w:ins>
      <w:r>
        <w:rPr>
          <w:rFonts w:ascii="Times New Roman" w:hAnsi="Times New Roman"/>
        </w:rPr>
        <w:t xml:space="preserve"> </w:t>
      </w:r>
      <w:del w:id="8587" w:author="Unknown">
        <w:r>
          <w:rPr>
            <w:rFonts w:ascii="Times New Roman" w:hAnsi="Times New Roman"/>
          </w:rPr>
          <w:delText xml:space="preserve">de Glen Cove </w:delText>
        </w:r>
      </w:del>
      <w:r>
        <w:rPr>
          <w:rFonts w:ascii="Times New Roman" w:hAnsi="Times New Roman"/>
        </w:rPr>
        <w:t xml:space="preserve">sur </w:t>
      </w:r>
      <w:del w:id="8588" w:author="Unknown">
        <w:r>
          <w:rPr>
            <w:rFonts w:ascii="Times New Roman" w:hAnsi="Times New Roman"/>
          </w:rPr>
          <w:delText xml:space="preserve">les </w:delText>
        </w:r>
      </w:del>
      <w:ins w:id="8589" w:author="Unknown" w:date="2002-02-25T17:17:00Z">
        <w:r>
          <w:rPr>
            <w:rFonts w:ascii="Times New Roman" w:hAnsi="Times New Roman"/>
          </w:rPr>
          <w:t>l</w:t>
        </w:r>
      </w:ins>
      <w:r>
        <w:rPr>
          <w:rFonts w:ascii="Times New Roman" w:hAnsi="Times New Roman"/>
        </w:rPr>
        <w:t>’</w:t>
      </w:r>
      <w:ins w:id="8590" w:author="Unknown" w:date="2002-02-20T18:27:00Z">
        <w:r>
          <w:rPr>
            <w:rFonts w:ascii="Times New Roman" w:hAnsi="Times New Roman"/>
          </w:rPr>
          <w:t>approche de la santé féminine inspir</w:t>
        </w:r>
      </w:ins>
      <w:ins w:id="8591" w:author="Unknown" w:date="2002-02-20T18:28:00Z">
        <w:r>
          <w:rPr>
            <w:rFonts w:ascii="Times New Roman" w:hAnsi="Times New Roman"/>
          </w:rPr>
          <w:t xml:space="preserve">ée des </w:t>
        </w:r>
      </w:ins>
      <w:r>
        <w:rPr>
          <w:rFonts w:ascii="Times New Roman" w:hAnsi="Times New Roman"/>
        </w:rPr>
        <w:t xml:space="preserve">droits </w:t>
      </w:r>
      <w:del w:id="8592" w:author="Unknown">
        <w:r>
          <w:rPr>
            <w:rFonts w:ascii="Times New Roman" w:hAnsi="Times New Roman"/>
          </w:rPr>
          <w:delText xml:space="preserve">fondamentaux des femmes dans les domaines </w:delText>
        </w:r>
      </w:del>
      <w:ins w:id="8593" w:author="Unknown" w:date="2002-02-20T18:28:00Z">
        <w:r>
          <w:rPr>
            <w:rFonts w:ascii="Times New Roman" w:hAnsi="Times New Roman"/>
          </w:rPr>
          <w:t>de la personne, l</w:t>
        </w:r>
      </w:ins>
      <w:r>
        <w:rPr>
          <w:rFonts w:ascii="Times New Roman" w:hAnsi="Times New Roman"/>
        </w:rPr>
        <w:t>’</w:t>
      </w:r>
      <w:ins w:id="8594" w:author="Unknown" w:date="2002-02-20T18:28:00Z">
        <w:r>
          <w:rPr>
            <w:rFonts w:ascii="Times New Roman" w:hAnsi="Times New Roman"/>
          </w:rPr>
          <w:t>accent portant sur</w:t>
        </w:r>
      </w:ins>
      <w:del w:id="8595" w:author="Unknown">
        <w:r>
          <w:rPr>
            <w:rFonts w:ascii="Times New Roman" w:hAnsi="Times New Roman"/>
          </w:rPr>
          <w:delText>de</w:delText>
        </w:r>
      </w:del>
      <w:r>
        <w:rPr>
          <w:rFonts w:ascii="Times New Roman" w:hAnsi="Times New Roman"/>
        </w:rPr>
        <w:t xml:space="preserve"> la santé</w:t>
      </w:r>
      <w:del w:id="8596" w:author="Unknown">
        <w:r>
          <w:rPr>
            <w:rFonts w:ascii="Times New Roman" w:hAnsi="Times New Roman"/>
          </w:rPr>
          <w:delText>, en particulier en matière</w:delText>
        </w:r>
      </w:del>
      <w:ins w:id="8597" w:author="Unknown" w:date="2002-02-20T18:28:00Z">
        <w:r>
          <w:rPr>
            <w:rFonts w:ascii="Times New Roman" w:hAnsi="Times New Roman"/>
          </w:rPr>
          <w:t xml:space="preserve"> et les droits en mati</w:t>
        </w:r>
      </w:ins>
      <w:ins w:id="8598" w:author="Unknown" w:date="2002-02-20T18:29:00Z">
        <w:r>
          <w:rPr>
            <w:rFonts w:ascii="Times New Roman" w:hAnsi="Times New Roman"/>
          </w:rPr>
          <w:t>ère de reproduction et</w:t>
        </w:r>
      </w:ins>
      <w:r>
        <w:rPr>
          <w:rFonts w:ascii="Times New Roman" w:hAnsi="Times New Roman"/>
        </w:rPr>
        <w:t xml:space="preserve"> de sexualité</w:t>
      </w:r>
      <w:ins w:id="8599" w:author="Unknown" w:date="2002-02-20T18:29:00Z">
        <w:r>
          <w:rPr>
            <w:rFonts w:ascii="Times New Roman" w:hAnsi="Times New Roman"/>
          </w:rPr>
          <w:t xml:space="preserve"> (Glen Cove, </w:t>
        </w:r>
      </w:ins>
      <w:ins w:id="8600" w:author="Unknown" w:date="2002-02-20T18:32:00Z">
        <w:r>
          <w:rPr>
            <w:rFonts w:ascii="Times New Roman" w:hAnsi="Times New Roman"/>
          </w:rPr>
          <w:t>É</w:t>
        </w:r>
      </w:ins>
      <w:ins w:id="8601" w:author="Unknown" w:date="2002-02-20T18:29:00Z">
        <w:r>
          <w:rPr>
            <w:rFonts w:ascii="Times New Roman" w:hAnsi="Times New Roman"/>
          </w:rPr>
          <w:t>tats</w:t>
        </w:r>
      </w:ins>
      <w:r>
        <w:rPr>
          <w:rFonts w:ascii="Times New Roman" w:hAnsi="Times New Roman"/>
        </w:rPr>
        <w:noBreakHyphen/>
      </w:r>
      <w:ins w:id="8602" w:author="Unknown" w:date="2002-02-20T18:29:00Z">
        <w:r>
          <w:rPr>
            <w:rFonts w:ascii="Times New Roman" w:hAnsi="Times New Roman"/>
          </w:rPr>
          <w:t>Unis d</w:t>
        </w:r>
      </w:ins>
      <w:r>
        <w:rPr>
          <w:rFonts w:ascii="Times New Roman" w:hAnsi="Times New Roman"/>
        </w:rPr>
        <w:t>’</w:t>
      </w:r>
      <w:ins w:id="8603" w:author="Unknown" w:date="2002-02-20T18:29:00Z">
        <w:r>
          <w:rPr>
            <w:rFonts w:ascii="Times New Roman" w:hAnsi="Times New Roman"/>
          </w:rPr>
          <w:t>Amérique)</w:t>
        </w:r>
      </w:ins>
      <w:del w:id="8604" w:author="Unknown">
        <w:r>
          <w:rPr>
            <w:rFonts w:ascii="Times New Roman" w:hAnsi="Times New Roman"/>
          </w:rPr>
          <w:delText xml:space="preserve"> et de reproduction</w:delText>
        </w:r>
      </w:del>
      <w:r>
        <w:rPr>
          <w:rFonts w:ascii="Times New Roman" w:hAnsi="Times New Roman"/>
        </w:rPr>
        <w:t xml:space="preserve">. La </w:t>
      </w:r>
      <w:ins w:id="8605" w:author="Unknown" w:date="2002-02-20T18:32:00Z">
        <w:r>
          <w:rPr>
            <w:rFonts w:ascii="Times New Roman" w:hAnsi="Times New Roman"/>
          </w:rPr>
          <w:t>t</w:t>
        </w:r>
      </w:ins>
      <w:r>
        <w:rPr>
          <w:rFonts w:ascii="Times New Roman" w:hAnsi="Times New Roman"/>
        </w:rPr>
        <w:t>able ronde a été organisée conjointement par le FNUAP, le Haut</w:t>
      </w:r>
      <w:r>
        <w:rPr>
          <w:rFonts w:ascii="Times New Roman" w:hAnsi="Times New Roman"/>
        </w:rPr>
        <w:noBreakHyphen/>
        <w:t>Commissariat</w:t>
      </w:r>
      <w:ins w:id="8606" w:author="Unknown" w:date="2002-02-20T18:33:00Z">
        <w:r>
          <w:rPr>
            <w:rFonts w:ascii="Times New Roman" w:hAnsi="Times New Roman"/>
          </w:rPr>
          <w:t xml:space="preserve"> des </w:t>
        </w:r>
      </w:ins>
      <w:r>
        <w:rPr>
          <w:rFonts w:ascii="Times New Roman" w:hAnsi="Times New Roman"/>
        </w:rPr>
        <w:t>Nations Unies aux droits de l’homme et la Division de la promotion de la femme</w:t>
      </w:r>
      <w:del w:id="8607" w:author="Unknown">
        <w:r>
          <w:rPr>
            <w:rFonts w:ascii="Times New Roman" w:hAnsi="Times New Roman"/>
          </w:rPr>
          <w:delText xml:space="preserve"> du Secrétariat</w:delText>
        </w:r>
      </w:del>
      <w:r>
        <w:rPr>
          <w:rFonts w:ascii="Times New Roman" w:hAnsi="Times New Roman"/>
        </w:rPr>
        <w:t xml:space="preserve">. C’est dans ce cadre que </w:t>
      </w:r>
      <w:del w:id="8608" w:author="Unknown">
        <w:r>
          <w:rPr>
            <w:rFonts w:ascii="Times New Roman" w:hAnsi="Times New Roman"/>
          </w:rPr>
          <w:delText>les membres</w:delText>
        </w:r>
      </w:del>
      <w:ins w:id="8609" w:author="Unknown" w:date="2002-02-28T12:03:00Z">
        <w:r>
          <w:rPr>
            <w:rFonts w:ascii="Times New Roman" w:hAnsi="Times New Roman"/>
          </w:rPr>
          <w:t>des représentants</w:t>
        </w:r>
      </w:ins>
      <w:r>
        <w:rPr>
          <w:rFonts w:ascii="Times New Roman" w:hAnsi="Times New Roman"/>
        </w:rPr>
        <w:t xml:space="preserve"> des six organes créés en vertu </w:t>
      </w:r>
      <w:del w:id="8610" w:author="Unknown">
        <w:r>
          <w:rPr>
            <w:rFonts w:ascii="Times New Roman" w:hAnsi="Times New Roman"/>
          </w:rPr>
          <w:delText xml:space="preserve">d'un </w:delText>
        </w:r>
      </w:del>
      <w:ins w:id="8611" w:author="Unknown" w:date="2002-02-20T18:35:00Z">
        <w:r>
          <w:rPr>
            <w:rFonts w:ascii="Times New Roman" w:hAnsi="Times New Roman"/>
          </w:rPr>
          <w:t>d</w:t>
        </w:r>
      </w:ins>
      <w:r>
        <w:rPr>
          <w:rFonts w:ascii="Times New Roman" w:hAnsi="Times New Roman"/>
        </w:rPr>
        <w:t>’instrument</w:t>
      </w:r>
      <w:ins w:id="8612" w:author="Unknown" w:date="2002-02-20T18:35:00Z">
        <w:r>
          <w:rPr>
            <w:rFonts w:ascii="Times New Roman" w:hAnsi="Times New Roman"/>
          </w:rPr>
          <w:t>s</w:t>
        </w:r>
      </w:ins>
      <w:r>
        <w:rPr>
          <w:rFonts w:ascii="Times New Roman" w:hAnsi="Times New Roman"/>
        </w:rPr>
        <w:t xml:space="preserve"> </w:t>
      </w:r>
      <w:del w:id="8613" w:author="Unknown">
        <w:r>
          <w:rPr>
            <w:rFonts w:ascii="Times New Roman" w:hAnsi="Times New Roman"/>
          </w:rPr>
          <w:delText xml:space="preserve">international </w:delText>
        </w:r>
      </w:del>
      <w:ins w:id="8614" w:author="Unknown" w:date="2002-02-20T18:35:00Z">
        <w:r>
          <w:rPr>
            <w:rFonts w:ascii="Times New Roman" w:hAnsi="Times New Roman"/>
          </w:rPr>
          <w:t>internationaux</w:t>
        </w:r>
      </w:ins>
      <w:ins w:id="8615" w:author="Unknown" w:date="2002-02-28T11:59:00Z">
        <w:r>
          <w:rPr>
            <w:rFonts w:ascii="Times New Roman" w:hAnsi="Times New Roman"/>
          </w:rPr>
          <w:t xml:space="preserve"> relatifs aux droits de l</w:t>
        </w:r>
      </w:ins>
      <w:r>
        <w:rPr>
          <w:rFonts w:ascii="Times New Roman" w:hAnsi="Times New Roman"/>
        </w:rPr>
        <w:t>’</w:t>
      </w:r>
      <w:ins w:id="8616" w:author="Unknown" w:date="2002-02-28T11:59:00Z">
        <w:r>
          <w:rPr>
            <w:rFonts w:ascii="Times New Roman" w:hAnsi="Times New Roman"/>
          </w:rPr>
          <w:t>homme</w:t>
        </w:r>
      </w:ins>
      <w:ins w:id="8617" w:author="Unknown" w:date="2002-02-20T18:35:00Z">
        <w:r>
          <w:rPr>
            <w:rFonts w:ascii="Times New Roman" w:hAnsi="Times New Roman"/>
          </w:rPr>
          <w:t xml:space="preserve"> </w:t>
        </w:r>
      </w:ins>
      <w:r>
        <w:rPr>
          <w:rFonts w:ascii="Times New Roman" w:hAnsi="Times New Roman"/>
        </w:rPr>
        <w:t xml:space="preserve">se sont rencontrés pour la première fois en vue de </w:t>
      </w:r>
      <w:ins w:id="8618" w:author="Unknown" w:date="2002-02-20T18:38:00Z">
        <w:r>
          <w:rPr>
            <w:rFonts w:ascii="Times New Roman" w:hAnsi="Times New Roman"/>
          </w:rPr>
          <w:t>concentrer leur attention sur</w:t>
        </w:r>
      </w:ins>
      <w:del w:id="8619" w:author="Unknown">
        <w:r>
          <w:rPr>
            <w:rFonts w:ascii="Times New Roman" w:hAnsi="Times New Roman"/>
          </w:rPr>
          <w:delText>mettre en évidence</w:delText>
        </w:r>
      </w:del>
      <w:r>
        <w:rPr>
          <w:rFonts w:ascii="Times New Roman" w:hAnsi="Times New Roman"/>
        </w:rPr>
        <w:t xml:space="preserve"> l’interprétation et la mise en œuvre des droits de l’homme en relation avec un </w:t>
      </w:r>
      <w:commentRangeStart w:id="8620"/>
      <w:r>
        <w:rPr>
          <w:rFonts w:ascii="Times New Roman" w:hAnsi="Times New Roman"/>
        </w:rPr>
        <w:t>domaine d’activité</w:t>
      </w:r>
      <w:commentRangeEnd w:id="8620"/>
      <w:r>
        <w:rPr>
          <w:rStyle w:val="CommentReference"/>
          <w:rFonts w:ascii="Times New Roman" w:hAnsi="Times New Roman"/>
          <w:vanish/>
        </w:rPr>
        <w:commentReference w:id="8620"/>
      </w:r>
      <w:r>
        <w:rPr>
          <w:rFonts w:ascii="Times New Roman" w:hAnsi="Times New Roman"/>
        </w:rPr>
        <w:t xml:space="preserve"> particulier. Ont également participé à cette </w:t>
      </w:r>
      <w:ins w:id="8621" w:author="Unknown" w:date="2002-02-20T18:39:00Z">
        <w:r>
          <w:rPr>
            <w:rFonts w:ascii="Times New Roman" w:hAnsi="Times New Roman"/>
          </w:rPr>
          <w:t>t</w:t>
        </w:r>
      </w:ins>
      <w:r>
        <w:rPr>
          <w:rFonts w:ascii="Times New Roman" w:hAnsi="Times New Roman"/>
        </w:rPr>
        <w:t>able ronde des représentants d’institutions et organ</w:t>
      </w:r>
      <w:ins w:id="8622" w:author="Unknown" w:date="2002-02-20T18:40:00Z">
        <w:r>
          <w:rPr>
            <w:rFonts w:ascii="Times New Roman" w:hAnsi="Times New Roman"/>
          </w:rPr>
          <w:t>ism</w:t>
        </w:r>
      </w:ins>
      <w:r>
        <w:rPr>
          <w:rFonts w:ascii="Times New Roman" w:hAnsi="Times New Roman"/>
        </w:rPr>
        <w:t>es des Nations Unies et d’</w:t>
      </w:r>
      <w:ins w:id="8623" w:author="Unknown" w:date="2002-02-20T18:40:00Z">
        <w:r>
          <w:rPr>
            <w:rFonts w:ascii="Times New Roman" w:hAnsi="Times New Roman"/>
          </w:rPr>
          <w:t>organisations non gouvernementales</w:t>
        </w:r>
      </w:ins>
      <w:del w:id="8624" w:author="Unknown">
        <w:r>
          <w:rPr>
            <w:rFonts w:ascii="Times New Roman" w:hAnsi="Times New Roman"/>
          </w:rPr>
          <w:delText>ONG</w:delText>
        </w:r>
      </w:del>
      <w:ins w:id="8625" w:author="Unknown" w:date="2002-02-20T18:40:00Z">
        <w:r>
          <w:rPr>
            <w:rFonts w:ascii="Times New Roman" w:hAnsi="Times New Roman"/>
          </w:rPr>
          <w:t>,</w:t>
        </w:r>
      </w:ins>
      <w:r>
        <w:rPr>
          <w:rFonts w:ascii="Times New Roman" w:hAnsi="Times New Roman"/>
        </w:rPr>
        <w:t xml:space="preserve"> ainsi que des </w:t>
      </w:r>
      <w:del w:id="8626" w:author="Unknown">
        <w:r>
          <w:rPr>
            <w:rFonts w:ascii="Times New Roman" w:hAnsi="Times New Roman"/>
          </w:rPr>
          <w:delText>scientifiques</w:delText>
        </w:r>
      </w:del>
      <w:ins w:id="8627" w:author="Unknown" w:date="2002-02-20T18:41:00Z">
        <w:r>
          <w:rPr>
            <w:rFonts w:ascii="Times New Roman" w:hAnsi="Times New Roman"/>
          </w:rPr>
          <w:t>spécialistes</w:t>
        </w:r>
      </w:ins>
      <w:r>
        <w:rPr>
          <w:rFonts w:ascii="Times New Roman" w:hAnsi="Times New Roman"/>
        </w:rPr>
        <w:t xml:space="preserve">. Les participants ont défini le cadre juridique et moral nécessaire pour reconnaître la santé en matière de reproduction et de sexualité comme un droit de l’homme. Ils ont examiné les atteintes à ce droit et les moyens d’intégrer </w:t>
      </w:r>
      <w:del w:id="8628" w:author="Unknown">
        <w:r>
          <w:rPr>
            <w:rFonts w:ascii="Times New Roman" w:hAnsi="Times New Roman"/>
          </w:rPr>
          <w:delText>l'étude des</w:delText>
        </w:r>
      </w:del>
      <w:ins w:id="8629" w:author="Unknown" w:date="2002-02-20T18:44:00Z">
        <w:r>
          <w:rPr>
            <w:rFonts w:ascii="Times New Roman" w:hAnsi="Times New Roman"/>
          </w:rPr>
          <w:t>la sensibilisation aux</w:t>
        </w:r>
      </w:ins>
      <w:r>
        <w:rPr>
          <w:rFonts w:ascii="Times New Roman" w:hAnsi="Times New Roman"/>
        </w:rPr>
        <w:t xml:space="preserve"> sexospécificités à leurs activités.</w:t>
      </w:r>
    </w:p>
    <w:p w:rsidR="00000000" w:rsidRDefault="00000000">
      <w:pPr>
        <w:numPr>
          <w:ilvl w:val="0"/>
          <w:numId w:val="125"/>
          <w:ins w:id="8630"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Depuis lors, le FNUAP a pris plusieurs initiatives en vue de développer sa collaboration avec les organes de suivi</w:t>
      </w:r>
      <w:ins w:id="8631" w:author="Unknown" w:date="2002-02-20T18:45:00Z">
        <w:r>
          <w:rPr>
            <w:rFonts w:ascii="Times New Roman" w:hAnsi="Times New Roman"/>
          </w:rPr>
          <w:t xml:space="preserve"> des traités</w:t>
        </w:r>
      </w:ins>
      <w:r>
        <w:rPr>
          <w:rFonts w:ascii="Times New Roman" w:hAnsi="Times New Roman"/>
        </w:rPr>
        <w:t>. En particulier, le 20 novembre 2001</w:t>
      </w:r>
      <w:del w:id="863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avec le concours de l’</w:t>
      </w:r>
      <w:del w:id="8633" w:author="Unknown">
        <w:r>
          <w:rPr>
            <w:rFonts w:ascii="Times New Roman" w:hAnsi="Times New Roman"/>
          </w:rPr>
          <w:delText>Organisation mondiale de la santé (</w:delText>
        </w:r>
      </w:del>
      <w:r>
        <w:rPr>
          <w:rFonts w:ascii="Times New Roman" w:hAnsi="Times New Roman"/>
        </w:rPr>
        <w:t>OMS</w:t>
      </w:r>
      <w:del w:id="8634" w:author="Unknown">
        <w:r>
          <w:rPr>
            <w:rFonts w:ascii="Times New Roman" w:hAnsi="Times New Roman"/>
          </w:rPr>
          <w:delText>)</w:delText>
        </w:r>
      </w:del>
      <w:r>
        <w:rPr>
          <w:rFonts w:ascii="Times New Roman" w:hAnsi="Times New Roman"/>
        </w:rPr>
        <w:t>, il a organisé la première réunion d’information sur la santé en matière de reproduction et de sexualité à l’intention des membres du Comité</w:t>
      </w:r>
      <w:del w:id="8635" w:author="Unknown">
        <w:r>
          <w:rPr>
            <w:rFonts w:ascii="Times New Roman" w:hAnsi="Times New Roman"/>
          </w:rPr>
          <w:delText xml:space="preserve"> des droits économiques, sociaux et culturels</w:delText>
        </w:r>
      </w:del>
      <w:r>
        <w:rPr>
          <w:rFonts w:ascii="Times New Roman" w:hAnsi="Times New Roman"/>
        </w:rPr>
        <w:t>. La réunion a été présidée par Mme Bonoan</w:t>
      </w:r>
      <w:r>
        <w:rPr>
          <w:rFonts w:ascii="Times New Roman" w:hAnsi="Times New Roman"/>
        </w:rPr>
        <w:noBreakHyphen/>
        <w:t xml:space="preserve">Dandan, </w:t>
      </w:r>
      <w:ins w:id="8636" w:author="Unknown" w:date="2002-02-20T18:47:00Z">
        <w:r>
          <w:rPr>
            <w:rFonts w:ascii="Times New Roman" w:hAnsi="Times New Roman"/>
          </w:rPr>
          <w:t>p</w:t>
        </w:r>
      </w:ins>
      <w:r>
        <w:rPr>
          <w:rFonts w:ascii="Times New Roman" w:hAnsi="Times New Roman"/>
        </w:rPr>
        <w:t>résidente du Comité.</w:t>
      </w:r>
    </w:p>
    <w:p w:rsidR="00000000" w:rsidRDefault="00000000">
      <w:pPr>
        <w:keepNext/>
        <w:numPr>
          <w:ins w:id="8637" w:author="Unknown"/>
        </w:numPr>
        <w:tabs>
          <w:tab w:val="left" w:pos="601"/>
        </w:tabs>
        <w:spacing w:after="240"/>
        <w:rPr>
          <w:rFonts w:ascii="Times New Roman" w:hAnsi="Times New Roman"/>
          <w:i/>
          <w:iCs/>
        </w:rPr>
      </w:pPr>
      <w:r>
        <w:rPr>
          <w:rFonts w:ascii="Times New Roman" w:hAnsi="Times New Roman"/>
          <w:i/>
          <w:iCs/>
        </w:rPr>
        <w:t>Exposés du FNUAP et de l’OMS</w:t>
      </w:r>
    </w:p>
    <w:p w:rsidR="00000000" w:rsidRDefault="00000000">
      <w:pPr>
        <w:numPr>
          <w:ilvl w:val="0"/>
          <w:numId w:val="125"/>
          <w:ins w:id="8638"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Mme </w:t>
      </w:r>
      <w:del w:id="8639" w:author="Unknown">
        <w:r>
          <w:rPr>
            <w:rFonts w:ascii="Times New Roman" w:hAnsi="Times New Roman"/>
          </w:rPr>
          <w:delText xml:space="preserve">Ana </w:delText>
        </w:r>
      </w:del>
      <w:r>
        <w:rPr>
          <w:rFonts w:ascii="Times New Roman" w:hAnsi="Times New Roman"/>
        </w:rPr>
        <w:t>Angarita</w:t>
      </w:r>
      <w:del w:id="8640"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w:delText>
        </w:r>
      </w:del>
      <w:r>
        <w:rPr>
          <w:rFonts w:ascii="Times New Roman" w:hAnsi="Times New Roman"/>
        </w:rPr>
        <w:t xml:space="preserve"> </w:t>
      </w:r>
      <w:ins w:id="8641" w:author="Unknown" w:date="2002-02-20T18:47:00Z">
        <w:r>
          <w:rPr>
            <w:rFonts w:ascii="Times New Roman" w:hAnsi="Times New Roman"/>
          </w:rPr>
          <w:t>(</w:t>
        </w:r>
      </w:ins>
      <w:del w:id="8642" w:author="Unknown">
        <w:r>
          <w:rPr>
            <w:rFonts w:ascii="Times New Roman" w:hAnsi="Times New Roman"/>
          </w:rPr>
          <w:delText xml:space="preserve">membre du secrétariat du </w:delText>
        </w:r>
      </w:del>
      <w:r>
        <w:rPr>
          <w:rFonts w:ascii="Times New Roman" w:hAnsi="Times New Roman"/>
        </w:rPr>
        <w:t>FNUAP</w:t>
      </w:r>
      <w:ins w:id="8643" w:author="Unknown" w:date="2002-02-28T12:06:00Z">
        <w:r>
          <w:rPr>
            <w:rFonts w:ascii="Times New Roman" w:hAnsi="Times New Roman"/>
          </w:rPr>
          <w:t xml:space="preserve"> et</w:t>
        </w:r>
      </w:ins>
      <w:ins w:id="8644" w:author="Unknown" w:date="2002-02-25T16:07:00Z">
        <w:r>
          <w:rPr>
            <w:rFonts w:ascii="Times New Roman" w:hAnsi="Times New Roman"/>
          </w:rPr>
          <w:t xml:space="preserve"> </w:t>
        </w:r>
      </w:ins>
      <w:ins w:id="8645" w:author="Unknown" w:date="2002-02-20T18:49:00Z">
        <w:r>
          <w:rPr>
            <w:rFonts w:ascii="Times New Roman" w:hAnsi="Times New Roman"/>
          </w:rPr>
          <w:t>Haut</w:t>
        </w:r>
      </w:ins>
      <w:r>
        <w:rPr>
          <w:rFonts w:ascii="Times New Roman" w:hAnsi="Times New Roman"/>
        </w:rPr>
        <w:noBreakHyphen/>
      </w:r>
      <w:ins w:id="8646" w:author="Unknown" w:date="2002-02-20T18:49:00Z">
        <w:r>
          <w:rPr>
            <w:rFonts w:ascii="Times New Roman" w:hAnsi="Times New Roman"/>
          </w:rPr>
          <w:t>Commissariat</w:t>
        </w:r>
      </w:ins>
      <w:ins w:id="8647" w:author="Unknown" w:date="2002-02-28T12:07:00Z">
        <w:r>
          <w:rPr>
            <w:rFonts w:ascii="Times New Roman" w:hAnsi="Times New Roman"/>
          </w:rPr>
          <w:t xml:space="preserve"> des </w:t>
        </w:r>
      </w:ins>
      <w:r>
        <w:rPr>
          <w:rFonts w:ascii="Times New Roman" w:hAnsi="Times New Roman"/>
        </w:rPr>
        <w:t>Nations Unies</w:t>
      </w:r>
      <w:ins w:id="8648" w:author="Unknown" w:date="2002-02-28T12:07:00Z">
        <w:r>
          <w:rPr>
            <w:rFonts w:ascii="Times New Roman" w:hAnsi="Times New Roman"/>
          </w:rPr>
          <w:t xml:space="preserve"> aux droits de l</w:t>
        </w:r>
      </w:ins>
      <w:r>
        <w:rPr>
          <w:rFonts w:ascii="Times New Roman" w:hAnsi="Times New Roman"/>
        </w:rPr>
        <w:t>’</w:t>
      </w:r>
      <w:ins w:id="8649" w:author="Unknown" w:date="2002-02-28T12:07:00Z">
        <w:r>
          <w:rPr>
            <w:rFonts w:ascii="Times New Roman" w:hAnsi="Times New Roman"/>
          </w:rPr>
          <w:t>homme</w:t>
        </w:r>
      </w:ins>
      <w:del w:id="8650" w:author="Unknown">
        <w:r>
          <w:rPr>
            <w:rFonts w:ascii="Times New Roman" w:hAnsi="Times New Roman"/>
          </w:rPr>
          <w:delText>détaché au HCDH</w:delText>
        </w:r>
      </w:del>
      <w:ins w:id="8651" w:author="Unknown" w:date="2002-02-20T18:48:00Z">
        <w:r>
          <w:rPr>
            <w:rFonts w:ascii="Times New Roman" w:hAnsi="Times New Roman"/>
          </w:rPr>
          <w:t>)</w:t>
        </w:r>
      </w:ins>
      <w:del w:id="8652" w:author="Unknown">
        <w:r>
          <w:rPr>
            <w:rFonts w:ascii="Times New Roman" w:hAnsi="Times New Roman"/>
          </w:rPr>
          <w:delText>,</w:delText>
        </w:r>
      </w:del>
      <w:r>
        <w:rPr>
          <w:rFonts w:ascii="Times New Roman" w:hAnsi="Times New Roman"/>
        </w:rPr>
        <w:t xml:space="preserve"> a </w:t>
      </w:r>
      <w:del w:id="8653" w:author="Unknown">
        <w:r>
          <w:rPr>
            <w:rFonts w:ascii="Times New Roman" w:hAnsi="Times New Roman"/>
          </w:rPr>
          <w:delText xml:space="preserve">tout d'abord </w:delText>
        </w:r>
      </w:del>
      <w:r>
        <w:rPr>
          <w:rFonts w:ascii="Times New Roman" w:hAnsi="Times New Roman"/>
        </w:rPr>
        <w:t xml:space="preserve">vivement félicité le Comité du travail </w:t>
      </w:r>
      <w:del w:id="8654" w:author="Unknown">
        <w:r>
          <w:rPr>
            <w:rFonts w:ascii="Times New Roman" w:hAnsi="Times New Roman"/>
          </w:rPr>
          <w:delText xml:space="preserve">qu'il avait </w:delText>
        </w:r>
      </w:del>
      <w:r>
        <w:rPr>
          <w:rFonts w:ascii="Times New Roman" w:hAnsi="Times New Roman"/>
        </w:rPr>
        <w:t xml:space="preserve">accompli </w:t>
      </w:r>
      <w:del w:id="8655" w:author="Unknown">
        <w:r>
          <w:rPr>
            <w:rFonts w:ascii="Times New Roman" w:hAnsi="Times New Roman"/>
          </w:rPr>
          <w:delText xml:space="preserve">eu égard à </w:delText>
        </w:r>
      </w:del>
      <w:ins w:id="8656" w:author="Unknown" w:date="2002-02-20T18:52:00Z">
        <w:r>
          <w:rPr>
            <w:rFonts w:ascii="Times New Roman" w:hAnsi="Times New Roman"/>
          </w:rPr>
          <w:t xml:space="preserve">en ce qui concerne </w:t>
        </w:r>
      </w:ins>
      <w:r>
        <w:rPr>
          <w:rFonts w:ascii="Times New Roman" w:hAnsi="Times New Roman"/>
        </w:rPr>
        <w:t>la surveillance de la santé en matière de reproduction et de sexualité</w:t>
      </w:r>
      <w:ins w:id="8657" w:author="Unknown" w:date="2002-02-20T18:52:00Z">
        <w:r>
          <w:rPr>
            <w:rFonts w:ascii="Times New Roman" w:hAnsi="Times New Roman"/>
          </w:rPr>
          <w:t>,</w:t>
        </w:r>
      </w:ins>
      <w:r>
        <w:rPr>
          <w:rFonts w:ascii="Times New Roman" w:hAnsi="Times New Roman"/>
        </w:rPr>
        <w:t xml:space="preserve"> et a mentionné l’élaboration, jugée nécessaire et opportune, de l’observation générale n° 14</w:t>
      </w:r>
      <w:ins w:id="8658" w:author="Unknown" w:date="2002-02-20T18:54:00Z">
        <w:r>
          <w:rPr>
            <w:rFonts w:ascii="Times New Roman" w:hAnsi="Times New Roman"/>
          </w:rPr>
          <w:t xml:space="preserve"> (2000),</w:t>
        </w:r>
      </w:ins>
      <w:r>
        <w:rPr>
          <w:rFonts w:ascii="Times New Roman" w:hAnsi="Times New Roman"/>
        </w:rPr>
        <w:t xml:space="preserve"> </w:t>
      </w:r>
      <w:del w:id="8659" w:author="Unknown">
        <w:r>
          <w:rPr>
            <w:rFonts w:ascii="Times New Roman" w:hAnsi="Times New Roman"/>
          </w:rPr>
          <w:delText xml:space="preserve">sur </w:delText>
        </w:r>
      </w:del>
      <w:ins w:id="8660" w:author="Unknown" w:date="2002-02-20T18:54:00Z">
        <w:r>
          <w:rPr>
            <w:rFonts w:ascii="Times New Roman" w:hAnsi="Times New Roman"/>
          </w:rPr>
          <w:t xml:space="preserve">concernant </w:t>
        </w:r>
      </w:ins>
      <w:r>
        <w:rPr>
          <w:rFonts w:ascii="Times New Roman" w:hAnsi="Times New Roman"/>
        </w:rPr>
        <w:t>le droit au meilleur état de santé susceptible d’être atteint</w:t>
      </w:r>
      <w:ins w:id="8661" w:author="Unknown" w:date="2002-02-20T18:54:00Z">
        <w:r>
          <w:rPr>
            <w:rFonts w:ascii="Times New Roman" w:hAnsi="Times New Roman"/>
          </w:rPr>
          <w:t xml:space="preserve"> (art. 12 du Pacte)</w:t>
        </w:r>
      </w:ins>
      <w:r>
        <w:rPr>
          <w:rFonts w:ascii="Times New Roman" w:hAnsi="Times New Roman"/>
        </w:rPr>
        <w:t xml:space="preserve">. Mme Angarita a rappelé que, depuis quelques années, la communauté internationale comprenait mieux l’intérêt de la santé </w:t>
      </w:r>
      <w:del w:id="8662" w:author="Unknown">
        <w:r>
          <w:rPr>
            <w:rFonts w:ascii="Times New Roman" w:hAnsi="Times New Roman"/>
          </w:rPr>
          <w:delText>génésique</w:delText>
        </w:r>
      </w:del>
      <w:ins w:id="8663" w:author="Unknown" w:date="2002-02-20T18:55:00Z">
        <w:r>
          <w:rPr>
            <w:rFonts w:ascii="Times New Roman" w:hAnsi="Times New Roman"/>
          </w:rPr>
          <w:t>en matière de reproduction</w:t>
        </w:r>
      </w:ins>
      <w:r>
        <w:rPr>
          <w:rFonts w:ascii="Times New Roman" w:hAnsi="Times New Roman"/>
        </w:rPr>
        <w:t xml:space="preserve">. C’est ainsi que l’on </w:t>
      </w:r>
      <w:del w:id="8664" w:author="Unknown">
        <w:r>
          <w:rPr>
            <w:rFonts w:ascii="Times New Roman" w:hAnsi="Times New Roman"/>
          </w:rPr>
          <w:delText xml:space="preserve">accordait </w:delText>
        </w:r>
      </w:del>
      <w:ins w:id="8665" w:author="Unknown" w:date="2002-02-28T12:29:00Z">
        <w:r>
          <w:rPr>
            <w:rFonts w:ascii="Times New Roman" w:hAnsi="Times New Roman"/>
          </w:rPr>
          <w:t>constatait</w:t>
        </w:r>
      </w:ins>
      <w:ins w:id="8666" w:author="Unknown" w:date="2002-02-20T18:57:00Z">
        <w:r>
          <w:rPr>
            <w:rFonts w:ascii="Times New Roman" w:hAnsi="Times New Roman"/>
          </w:rPr>
          <w:t xml:space="preserve"> </w:t>
        </w:r>
      </w:ins>
      <w:r>
        <w:rPr>
          <w:rFonts w:ascii="Times New Roman" w:hAnsi="Times New Roman"/>
        </w:rPr>
        <w:t xml:space="preserve">désormais </w:t>
      </w:r>
      <w:del w:id="8667" w:author="Unknown">
        <w:r>
          <w:rPr>
            <w:rFonts w:ascii="Times New Roman" w:hAnsi="Times New Roman"/>
          </w:rPr>
          <w:delText>une plus grande importance aux</w:delText>
        </w:r>
      </w:del>
      <w:ins w:id="8668" w:author="Unknown" w:date="2002-02-28T12:29:00Z">
        <w:r>
          <w:rPr>
            <w:rFonts w:ascii="Times New Roman" w:hAnsi="Times New Roman"/>
          </w:rPr>
          <w:t>une meilleure compréhension des</w:t>
        </w:r>
      </w:ins>
      <w:r>
        <w:rPr>
          <w:rFonts w:ascii="Times New Roman" w:hAnsi="Times New Roman"/>
        </w:rPr>
        <w:t xml:space="preserve"> causes et </w:t>
      </w:r>
      <w:del w:id="8669" w:author="Unknown">
        <w:r>
          <w:rPr>
            <w:rFonts w:ascii="Times New Roman" w:hAnsi="Times New Roman"/>
          </w:rPr>
          <w:delText xml:space="preserve">aux </w:delText>
        </w:r>
      </w:del>
      <w:ins w:id="8670" w:author="Unknown" w:date="2002-02-28T12:29:00Z">
        <w:r>
          <w:rPr>
            <w:rFonts w:ascii="Times New Roman" w:hAnsi="Times New Roman"/>
          </w:rPr>
          <w:t>d</w:t>
        </w:r>
      </w:ins>
      <w:ins w:id="8671" w:author="Unknown" w:date="2002-02-20T18:57:00Z">
        <w:r>
          <w:rPr>
            <w:rFonts w:ascii="Times New Roman" w:hAnsi="Times New Roman"/>
          </w:rPr>
          <w:t>es</w:t>
        </w:r>
      </w:ins>
      <w:ins w:id="8672" w:author="Unknown" w:date="2002-02-20T18:58:00Z">
        <w:r>
          <w:rPr>
            <w:rFonts w:ascii="Times New Roman" w:hAnsi="Times New Roman"/>
          </w:rPr>
          <w:t xml:space="preserve"> </w:t>
        </w:r>
      </w:ins>
      <w:r>
        <w:rPr>
          <w:rFonts w:ascii="Times New Roman" w:hAnsi="Times New Roman"/>
        </w:rPr>
        <w:t xml:space="preserve">conséquences d’une mauvaise santé en matière de reproduction et de sexualité, </w:t>
      </w:r>
      <w:del w:id="8673" w:author="Unknown">
        <w:r>
          <w:rPr>
            <w:rFonts w:ascii="Times New Roman" w:hAnsi="Times New Roman"/>
          </w:rPr>
          <w:delText>à l'élaboration</w:delText>
        </w:r>
      </w:del>
      <w:ins w:id="8674" w:author="Unknown" w:date="2002-02-28T12:30:00Z">
        <w:r>
          <w:rPr>
            <w:rFonts w:ascii="Times New Roman" w:hAnsi="Times New Roman"/>
          </w:rPr>
          <w:t>la mise au</w:t>
        </w:r>
      </w:ins>
      <w:r>
        <w:rPr>
          <w:rFonts w:ascii="Times New Roman" w:hAnsi="Times New Roman"/>
        </w:rPr>
        <w:t> </w:t>
      </w:r>
      <w:ins w:id="8675" w:author="Unknown" w:date="2002-02-28T12:30:00Z">
        <w:r>
          <w:rPr>
            <w:rFonts w:ascii="Times New Roman" w:hAnsi="Times New Roman"/>
          </w:rPr>
          <w:t>point</w:t>
        </w:r>
      </w:ins>
      <w:r>
        <w:rPr>
          <w:rFonts w:ascii="Times New Roman" w:hAnsi="Times New Roman"/>
        </w:rPr>
        <w:t xml:space="preserve"> de normes permettant d’évaluer le respect des droits de l’homme par l’entremise des organes</w:t>
      </w:r>
      <w:ins w:id="8676" w:author="Unknown" w:date="2002-02-28T12:13:00Z">
        <w:r>
          <w:rPr>
            <w:rFonts w:ascii="Times New Roman" w:hAnsi="Times New Roman"/>
          </w:rPr>
          <w:t xml:space="preserve"> de suivi des instruments relatifs aux droits de l</w:t>
        </w:r>
      </w:ins>
      <w:r>
        <w:rPr>
          <w:rFonts w:ascii="Times New Roman" w:hAnsi="Times New Roman"/>
        </w:rPr>
        <w:t>’</w:t>
      </w:r>
      <w:ins w:id="8677" w:author="Unknown" w:date="2002-02-28T12:13:00Z">
        <w:r>
          <w:rPr>
            <w:rFonts w:ascii="Times New Roman" w:hAnsi="Times New Roman"/>
          </w:rPr>
          <w:t>homme</w:t>
        </w:r>
      </w:ins>
      <w:del w:id="8678" w:author="Unknown">
        <w:r>
          <w:rPr>
            <w:rFonts w:ascii="Times New Roman" w:hAnsi="Times New Roman"/>
          </w:rPr>
          <w:delText xml:space="preserve"> créés en vertu d'un instrument international dans ce domaine</w:delText>
        </w:r>
      </w:del>
      <w:r>
        <w:rPr>
          <w:rFonts w:ascii="Times New Roman" w:hAnsi="Times New Roman"/>
        </w:rPr>
        <w:t xml:space="preserve">, </w:t>
      </w:r>
      <w:del w:id="8679" w:author="Unknown">
        <w:r>
          <w:rPr>
            <w:rFonts w:ascii="Times New Roman" w:hAnsi="Times New Roman"/>
          </w:rPr>
          <w:delText xml:space="preserve">à l'amélioration de la </w:delText>
        </w:r>
      </w:del>
      <w:ins w:id="8680" w:author="Unknown" w:date="2002-02-20T18:59:00Z">
        <w:r>
          <w:rPr>
            <w:rFonts w:ascii="Times New Roman" w:hAnsi="Times New Roman"/>
          </w:rPr>
          <w:t>une</w:t>
        </w:r>
      </w:ins>
      <w:ins w:id="8681" w:author="Unknown" w:date="2002-02-20T19:00:00Z">
        <w:r>
          <w:rPr>
            <w:rFonts w:ascii="Times New Roman" w:hAnsi="Times New Roman"/>
          </w:rPr>
          <w:t xml:space="preserve"> </w:t>
        </w:r>
      </w:ins>
      <w:r>
        <w:rPr>
          <w:rFonts w:ascii="Times New Roman" w:hAnsi="Times New Roman"/>
        </w:rPr>
        <w:t>mise en œuvre</w:t>
      </w:r>
      <w:ins w:id="8682" w:author="Unknown" w:date="2002-02-20T19:00:00Z">
        <w:r>
          <w:rPr>
            <w:rFonts w:ascii="Times New Roman" w:hAnsi="Times New Roman"/>
          </w:rPr>
          <w:t xml:space="preserve"> plus efficace</w:t>
        </w:r>
      </w:ins>
      <w:r>
        <w:rPr>
          <w:rFonts w:ascii="Times New Roman" w:hAnsi="Times New Roman"/>
        </w:rPr>
        <w:t xml:space="preserve"> des droits de l’homme en vue de protéger la santé en matière de reproduction et de sexualité par le truchement des </w:t>
      </w:r>
      <w:del w:id="8683" w:author="Unknown">
        <w:r>
          <w:rPr>
            <w:rFonts w:ascii="Times New Roman" w:hAnsi="Times New Roman"/>
          </w:rPr>
          <w:delText xml:space="preserve">conclusions </w:delText>
        </w:r>
      </w:del>
      <w:ins w:id="8684" w:author="Unknown" w:date="2002-02-20T19:01:00Z">
        <w:r>
          <w:rPr>
            <w:rFonts w:ascii="Times New Roman" w:hAnsi="Times New Roman"/>
          </w:rPr>
          <w:t xml:space="preserve">observations finales </w:t>
        </w:r>
      </w:ins>
      <w:r>
        <w:rPr>
          <w:rFonts w:ascii="Times New Roman" w:hAnsi="Times New Roman"/>
        </w:rPr>
        <w:t>des</w:t>
      </w:r>
      <w:ins w:id="8685" w:author="Unknown" w:date="2002-02-25T17:31:00Z">
        <w:r>
          <w:rPr>
            <w:rFonts w:ascii="Times New Roman" w:hAnsi="Times New Roman"/>
          </w:rPr>
          <w:t>dits</w:t>
        </w:r>
      </w:ins>
      <w:r>
        <w:rPr>
          <w:rFonts w:ascii="Times New Roman" w:hAnsi="Times New Roman"/>
        </w:rPr>
        <w:t xml:space="preserve"> organes</w:t>
      </w:r>
      <w:del w:id="8686" w:author="Unknown">
        <w:r>
          <w:rPr>
            <w:rFonts w:ascii="Times New Roman" w:hAnsi="Times New Roman"/>
          </w:rPr>
          <w:delText xml:space="preserve"> de suivi</w:delText>
        </w:r>
      </w:del>
      <w:r>
        <w:rPr>
          <w:rFonts w:ascii="Times New Roman" w:hAnsi="Times New Roman"/>
        </w:rPr>
        <w:t xml:space="preserve">, </w:t>
      </w:r>
      <w:del w:id="8687" w:author="Unknown">
        <w:r>
          <w:rPr>
            <w:rFonts w:ascii="Times New Roman" w:hAnsi="Times New Roman"/>
          </w:rPr>
          <w:delText>à l'</w:delText>
        </w:r>
      </w:del>
      <w:ins w:id="8688" w:author="Unknown" w:date="2002-02-28T12:31:00Z">
        <w:r>
          <w:rPr>
            <w:rFonts w:ascii="Times New Roman" w:hAnsi="Times New Roman"/>
          </w:rPr>
          <w:t xml:space="preserve">une </w:t>
        </w:r>
      </w:ins>
      <w:r>
        <w:rPr>
          <w:rFonts w:ascii="Times New Roman" w:hAnsi="Times New Roman"/>
        </w:rPr>
        <w:t xml:space="preserve">utilisation stratégique des </w:t>
      </w:r>
      <w:del w:id="8689" w:author="Unknown">
        <w:r>
          <w:rPr>
            <w:rFonts w:ascii="Times New Roman" w:hAnsi="Times New Roman"/>
          </w:rPr>
          <w:delText xml:space="preserve">conclusions </w:delText>
        </w:r>
      </w:del>
      <w:ins w:id="8690" w:author="Unknown" w:date="2002-02-20T19:02:00Z">
        <w:r>
          <w:rPr>
            <w:rFonts w:ascii="Times New Roman" w:hAnsi="Times New Roman"/>
          </w:rPr>
          <w:t xml:space="preserve">observations finales </w:t>
        </w:r>
      </w:ins>
      <w:r>
        <w:rPr>
          <w:rFonts w:ascii="Times New Roman" w:hAnsi="Times New Roman"/>
        </w:rPr>
        <w:t xml:space="preserve">par les </w:t>
      </w:r>
      <w:ins w:id="8691" w:author="Unknown" w:date="2002-02-20T18:56:00Z">
        <w:r>
          <w:rPr>
            <w:rFonts w:ascii="Times New Roman" w:hAnsi="Times New Roman"/>
          </w:rPr>
          <w:t>organisations non gouvernementales</w:t>
        </w:r>
      </w:ins>
      <w:del w:id="8692" w:author="Unknown">
        <w:r>
          <w:rPr>
            <w:rFonts w:ascii="Times New Roman" w:hAnsi="Times New Roman"/>
          </w:rPr>
          <w:delText>ONG</w:delText>
        </w:r>
      </w:del>
      <w:r>
        <w:rPr>
          <w:rFonts w:ascii="Times New Roman" w:hAnsi="Times New Roman"/>
        </w:rPr>
        <w:t xml:space="preserve"> au niveau national</w:t>
      </w:r>
      <w:ins w:id="8693" w:author="Unknown" w:date="2002-02-20T18:56:00Z">
        <w:r>
          <w:rPr>
            <w:rFonts w:ascii="Times New Roman" w:hAnsi="Times New Roman"/>
          </w:rPr>
          <w:t>,</w:t>
        </w:r>
      </w:ins>
      <w:r>
        <w:rPr>
          <w:rFonts w:ascii="Times New Roman" w:hAnsi="Times New Roman"/>
        </w:rPr>
        <w:t xml:space="preserve"> et </w:t>
      </w:r>
      <w:del w:id="8694" w:author="Unknown">
        <w:r>
          <w:rPr>
            <w:rFonts w:ascii="Times New Roman" w:hAnsi="Times New Roman"/>
          </w:rPr>
          <w:delText>à l'</w:delText>
        </w:r>
      </w:del>
      <w:ins w:id="8695" w:author="Unknown" w:date="2002-02-20T18:57:00Z">
        <w:r>
          <w:rPr>
            <w:rFonts w:ascii="Times New Roman" w:hAnsi="Times New Roman"/>
          </w:rPr>
          <w:t xml:space="preserve">une meilleure </w:t>
        </w:r>
      </w:ins>
      <w:r>
        <w:rPr>
          <w:rFonts w:ascii="Times New Roman" w:hAnsi="Times New Roman"/>
        </w:rPr>
        <w:t xml:space="preserve">application </w:t>
      </w:r>
      <w:del w:id="8696" w:author="Unknown">
        <w:r>
          <w:rPr>
            <w:rFonts w:ascii="Times New Roman" w:hAnsi="Times New Roman"/>
          </w:rPr>
          <w:delText xml:space="preserve">accrue </w:delText>
        </w:r>
      </w:del>
      <w:r>
        <w:rPr>
          <w:rFonts w:ascii="Times New Roman" w:hAnsi="Times New Roman"/>
        </w:rPr>
        <w:t>des normes internationales en matière de droits de l’homme par les tribunaux nationaux.</w:t>
      </w:r>
    </w:p>
    <w:p w:rsidR="00000000" w:rsidRDefault="00000000">
      <w:pPr>
        <w:numPr>
          <w:ilvl w:val="0"/>
          <w:numId w:val="125"/>
          <w:ins w:id="8697"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 xml:space="preserve">Mme Angarita a </w:t>
      </w:r>
      <w:del w:id="8698" w:author="Unknown">
        <w:r>
          <w:rPr>
            <w:rFonts w:ascii="Times New Roman" w:hAnsi="Times New Roman"/>
          </w:rPr>
          <w:delText>indiqué</w:delText>
        </w:r>
      </w:del>
      <w:ins w:id="8699" w:author="Unknown" w:date="2002-02-25T17:44:00Z">
        <w:r>
          <w:rPr>
            <w:rFonts w:ascii="Times New Roman" w:hAnsi="Times New Roman"/>
          </w:rPr>
          <w:t>évoqué</w:t>
        </w:r>
      </w:ins>
      <w:r>
        <w:rPr>
          <w:rFonts w:ascii="Times New Roman" w:hAnsi="Times New Roman"/>
        </w:rPr>
        <w:t xml:space="preserve"> </w:t>
      </w:r>
      <w:del w:id="8700" w:author="Unknown">
        <w:r>
          <w:rPr>
            <w:rFonts w:ascii="Times New Roman" w:hAnsi="Times New Roman"/>
          </w:rPr>
          <w:delText xml:space="preserve">que </w:delText>
        </w:r>
      </w:del>
      <w:ins w:id="8701" w:author="Unknown" w:date="2002-02-25T17:44:00Z">
        <w:r>
          <w:rPr>
            <w:rFonts w:ascii="Times New Roman" w:hAnsi="Times New Roman"/>
          </w:rPr>
          <w:t>la tenue</w:t>
        </w:r>
      </w:ins>
      <w:del w:id="8702" w:author="Unknown">
        <w:r>
          <w:rPr>
            <w:rFonts w:ascii="Times New Roman" w:hAnsi="Times New Roman"/>
          </w:rPr>
          <w:delText>en juin 2001</w:delText>
        </w:r>
      </w:del>
      <w:r>
        <w:rPr>
          <w:rFonts w:ascii="Times New Roman" w:hAnsi="Times New Roman"/>
        </w:rPr>
        <w:t xml:space="preserve"> </w:t>
      </w:r>
      <w:ins w:id="8703" w:author="Unknown" w:date="2002-02-25T17:44:00Z">
        <w:r>
          <w:rPr>
            <w:rFonts w:ascii="Times New Roman" w:hAnsi="Times New Roman"/>
          </w:rPr>
          <w:t>d</w:t>
        </w:r>
      </w:ins>
      <w:r>
        <w:rPr>
          <w:rFonts w:ascii="Times New Roman" w:hAnsi="Times New Roman"/>
        </w:rPr>
        <w:t xml:space="preserve">’une réunion </w:t>
      </w:r>
      <w:del w:id="8704" w:author="Unknown">
        <w:r>
          <w:rPr>
            <w:rFonts w:ascii="Times New Roman" w:hAnsi="Times New Roman"/>
          </w:rPr>
          <w:delText xml:space="preserve">sur les </w:delText>
        </w:r>
      </w:del>
      <w:ins w:id="8705" w:author="Unknown" w:date="2002-02-25T17:43:00Z">
        <w:r>
          <w:rPr>
            <w:rFonts w:ascii="Times New Roman" w:hAnsi="Times New Roman"/>
          </w:rPr>
          <w:t xml:space="preserve">faisant </w:t>
        </w:r>
      </w:ins>
      <w:r>
        <w:rPr>
          <w:rFonts w:ascii="Times New Roman" w:hAnsi="Times New Roman"/>
        </w:rPr>
        <w:t>suite</w:t>
      </w:r>
      <w:del w:id="8706" w:author="Unknown">
        <w:r>
          <w:rPr>
            <w:rFonts w:ascii="Times New Roman" w:hAnsi="Times New Roman"/>
          </w:rPr>
          <w:delText>s</w:delText>
        </w:r>
      </w:del>
      <w:r>
        <w:rPr>
          <w:rFonts w:ascii="Times New Roman" w:hAnsi="Times New Roman"/>
        </w:rPr>
        <w:t xml:space="preserve"> </w:t>
      </w:r>
      <w:del w:id="8707" w:author="Unknown">
        <w:r>
          <w:rPr>
            <w:rFonts w:ascii="Times New Roman" w:hAnsi="Times New Roman"/>
          </w:rPr>
          <w:delText xml:space="preserve">de </w:delText>
        </w:r>
      </w:del>
      <w:ins w:id="8708" w:author="Unknown" w:date="2002-02-25T17:44:00Z">
        <w:r>
          <w:rPr>
            <w:rFonts w:ascii="Times New Roman" w:hAnsi="Times New Roman"/>
          </w:rPr>
          <w:t xml:space="preserve">à </w:t>
        </w:r>
      </w:ins>
      <w:r>
        <w:rPr>
          <w:rFonts w:ascii="Times New Roman" w:hAnsi="Times New Roman"/>
        </w:rPr>
        <w:t xml:space="preserve">la </w:t>
      </w:r>
      <w:ins w:id="8709" w:author="Unknown" w:date="2002-02-25T10:21:00Z">
        <w:r>
          <w:rPr>
            <w:rFonts w:ascii="Times New Roman" w:hAnsi="Times New Roman"/>
          </w:rPr>
          <w:t>t</w:t>
        </w:r>
      </w:ins>
      <w:r>
        <w:rPr>
          <w:rFonts w:ascii="Times New Roman" w:hAnsi="Times New Roman"/>
        </w:rPr>
        <w:t xml:space="preserve">able ronde de </w:t>
      </w:r>
      <w:del w:id="8710" w:author="Unknown">
        <w:r>
          <w:rPr>
            <w:rFonts w:ascii="Times New Roman" w:hAnsi="Times New Roman"/>
          </w:rPr>
          <w:delText>Glen Cove</w:delText>
        </w:r>
      </w:del>
      <w:ins w:id="8711" w:author="Unknown" w:date="2002-02-25T10:22:00Z">
        <w:r>
          <w:rPr>
            <w:rFonts w:ascii="Times New Roman" w:hAnsi="Times New Roman"/>
          </w:rPr>
          <w:t>1996</w:t>
        </w:r>
      </w:ins>
      <w:ins w:id="8712" w:author="Unknown" w:date="2002-02-25T17:44:00Z">
        <w:r>
          <w:rPr>
            <w:rFonts w:ascii="Times New Roman" w:hAnsi="Times New Roman"/>
          </w:rPr>
          <w:t>,</w:t>
        </w:r>
      </w:ins>
      <w:r>
        <w:rPr>
          <w:rFonts w:ascii="Times New Roman" w:hAnsi="Times New Roman"/>
        </w:rPr>
        <w:t xml:space="preserve"> </w:t>
      </w:r>
      <w:del w:id="8713" w:author="Unknown">
        <w:r>
          <w:rPr>
            <w:rFonts w:ascii="Times New Roman" w:hAnsi="Times New Roman"/>
          </w:rPr>
          <w:delText xml:space="preserve">a été </w:delText>
        </w:r>
      </w:del>
      <w:r>
        <w:rPr>
          <w:rFonts w:ascii="Times New Roman" w:hAnsi="Times New Roman"/>
        </w:rPr>
        <w:t>organisée</w:t>
      </w:r>
      <w:ins w:id="8714" w:author="Unknown" w:date="2002-02-25T17:48:00Z">
        <w:r>
          <w:rPr>
            <w:rFonts w:ascii="Times New Roman" w:hAnsi="Times New Roman"/>
          </w:rPr>
          <w:t xml:space="preserve"> en juin 2001,</w:t>
        </w:r>
      </w:ins>
      <w:r>
        <w:rPr>
          <w:rFonts w:ascii="Times New Roman" w:hAnsi="Times New Roman"/>
        </w:rPr>
        <w:t xml:space="preserve"> à Genève</w:t>
      </w:r>
      <w:ins w:id="8715" w:author="Unknown" w:date="2002-02-25T17:48:00Z">
        <w:r>
          <w:rPr>
            <w:rFonts w:ascii="Times New Roman" w:hAnsi="Times New Roman"/>
          </w:rPr>
          <w:t>,</w:t>
        </w:r>
      </w:ins>
      <w:r>
        <w:rPr>
          <w:rFonts w:ascii="Times New Roman" w:hAnsi="Times New Roman"/>
        </w:rPr>
        <w:t xml:space="preserve"> par le FNUAP et le </w:t>
      </w:r>
      <w:del w:id="8716" w:author="Unknown">
        <w:r>
          <w:rPr>
            <w:rFonts w:ascii="Times New Roman" w:hAnsi="Times New Roman"/>
          </w:rPr>
          <w:delText xml:space="preserve">HCDH </w:delText>
        </w:r>
      </w:del>
      <w:ins w:id="8717" w:author="Unknown" w:date="2002-02-25T10:22:00Z">
        <w:r>
          <w:rPr>
            <w:rFonts w:ascii="Times New Roman" w:hAnsi="Times New Roman"/>
          </w:rPr>
          <w:t>Haut</w:t>
        </w:r>
      </w:ins>
      <w:r>
        <w:rPr>
          <w:rFonts w:ascii="Times New Roman" w:hAnsi="Times New Roman"/>
        </w:rPr>
        <w:noBreakHyphen/>
      </w:r>
      <w:ins w:id="8718" w:author="Unknown" w:date="2002-02-25T10:22:00Z">
        <w:r>
          <w:rPr>
            <w:rFonts w:ascii="Times New Roman" w:hAnsi="Times New Roman"/>
          </w:rPr>
          <w:t xml:space="preserve">Commissariat </w:t>
        </w:r>
      </w:ins>
      <w:r>
        <w:rPr>
          <w:rFonts w:ascii="Times New Roman" w:hAnsi="Times New Roman"/>
        </w:rPr>
        <w:t xml:space="preserve">en vue d’évaluer les progrès, les obstacles et les possibilités </w:t>
      </w:r>
      <w:del w:id="8719" w:author="Unknown">
        <w:r>
          <w:rPr>
            <w:rFonts w:ascii="Times New Roman" w:hAnsi="Times New Roman"/>
          </w:rPr>
          <w:delText>en matière d'</w:delText>
        </w:r>
      </w:del>
      <w:ins w:id="8720" w:author="Unknown" w:date="2002-02-28T15:52:00Z">
        <w:r>
          <w:rPr>
            <w:rFonts w:ascii="Times New Roman" w:hAnsi="Times New Roman"/>
          </w:rPr>
          <w:t>concernant l</w:t>
        </w:r>
      </w:ins>
      <w:r>
        <w:rPr>
          <w:rFonts w:ascii="Times New Roman" w:hAnsi="Times New Roman"/>
        </w:rPr>
        <w:t xml:space="preserve">’intégration des droits relatifs à la santé </w:t>
      </w:r>
      <w:del w:id="8721" w:author="Unknown">
        <w:r>
          <w:rPr>
            <w:rFonts w:ascii="Times New Roman" w:hAnsi="Times New Roman"/>
          </w:rPr>
          <w:delText>et à la</w:delText>
        </w:r>
      </w:del>
      <w:ins w:id="8722" w:author="Unknown" w:date="2002-02-25T10:25:00Z">
        <w:r>
          <w:rPr>
            <w:rFonts w:ascii="Times New Roman" w:hAnsi="Times New Roman"/>
          </w:rPr>
          <w:t>en matière de</w:t>
        </w:r>
      </w:ins>
      <w:r>
        <w:rPr>
          <w:rFonts w:ascii="Times New Roman" w:hAnsi="Times New Roman"/>
        </w:rPr>
        <w:t xml:space="preserve"> reproduction</w:t>
      </w:r>
      <w:ins w:id="8723" w:author="Unknown" w:date="2002-02-25T17:41:00Z">
        <w:r>
          <w:rPr>
            <w:rFonts w:ascii="Times New Roman" w:hAnsi="Times New Roman"/>
          </w:rPr>
          <w:t xml:space="preserve"> et de sexualité</w:t>
        </w:r>
      </w:ins>
      <w:r>
        <w:rPr>
          <w:rFonts w:ascii="Times New Roman" w:hAnsi="Times New Roman"/>
        </w:rPr>
        <w:t xml:space="preserve"> aux activités des organes créés en vertu d’instruments internationaux. Cette réunion visait aussi à préciser les actions et les recommandations </w:t>
      </w:r>
      <w:del w:id="8724" w:author="Unknown">
        <w:r>
          <w:rPr>
            <w:rFonts w:ascii="Times New Roman" w:hAnsi="Times New Roman"/>
          </w:rPr>
          <w:delText>requises pour</w:delText>
        </w:r>
      </w:del>
      <w:ins w:id="8725" w:author="Unknown" w:date="2002-02-28T15:55:00Z">
        <w:r>
          <w:rPr>
            <w:rFonts w:ascii="Times New Roman" w:hAnsi="Times New Roman"/>
          </w:rPr>
          <w:t>tendant</w:t>
        </w:r>
      </w:ins>
      <w:ins w:id="8726" w:author="Unknown" w:date="2002-02-25T10:27:00Z">
        <w:r>
          <w:rPr>
            <w:rFonts w:ascii="Times New Roman" w:hAnsi="Times New Roman"/>
          </w:rPr>
          <w:t xml:space="preserve"> à</w:t>
        </w:r>
      </w:ins>
      <w:r>
        <w:rPr>
          <w:rFonts w:ascii="Times New Roman" w:hAnsi="Times New Roman"/>
        </w:rPr>
        <w:t xml:space="preserve"> assurer une </w:t>
      </w:r>
      <w:del w:id="8727" w:author="Unknown">
        <w:r>
          <w:rPr>
            <w:rFonts w:ascii="Times New Roman" w:hAnsi="Times New Roman"/>
          </w:rPr>
          <w:delText xml:space="preserve">meilleure </w:delText>
        </w:r>
      </w:del>
      <w:ins w:id="8728" w:author="Unknown" w:date="2002-02-25T17:50:00Z">
        <w:r>
          <w:rPr>
            <w:rFonts w:ascii="Times New Roman" w:hAnsi="Times New Roman"/>
          </w:rPr>
          <w:t xml:space="preserve">plus grande </w:t>
        </w:r>
      </w:ins>
      <w:r>
        <w:rPr>
          <w:rFonts w:ascii="Times New Roman" w:hAnsi="Times New Roman"/>
        </w:rPr>
        <w:t>conformité aux obligations découlant des instruments internationaux au niveau national</w:t>
      </w:r>
      <w:ins w:id="8729" w:author="Unknown" w:date="2002-02-25T10:27:00Z">
        <w:r>
          <w:rPr>
            <w:rFonts w:ascii="Times New Roman" w:hAnsi="Times New Roman"/>
          </w:rPr>
          <w:t>,</w:t>
        </w:r>
      </w:ins>
      <w:r>
        <w:rPr>
          <w:rFonts w:ascii="Times New Roman" w:hAnsi="Times New Roman"/>
        </w:rPr>
        <w:t xml:space="preserve"> de façon à promouvoir la santé en matière de reproduction et de sexualité et </w:t>
      </w:r>
      <w:ins w:id="8730" w:author="Unknown" w:date="2002-02-25T17:51:00Z">
        <w:r>
          <w:rPr>
            <w:rFonts w:ascii="Times New Roman" w:hAnsi="Times New Roman"/>
          </w:rPr>
          <w:t>à</w:t>
        </w:r>
      </w:ins>
      <w:r>
        <w:rPr>
          <w:rFonts w:ascii="Times New Roman" w:hAnsi="Times New Roman"/>
        </w:rPr>
        <w:t xml:space="preserve"> faire en sorte que </w:t>
      </w:r>
      <w:del w:id="8731" w:author="Unknown">
        <w:r>
          <w:rPr>
            <w:rFonts w:ascii="Times New Roman" w:hAnsi="Times New Roman"/>
          </w:rPr>
          <w:delText xml:space="preserve">les </w:delText>
        </w:r>
      </w:del>
      <w:r>
        <w:rPr>
          <w:rFonts w:ascii="Times New Roman" w:hAnsi="Times New Roman"/>
        </w:rPr>
        <w:t xml:space="preserve">femmes et </w:t>
      </w:r>
      <w:del w:id="8732" w:author="Unknown">
        <w:r>
          <w:rPr>
            <w:rFonts w:ascii="Times New Roman" w:hAnsi="Times New Roman"/>
          </w:rPr>
          <w:delText xml:space="preserve">les </w:delText>
        </w:r>
      </w:del>
      <w:r>
        <w:rPr>
          <w:rFonts w:ascii="Times New Roman" w:hAnsi="Times New Roman"/>
        </w:rPr>
        <w:t xml:space="preserve">hommes en bénéficient. Mme Angarita a mentionné un ensemble de modèles de questions et d’indicateurs sur la santé </w:t>
      </w:r>
      <w:ins w:id="8733" w:author="Unknown" w:date="2002-02-25T17:52:00Z">
        <w:r>
          <w:rPr>
            <w:rFonts w:ascii="Times New Roman" w:hAnsi="Times New Roman"/>
          </w:rPr>
          <w:t>en matière de reproduction</w:t>
        </w:r>
      </w:ins>
      <w:del w:id="8734" w:author="Unknown">
        <w:r>
          <w:rPr>
            <w:rFonts w:ascii="Times New Roman" w:hAnsi="Times New Roman"/>
          </w:rPr>
          <w:delText>génésique</w:delText>
        </w:r>
      </w:del>
      <w:ins w:id="8735" w:author="Unknown" w:date="2002-02-25T17:52:00Z">
        <w:r>
          <w:rPr>
            <w:rFonts w:ascii="Times New Roman" w:hAnsi="Times New Roman"/>
          </w:rPr>
          <w:t>,</w:t>
        </w:r>
      </w:ins>
      <w:r>
        <w:rPr>
          <w:rFonts w:ascii="Times New Roman" w:hAnsi="Times New Roman"/>
        </w:rPr>
        <w:t xml:space="preserve"> que le FNUAP et l’OMS essayaient de mettre sur pied et qui pourrait être évoqué au cours du dialogue entre le Comité et les États parties au Pacte</w:t>
      </w:r>
      <w:del w:id="8736" w:author="Unknown">
        <w:r>
          <w:rPr>
            <w:rFonts w:ascii="Times New Roman" w:hAnsi="Times New Roman"/>
          </w:rPr>
          <w:delText xml:space="preserve"> international relatif aux droits économiques, sociaux et culturels,</w:delText>
        </w:r>
      </w:del>
      <w:ins w:id="8737" w:author="Unknown" w:date="2002-02-25T17:53:00Z">
        <w:r>
          <w:rPr>
            <w:rFonts w:ascii="Times New Roman" w:hAnsi="Times New Roman"/>
          </w:rPr>
          <w:t>;</w:t>
        </w:r>
      </w:ins>
      <w:r>
        <w:rPr>
          <w:rFonts w:ascii="Times New Roman" w:hAnsi="Times New Roman"/>
        </w:rPr>
        <w:t xml:space="preserve"> l’élaboration d’un document d’orientation sur la santé en matière de reproduction et de sexualité pour quatre des six organes de suivi</w:t>
      </w:r>
      <w:ins w:id="8738" w:author="Unknown" w:date="2002-02-25T17:53:00Z">
        <w:r>
          <w:rPr>
            <w:rFonts w:ascii="Times New Roman" w:hAnsi="Times New Roman"/>
          </w:rPr>
          <w:t xml:space="preserve"> des traités</w:t>
        </w:r>
      </w:ins>
      <w:r>
        <w:rPr>
          <w:rFonts w:ascii="Times New Roman" w:hAnsi="Times New Roman"/>
        </w:rPr>
        <w:t xml:space="preserve"> (</w:t>
      </w:r>
      <w:ins w:id="8739" w:author="Unknown" w:date="2002-02-25T17:53:00Z">
        <w:r>
          <w:rPr>
            <w:rFonts w:ascii="Times New Roman" w:hAnsi="Times New Roman"/>
          </w:rPr>
          <w:t xml:space="preserve">le </w:t>
        </w:r>
      </w:ins>
      <w:r>
        <w:rPr>
          <w:rFonts w:ascii="Times New Roman" w:hAnsi="Times New Roman"/>
        </w:rPr>
        <w:t xml:space="preserve">Comité des droits de l’enfant, </w:t>
      </w:r>
      <w:ins w:id="8740" w:author="Unknown" w:date="2002-02-25T17:53:00Z">
        <w:r>
          <w:rPr>
            <w:rFonts w:ascii="Times New Roman" w:hAnsi="Times New Roman"/>
          </w:rPr>
          <w:t xml:space="preserve">le </w:t>
        </w:r>
      </w:ins>
      <w:r>
        <w:rPr>
          <w:rFonts w:ascii="Times New Roman" w:hAnsi="Times New Roman"/>
        </w:rPr>
        <w:t xml:space="preserve">Comité des droits économiques, sociaux et culturels, </w:t>
      </w:r>
      <w:ins w:id="8741" w:author="Unknown" w:date="2002-02-25T17:53:00Z">
        <w:r>
          <w:rPr>
            <w:rFonts w:ascii="Times New Roman" w:hAnsi="Times New Roman"/>
          </w:rPr>
          <w:t xml:space="preserve">le </w:t>
        </w:r>
      </w:ins>
      <w:r>
        <w:rPr>
          <w:rFonts w:ascii="Times New Roman" w:hAnsi="Times New Roman"/>
        </w:rPr>
        <w:t xml:space="preserve">Comité des droits de l’homme et </w:t>
      </w:r>
      <w:ins w:id="8742" w:author="Unknown" w:date="2002-02-25T17:53:00Z">
        <w:r>
          <w:rPr>
            <w:rFonts w:ascii="Times New Roman" w:hAnsi="Times New Roman"/>
          </w:rPr>
          <w:t xml:space="preserve">le </w:t>
        </w:r>
      </w:ins>
      <w:r>
        <w:rPr>
          <w:rFonts w:ascii="Times New Roman" w:hAnsi="Times New Roman"/>
        </w:rPr>
        <w:t>Comité pour l’élimination de la discrimination raciale</w:t>
      </w:r>
      <w:del w:id="874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w:t>
      </w:r>
      <w:ins w:id="8744" w:author="Unknown" w:date="2002-02-25T17:54:00Z">
        <w:r>
          <w:rPr>
            <w:rFonts w:ascii="Times New Roman" w:hAnsi="Times New Roman"/>
          </w:rPr>
          <w:t>;</w:t>
        </w:r>
      </w:ins>
      <w:r>
        <w:rPr>
          <w:rFonts w:ascii="Times New Roman" w:hAnsi="Times New Roman"/>
        </w:rPr>
        <w:t xml:space="preserve"> et le fait que le FNUAP élaborait actuellement un modèle pour l’établissement des études par pays sur les questions de population et de développement à présenter aux organes de suivi</w:t>
      </w:r>
      <w:ins w:id="8745" w:author="Unknown" w:date="2002-02-25T17:54:00Z">
        <w:r>
          <w:rPr>
            <w:rFonts w:ascii="Times New Roman" w:hAnsi="Times New Roman"/>
          </w:rPr>
          <w:t xml:space="preserve"> des traités</w:t>
        </w:r>
      </w:ins>
      <w:r>
        <w:rPr>
          <w:rFonts w:ascii="Times New Roman" w:hAnsi="Times New Roman"/>
        </w:rPr>
        <w:t>.</w:t>
      </w:r>
    </w:p>
    <w:p w:rsidR="00000000" w:rsidRDefault="00000000">
      <w:pPr>
        <w:numPr>
          <w:ilvl w:val="0"/>
          <w:numId w:val="125"/>
          <w:ins w:id="8746" w:author="Unknown" w:date="2002-02-19T10:48:00Z"/>
        </w:numPr>
        <w:tabs>
          <w:tab w:val="clear" w:pos="360"/>
          <w:tab w:val="left" w:pos="601"/>
        </w:tabs>
        <w:spacing w:after="240" w:line="240" w:lineRule="atLeast"/>
        <w:rPr>
          <w:rFonts w:ascii="Times New Roman" w:hAnsi="Times New Roman"/>
        </w:rPr>
      </w:pPr>
      <w:del w:id="8747" w:author="Unknown">
        <w:r>
          <w:rPr>
            <w:rFonts w:ascii="Times New Roman" w:hAnsi="Times New Roman"/>
          </w:rPr>
          <w:delText xml:space="preserve">Alphonse </w:delText>
        </w:r>
      </w:del>
      <w:ins w:id="8748" w:author="Unknown" w:date="2002-02-26T10:41:00Z">
        <w:r>
          <w:rPr>
            <w:rFonts w:ascii="Times New Roman" w:hAnsi="Times New Roman"/>
          </w:rPr>
          <w:t>M.</w:t>
        </w:r>
      </w:ins>
      <w:ins w:id="8749" w:author="Unknown" w:date="2002-02-26T10:47:00Z">
        <w:r>
          <w:rPr>
            <w:rFonts w:ascii="Times New Roman" w:hAnsi="Times New Roman"/>
          </w:rPr>
          <w:t> </w:t>
        </w:r>
      </w:ins>
      <w:r>
        <w:rPr>
          <w:rFonts w:ascii="Times New Roman" w:hAnsi="Times New Roman"/>
        </w:rPr>
        <w:t>MacDonald</w:t>
      </w:r>
      <w:del w:id="8750" w:author="Unknown">
        <w:r>
          <w:rPr>
            <w:rFonts w:ascii="Times New Roman" w:hAnsi="Times New Roman"/>
          </w:rPr>
          <w:delText>,</w:delText>
        </w:r>
      </w:del>
      <w:r>
        <w:rPr>
          <w:rFonts w:ascii="Times New Roman" w:hAnsi="Times New Roman"/>
        </w:rPr>
        <w:t xml:space="preserve"> </w:t>
      </w:r>
      <w:ins w:id="8751" w:author="Unknown" w:date="2002-02-26T10:42:00Z">
        <w:r>
          <w:rPr>
            <w:rFonts w:ascii="Times New Roman" w:hAnsi="Times New Roman"/>
          </w:rPr>
          <w:t>(</w:t>
        </w:r>
      </w:ins>
      <w:r>
        <w:rPr>
          <w:rFonts w:ascii="Times New Roman" w:hAnsi="Times New Roman"/>
        </w:rPr>
        <w:t xml:space="preserve">Directeur du Bureau de Genève du </w:t>
      </w:r>
      <w:del w:id="8752" w:author="Unknown">
        <w:r>
          <w:rPr>
            <w:rFonts w:ascii="Times New Roman" w:hAnsi="Times New Roman"/>
          </w:rPr>
          <w:delText>Fonds des Nations Unies pour la population</w:delText>
        </w:r>
      </w:del>
      <w:ins w:id="8753" w:author="Unknown" w:date="2002-02-26T10:42:00Z">
        <w:r>
          <w:rPr>
            <w:rFonts w:ascii="Times New Roman" w:hAnsi="Times New Roman"/>
          </w:rPr>
          <w:t>FNUAP)</w:t>
        </w:r>
      </w:ins>
      <w:del w:id="8754" w:author="Unknown">
        <w:r>
          <w:rPr>
            <w:rFonts w:ascii="Times New Roman" w:hAnsi="Times New Roman"/>
          </w:rPr>
          <w:delText>,</w:delText>
        </w:r>
      </w:del>
      <w:r>
        <w:rPr>
          <w:rFonts w:ascii="Times New Roman" w:hAnsi="Times New Roman"/>
        </w:rPr>
        <w:t xml:space="preserve"> a fait observer que l’universalité et l’indivisibilité des droits de l’homme avaient été affirmées dans le cadre des activités du FNUAP. Il a aussi souligné qu’il fallait donner la priorité aux personnes les plus défavorisées, notamment dans les zones rurales </w:t>
      </w:r>
      <w:del w:id="8755" w:author="Unknown">
        <w:r>
          <w:rPr>
            <w:rFonts w:ascii="Times New Roman" w:hAnsi="Times New Roman"/>
          </w:rPr>
          <w:delText xml:space="preserve">qui étaient </w:delText>
        </w:r>
      </w:del>
      <w:r>
        <w:rPr>
          <w:rFonts w:ascii="Times New Roman" w:hAnsi="Times New Roman"/>
        </w:rPr>
        <w:t xml:space="preserve">moins accessibles. </w:t>
      </w:r>
      <w:del w:id="8756" w:author="Unknown">
        <w:r>
          <w:rPr>
            <w:rFonts w:ascii="Times New Roman" w:hAnsi="Times New Roman"/>
          </w:rPr>
          <w:delText>Il y avait maintenant</w:delText>
        </w:r>
      </w:del>
      <w:ins w:id="8757" w:author="Unknown" w:date="2002-02-26T10:52:00Z">
        <w:r>
          <w:rPr>
            <w:rFonts w:ascii="Times New Roman" w:hAnsi="Times New Roman"/>
          </w:rPr>
          <w:t>Depuis</w:t>
        </w:r>
      </w:ins>
      <w:ins w:id="8758" w:author="Unknown" w:date="2002-02-26T10:50:00Z">
        <w:r>
          <w:rPr>
            <w:rFonts w:ascii="Times New Roman" w:hAnsi="Times New Roman"/>
          </w:rPr>
          <w:t xml:space="preserve"> trente</w:t>
        </w:r>
      </w:ins>
      <w:r>
        <w:rPr>
          <w:rFonts w:ascii="Times New Roman" w:hAnsi="Times New Roman"/>
        </w:rPr>
        <w:t xml:space="preserve"> </w:t>
      </w:r>
      <w:del w:id="8759" w:author="Unknown">
        <w:r>
          <w:rPr>
            <w:rFonts w:ascii="Times New Roman" w:hAnsi="Times New Roman"/>
          </w:rPr>
          <w:delText xml:space="preserve">30 </w:delText>
        </w:r>
      </w:del>
      <w:r>
        <w:rPr>
          <w:rFonts w:ascii="Times New Roman" w:hAnsi="Times New Roman"/>
        </w:rPr>
        <w:t>ans</w:t>
      </w:r>
      <w:ins w:id="8760" w:author="Unknown" w:date="2002-02-26T10:52:00Z">
        <w:r>
          <w:rPr>
            <w:rFonts w:ascii="Times New Roman" w:hAnsi="Times New Roman"/>
          </w:rPr>
          <w:t>,</w:t>
        </w:r>
      </w:ins>
      <w:r>
        <w:rPr>
          <w:rFonts w:ascii="Times New Roman" w:hAnsi="Times New Roman"/>
        </w:rPr>
        <w:t xml:space="preserve"> </w:t>
      </w:r>
      <w:del w:id="8761" w:author="Unknown">
        <w:r>
          <w:rPr>
            <w:rFonts w:ascii="Times New Roman" w:hAnsi="Times New Roman"/>
          </w:rPr>
          <w:delText>qu'on s'employait à</w:delText>
        </w:r>
      </w:del>
      <w:ins w:id="8762" w:author="Unknown" w:date="2002-02-26T10:52:00Z">
        <w:r>
          <w:rPr>
            <w:rFonts w:ascii="Times New Roman" w:hAnsi="Times New Roman"/>
          </w:rPr>
          <w:t>des efforts étaient déployés pour</w:t>
        </w:r>
      </w:ins>
      <w:r>
        <w:rPr>
          <w:rFonts w:ascii="Times New Roman" w:hAnsi="Times New Roman"/>
        </w:rPr>
        <w:t xml:space="preserve"> encourager la prise en compte de la santé en matière de sexualité et de reproduction par les services nationaux de santé.</w:t>
      </w:r>
    </w:p>
    <w:p w:rsidR="00000000" w:rsidRDefault="00000000">
      <w:pPr>
        <w:numPr>
          <w:ilvl w:val="0"/>
          <w:numId w:val="125"/>
          <w:ins w:id="8763"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M. MacDonald a rappelé que les réfugiés avaient d’abord été exclus du bénéfice des services de santé de base, y compris la santé en matière de sexualité et de reproduction</w:t>
      </w:r>
      <w:ins w:id="8764" w:author="Unknown" w:date="2002-02-26T10:54:00Z">
        <w:r>
          <w:rPr>
            <w:rFonts w:ascii="Times New Roman" w:hAnsi="Times New Roman"/>
          </w:rPr>
          <w:t>,</w:t>
        </w:r>
      </w:ins>
      <w:r>
        <w:rPr>
          <w:rFonts w:ascii="Times New Roman" w:hAnsi="Times New Roman"/>
        </w:rPr>
        <w:t xml:space="preserve"> mais que, à l’initiative du </w:t>
      </w:r>
      <w:del w:id="8765" w:author="Unknown">
        <w:r>
          <w:rPr>
            <w:rFonts w:ascii="Times New Roman" w:hAnsi="Times New Roman"/>
          </w:rPr>
          <w:delText>Haut-Commissariat</w:delText>
        </w:r>
      </w:del>
      <w:ins w:id="8766" w:author="Unknown" w:date="2002-02-26T10:56:00Z">
        <w:r>
          <w:rPr>
            <w:rFonts w:ascii="Times New Roman" w:hAnsi="Times New Roman"/>
          </w:rPr>
          <w:t>Haut</w:t>
        </w:r>
      </w:ins>
      <w:r>
        <w:rPr>
          <w:rFonts w:ascii="Times New Roman" w:hAnsi="Times New Roman"/>
        </w:rPr>
        <w:noBreakHyphen/>
      </w:r>
      <w:ins w:id="8767" w:author="Unknown" w:date="2002-02-26T10:56:00Z">
        <w:r>
          <w:rPr>
            <w:rFonts w:ascii="Times New Roman" w:hAnsi="Times New Roman"/>
          </w:rPr>
          <w:t>Commissaire</w:t>
        </w:r>
      </w:ins>
      <w:r>
        <w:rPr>
          <w:rFonts w:ascii="Times New Roman" w:hAnsi="Times New Roman"/>
        </w:rPr>
        <w:t xml:space="preserve"> des Nations Unies pour les réfugiés</w:t>
      </w:r>
      <w:del w:id="8768"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et du FNUAP, ils avaient désormais normalement accès à ces services. Ce n’était pas encore le cas des personnes déplacées à l’intérieur de leur propre pays en raison de leurs conditions de vie précaires. De façon générale, la lutte contre l’exclusion et la marginalisation devrait continuer d’un commun accord avec tous les organismes s’occupant des services de santé. Par ailleurs, il importait d’instaurer un dialogue avec les gouvernements et la société civile.</w:t>
      </w:r>
    </w:p>
    <w:p w:rsidR="00000000" w:rsidRDefault="00000000">
      <w:pPr>
        <w:numPr>
          <w:ilvl w:val="0"/>
          <w:numId w:val="125"/>
          <w:ins w:id="8769"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M. MacDonald a précisé que depuis la Conférence internationale sur la population et le développement</w:t>
      </w:r>
      <w:ins w:id="8770" w:author="Unknown" w:date="2002-02-26T11:13:00Z">
        <w:r>
          <w:rPr>
            <w:rFonts w:ascii="Times New Roman" w:hAnsi="Times New Roman"/>
          </w:rPr>
          <w:t>, tenue au</w:t>
        </w:r>
      </w:ins>
      <w:r>
        <w:rPr>
          <w:rFonts w:ascii="Times New Roman" w:hAnsi="Times New Roman"/>
        </w:rPr>
        <w:t xml:space="preserve"> </w:t>
      </w:r>
      <w:del w:id="8771" w:author="Unknown">
        <w:r>
          <w:rPr>
            <w:rFonts w:ascii="Times New Roman" w:hAnsi="Times New Roman"/>
          </w:rPr>
          <w:delText xml:space="preserve">du </w:delText>
        </w:r>
      </w:del>
      <w:r>
        <w:rPr>
          <w:rFonts w:ascii="Times New Roman" w:hAnsi="Times New Roman"/>
        </w:rPr>
        <w:t>Caire</w:t>
      </w:r>
      <w:ins w:id="8772" w:author="Unknown" w:date="2002-02-26T11:13:00Z">
        <w:r>
          <w:rPr>
            <w:rFonts w:ascii="Times New Roman" w:hAnsi="Times New Roman"/>
          </w:rPr>
          <w:t xml:space="preserve"> en septembre 1994</w:t>
        </w:r>
      </w:ins>
      <w:del w:id="877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le FNUAP centrait son attention sur la promotion des droits en matière de reproduction et </w:t>
      </w:r>
      <w:del w:id="8774" w:author="Unknown">
        <w:r>
          <w:rPr>
            <w:rFonts w:ascii="Times New Roman" w:hAnsi="Times New Roman"/>
          </w:rPr>
          <w:delText>la santé génésique</w:delText>
        </w:r>
      </w:del>
      <w:ins w:id="8775" w:author="Unknown" w:date="2002-02-26T11:16:00Z">
        <w:r>
          <w:rPr>
            <w:rFonts w:ascii="Times New Roman" w:hAnsi="Times New Roman"/>
          </w:rPr>
          <w:t>de sexualité</w:t>
        </w:r>
      </w:ins>
      <w:ins w:id="8776" w:author="Unknown" w:date="2002-02-26T11:15:00Z">
        <w:r>
          <w:rPr>
            <w:rFonts w:ascii="Times New Roman" w:hAnsi="Times New Roman"/>
          </w:rPr>
          <w:t>,</w:t>
        </w:r>
      </w:ins>
      <w:r>
        <w:rPr>
          <w:rFonts w:ascii="Times New Roman" w:hAnsi="Times New Roman"/>
        </w:rPr>
        <w:t xml:space="preserve"> compte tenu de l’environnement national et culturel</w:t>
      </w:r>
      <w:ins w:id="8777" w:author="Unknown" w:date="2002-02-26T11:15:00Z">
        <w:r>
          <w:rPr>
            <w:rFonts w:ascii="Times New Roman" w:hAnsi="Times New Roman"/>
          </w:rPr>
          <w:t>,</w:t>
        </w:r>
      </w:ins>
      <w:r>
        <w:rPr>
          <w:rFonts w:ascii="Times New Roman" w:hAnsi="Times New Roman"/>
        </w:rPr>
        <w:t xml:space="preserve"> et sur la nécessité de relier </w:t>
      </w:r>
      <w:del w:id="8778" w:author="Unknown">
        <w:r>
          <w:rPr>
            <w:rFonts w:ascii="Times New Roman" w:hAnsi="Times New Roman"/>
          </w:rPr>
          <w:delText xml:space="preserve">toutes les démarches complémentaires </w:delText>
        </w:r>
      </w:del>
      <w:r>
        <w:rPr>
          <w:rFonts w:ascii="Times New Roman" w:hAnsi="Times New Roman"/>
        </w:rPr>
        <w:t>à la santé en matière de reproduction et de sexualité</w:t>
      </w:r>
      <w:ins w:id="8779" w:author="Unknown" w:date="2002-02-26T11:22:00Z">
        <w:r>
          <w:rPr>
            <w:rFonts w:ascii="Times New Roman" w:hAnsi="Times New Roman"/>
          </w:rPr>
          <w:t xml:space="preserve"> tout fait</w:t>
        </w:r>
      </w:ins>
      <w:ins w:id="8780" w:author="Unknown" w:date="2002-02-26T11:24:00Z">
        <w:r>
          <w:rPr>
            <w:rFonts w:ascii="Times New Roman" w:hAnsi="Times New Roman"/>
          </w:rPr>
          <w:t xml:space="preserve"> nouveau complémentaire</w:t>
        </w:r>
      </w:ins>
      <w:del w:id="8781"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w:delText>
        </w:r>
      </w:del>
      <w:r>
        <w:rPr>
          <w:rFonts w:ascii="Times New Roman" w:hAnsi="Times New Roman"/>
        </w:rPr>
        <w:t>.</w:t>
      </w:r>
    </w:p>
    <w:p w:rsidR="00000000" w:rsidRDefault="00000000">
      <w:pPr>
        <w:numPr>
          <w:ilvl w:val="0"/>
          <w:numId w:val="125"/>
          <w:ins w:id="8782"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M. MacDonald a souligné que</w:t>
      </w:r>
      <w:ins w:id="8783" w:author="Unknown" w:date="2002-02-26T11:20:00Z">
        <w:r>
          <w:rPr>
            <w:rFonts w:ascii="Times New Roman" w:hAnsi="Times New Roman"/>
          </w:rPr>
          <w:t>,</w:t>
        </w:r>
      </w:ins>
      <w:r>
        <w:rPr>
          <w:rFonts w:ascii="Times New Roman" w:hAnsi="Times New Roman"/>
        </w:rPr>
        <w:t xml:space="preserve"> pour faire face à la violence dans la famille </w:t>
      </w:r>
      <w:ins w:id="8784" w:author="Unknown" w:date="2002-02-26T11:25:00Z">
        <w:r>
          <w:rPr>
            <w:rFonts w:ascii="Times New Roman" w:hAnsi="Times New Roman"/>
          </w:rPr>
          <w:t>–</w:t>
        </w:r>
      </w:ins>
      <w:r>
        <w:rPr>
          <w:rFonts w:ascii="Times New Roman" w:hAnsi="Times New Roman"/>
        </w:rPr>
        <w:t> dont la population féminine était victime</w:t>
      </w:r>
      <w:ins w:id="8785" w:author="Unknown" w:date="2002-02-26T11:25:00Z">
        <w:r>
          <w:rPr>
            <w:rFonts w:ascii="Times New Roman" w:hAnsi="Times New Roman"/>
          </w:rPr>
          <w:t> –</w:t>
        </w:r>
      </w:ins>
      <w:r>
        <w:rPr>
          <w:rFonts w:ascii="Times New Roman" w:hAnsi="Times New Roman"/>
        </w:rPr>
        <w:t xml:space="preserve">, les représentants de l’ordre devaient être convenablement formés à mieux appliquer les dispositions légales existantes. Il fallait intensifier la campagne contre la violence et sensibiliser la société au problème. Le FNUAP a présenté au Comité plusieurs publications. </w:t>
      </w:r>
    </w:p>
    <w:p w:rsidR="00000000" w:rsidRDefault="00000000">
      <w:pPr>
        <w:numPr>
          <w:ilvl w:val="0"/>
          <w:numId w:val="125"/>
          <w:ins w:id="8786" w:author="Unknown" w:date="2002-02-19T10:48:00Z"/>
        </w:numPr>
        <w:tabs>
          <w:tab w:val="clear" w:pos="360"/>
          <w:tab w:val="left" w:pos="601"/>
        </w:tabs>
        <w:spacing w:after="240" w:line="240" w:lineRule="atLeast"/>
        <w:rPr>
          <w:rFonts w:ascii="Times New Roman" w:hAnsi="Times New Roman"/>
        </w:rPr>
      </w:pPr>
      <w:del w:id="8787" w:author="Unknown">
        <w:r>
          <w:rPr>
            <w:rFonts w:ascii="Times New Roman" w:hAnsi="Times New Roman"/>
          </w:rPr>
          <w:delText xml:space="preserve">Jane </w:delText>
        </w:r>
      </w:del>
      <w:r>
        <w:rPr>
          <w:rFonts w:ascii="Times New Roman" w:hAnsi="Times New Roman"/>
        </w:rPr>
        <w:t>Mme Cottingham</w:t>
      </w:r>
      <w:del w:id="8788" w:author="Unknown">
        <w:r>
          <w:rPr>
            <w:rFonts w:ascii="Times New Roman" w:hAnsi="Times New Roman"/>
          </w:rPr>
          <w:delText>,</w:delText>
        </w:r>
      </w:del>
      <w:r>
        <w:rPr>
          <w:rFonts w:ascii="Times New Roman" w:hAnsi="Times New Roman"/>
        </w:rPr>
        <w:t xml:space="preserve"> </w:t>
      </w:r>
      <w:ins w:id="8789" w:author="Unknown" w:date="2002-02-26T11:32:00Z">
        <w:r>
          <w:rPr>
            <w:rFonts w:ascii="Times New Roman" w:hAnsi="Times New Roman"/>
          </w:rPr>
          <w:t xml:space="preserve">(Département de la </w:t>
        </w:r>
      </w:ins>
      <w:del w:id="8790" w:author="Unknown">
        <w:r>
          <w:rPr>
            <w:rFonts w:ascii="Times New Roman" w:hAnsi="Times New Roman"/>
          </w:rPr>
          <w:delText xml:space="preserve">Section </w:delText>
        </w:r>
      </w:del>
      <w:r>
        <w:rPr>
          <w:rFonts w:ascii="Times New Roman" w:hAnsi="Times New Roman"/>
        </w:rPr>
        <w:t xml:space="preserve">santé et </w:t>
      </w:r>
      <w:ins w:id="8791" w:author="Unknown" w:date="2002-02-26T11:32:00Z">
        <w:r>
          <w:rPr>
            <w:rFonts w:ascii="Times New Roman" w:hAnsi="Times New Roman"/>
          </w:rPr>
          <w:t xml:space="preserve">de la </w:t>
        </w:r>
      </w:ins>
      <w:r>
        <w:rPr>
          <w:rFonts w:ascii="Times New Roman" w:hAnsi="Times New Roman"/>
        </w:rPr>
        <w:t xml:space="preserve">recherche génésiques, </w:t>
      </w:r>
      <w:del w:id="8792" w:author="Unknown">
        <w:r>
          <w:rPr>
            <w:rFonts w:ascii="Times New Roman" w:hAnsi="Times New Roman"/>
          </w:rPr>
          <w:delText>Organisation mondiale de la santé (</w:delText>
        </w:r>
      </w:del>
      <w:r>
        <w:rPr>
          <w:rFonts w:ascii="Times New Roman" w:hAnsi="Times New Roman"/>
        </w:rPr>
        <w:t>OMS)</w:t>
      </w:r>
      <w:del w:id="8793" w:author="Unknown">
        <w:r>
          <w:rPr>
            <w:rFonts w:ascii="Times New Roman" w:hAnsi="Times New Roman"/>
          </w:rPr>
          <w:delText>,</w:delText>
        </w:r>
      </w:del>
      <w:r>
        <w:rPr>
          <w:rFonts w:ascii="Times New Roman" w:hAnsi="Times New Roman"/>
        </w:rPr>
        <w:t xml:space="preserve"> a rappelé que l’OMS avait notamment pour tâche de concevoir des indicateurs </w:t>
      </w:r>
      <w:del w:id="8794" w:author="Unknown">
        <w:r>
          <w:rPr>
            <w:rFonts w:ascii="Times New Roman" w:hAnsi="Times New Roman"/>
          </w:rPr>
          <w:delText xml:space="preserve">pour </w:delText>
        </w:r>
      </w:del>
      <w:ins w:id="8795" w:author="Unknown" w:date="2002-02-26T11:35:00Z">
        <w:r>
          <w:rPr>
            <w:rFonts w:ascii="Times New Roman" w:hAnsi="Times New Roman"/>
          </w:rPr>
          <w:t xml:space="preserve">servant </w:t>
        </w:r>
      </w:ins>
      <w:ins w:id="8796" w:author="Unknown" w:date="2002-02-26T11:36:00Z">
        <w:r>
          <w:rPr>
            <w:rFonts w:ascii="Times New Roman" w:hAnsi="Times New Roman"/>
          </w:rPr>
          <w:t>à</w:t>
        </w:r>
      </w:ins>
      <w:ins w:id="8797" w:author="Unknown" w:date="2002-02-26T11:35:00Z">
        <w:r>
          <w:rPr>
            <w:rFonts w:ascii="Times New Roman" w:hAnsi="Times New Roman"/>
          </w:rPr>
          <w:t xml:space="preserve"> </w:t>
        </w:r>
      </w:ins>
      <w:r>
        <w:rPr>
          <w:rFonts w:ascii="Times New Roman" w:hAnsi="Times New Roman"/>
        </w:rPr>
        <w:t>suivre</w:t>
      </w:r>
      <w:ins w:id="8798" w:author="Unknown" w:date="2002-02-26T11:36:00Z">
        <w:r>
          <w:rPr>
            <w:rFonts w:ascii="Times New Roman" w:hAnsi="Times New Roman"/>
          </w:rPr>
          <w:t>,</w:t>
        </w:r>
      </w:ins>
      <w:r>
        <w:rPr>
          <w:rFonts w:ascii="Times New Roman" w:hAnsi="Times New Roman"/>
        </w:rPr>
        <w:t xml:space="preserve"> au niveau mondial</w:t>
      </w:r>
      <w:ins w:id="8799" w:author="Unknown" w:date="2002-02-26T11:36:00Z">
        <w:r>
          <w:rPr>
            <w:rFonts w:ascii="Times New Roman" w:hAnsi="Times New Roman"/>
          </w:rPr>
          <w:t>,</w:t>
        </w:r>
      </w:ins>
      <w:r>
        <w:rPr>
          <w:rFonts w:ascii="Times New Roman" w:hAnsi="Times New Roman"/>
        </w:rPr>
        <w:t xml:space="preserve"> l’évolution de la santé, </w:t>
      </w:r>
      <w:del w:id="8800" w:author="Unknown">
        <w:r>
          <w:rPr>
            <w:rFonts w:ascii="Times New Roman" w:hAnsi="Times New Roman"/>
          </w:rPr>
          <w:delText xml:space="preserve">notamment </w:delText>
        </w:r>
      </w:del>
      <w:ins w:id="8801" w:author="Unknown" w:date="2002-02-26T11:36:00Z">
        <w:r>
          <w:rPr>
            <w:rFonts w:ascii="Times New Roman" w:hAnsi="Times New Roman"/>
          </w:rPr>
          <w:t xml:space="preserve">y compris </w:t>
        </w:r>
      </w:ins>
      <w:r>
        <w:rPr>
          <w:rFonts w:ascii="Times New Roman" w:hAnsi="Times New Roman"/>
        </w:rPr>
        <w:t xml:space="preserve">de la santé </w:t>
      </w:r>
      <w:del w:id="8802" w:author="Unknown">
        <w:r>
          <w:rPr>
            <w:rFonts w:ascii="Times New Roman" w:hAnsi="Times New Roman"/>
          </w:rPr>
          <w:delText>génésique</w:delText>
        </w:r>
      </w:del>
      <w:ins w:id="8803" w:author="Unknown" w:date="2002-02-26T11:36:00Z">
        <w:r>
          <w:rPr>
            <w:rFonts w:ascii="Times New Roman" w:hAnsi="Times New Roman"/>
          </w:rPr>
          <w:t>en matière de reproduction</w:t>
        </w:r>
      </w:ins>
      <w:r>
        <w:rPr>
          <w:rFonts w:ascii="Times New Roman" w:hAnsi="Times New Roman"/>
        </w:rPr>
        <w:t xml:space="preserve">. Elle a ensuite fait un exposé très complet sur les tendances et les indicateurs mondiaux des divers aspects de la santé en matière de reproduction et de sexualité. Parmi les </w:t>
      </w:r>
      <w:del w:id="8804" w:author="Unknown">
        <w:r>
          <w:rPr>
            <w:rFonts w:ascii="Times New Roman" w:hAnsi="Times New Roman"/>
          </w:rPr>
          <w:delText xml:space="preserve">17 </w:delText>
        </w:r>
      </w:del>
      <w:ins w:id="8805" w:author="Unknown" w:date="2002-02-26T11:38:00Z">
        <w:r>
          <w:rPr>
            <w:rFonts w:ascii="Times New Roman" w:hAnsi="Times New Roman"/>
          </w:rPr>
          <w:t>dix</w:t>
        </w:r>
      </w:ins>
      <w:r>
        <w:rPr>
          <w:rFonts w:ascii="Times New Roman" w:hAnsi="Times New Roman"/>
        </w:rPr>
        <w:noBreakHyphen/>
      </w:r>
      <w:ins w:id="8806" w:author="Unknown" w:date="2002-02-26T11:38:00Z">
        <w:r>
          <w:rPr>
            <w:rFonts w:ascii="Times New Roman" w:hAnsi="Times New Roman"/>
          </w:rPr>
          <w:t xml:space="preserve">sept </w:t>
        </w:r>
      </w:ins>
      <w:r>
        <w:rPr>
          <w:rFonts w:ascii="Times New Roman" w:hAnsi="Times New Roman"/>
        </w:rPr>
        <w:t xml:space="preserve">indicateurs mondiaux actuels de la santé </w:t>
      </w:r>
      <w:ins w:id="8807" w:author="Unknown" w:date="2002-02-26T11:39:00Z">
        <w:r>
          <w:rPr>
            <w:rFonts w:ascii="Times New Roman" w:hAnsi="Times New Roman"/>
          </w:rPr>
          <w:t>en matière de reproduction</w:t>
        </w:r>
      </w:ins>
      <w:del w:id="8808" w:author="Unknown">
        <w:r>
          <w:rPr>
            <w:rFonts w:ascii="Times New Roman" w:hAnsi="Times New Roman"/>
          </w:rPr>
          <w:delText>génésique</w:delText>
        </w:r>
      </w:del>
      <w:r>
        <w:rPr>
          <w:rFonts w:ascii="Times New Roman" w:hAnsi="Times New Roman"/>
        </w:rPr>
        <w:t>, Mme Cottingham a mis en évidence ceux qui ont trait à la mortalité et à la morbidité maternelles, à l’avortement et aux infections sexuellement transmissibles, dont l’infection par le VIH/sida. Elle a aussi présenté des données sur la santé des adolescents en matière de sexualité et de reproduction et sur la violence contre les femmes. Mme Cottingham a souligné que la mortalité maternelle était notoirement difficile à évaluer avec exactitude pour un certain nombre de raisons, parmi lesquelles les lacunes de l’état civil dans le</w:t>
      </w:r>
      <w:ins w:id="8809" w:author="Unknown" w:date="2002-02-26T11:41:00Z">
        <w:r>
          <w:rPr>
            <w:rFonts w:ascii="Times New Roman" w:hAnsi="Times New Roman"/>
          </w:rPr>
          <w:t>s</w:t>
        </w:r>
      </w:ins>
      <w:r>
        <w:rPr>
          <w:rFonts w:ascii="Times New Roman" w:hAnsi="Times New Roman"/>
        </w:rPr>
        <w:t xml:space="preserve"> pays où elle était le plus élevée. Il y avait toutefois un rapport très net entre la présence de spécialistes qualifiés à la naissance et </w:t>
      </w:r>
      <w:del w:id="8810" w:author="Unknown">
        <w:r>
          <w:rPr>
            <w:rFonts w:ascii="Times New Roman" w:hAnsi="Times New Roman"/>
          </w:rPr>
          <w:delText>la baisse du</w:delText>
        </w:r>
      </w:del>
      <w:ins w:id="8811" w:author="Unknown" w:date="2002-02-26T11:42:00Z">
        <w:r>
          <w:rPr>
            <w:rFonts w:ascii="Times New Roman" w:hAnsi="Times New Roman"/>
          </w:rPr>
          <w:t>un</w:t>
        </w:r>
      </w:ins>
      <w:r>
        <w:rPr>
          <w:rFonts w:ascii="Times New Roman" w:hAnsi="Times New Roman"/>
        </w:rPr>
        <w:t> </w:t>
      </w:r>
      <w:ins w:id="8812" w:author="Unknown" w:date="2002-02-26T11:42:00Z">
        <w:r>
          <w:rPr>
            <w:rFonts w:ascii="Times New Roman" w:hAnsi="Times New Roman"/>
          </w:rPr>
          <w:t>faible</w:t>
        </w:r>
      </w:ins>
      <w:r>
        <w:rPr>
          <w:rFonts w:ascii="Times New Roman" w:hAnsi="Times New Roman"/>
        </w:rPr>
        <w:t xml:space="preserve"> taux de mortalité maternelle dans les pays en développement. Autrement dit, l’évaluation de l’action entreprise par les pays en vue d’assurer les soins</w:t>
      </w:r>
      <w:ins w:id="8813" w:author="Unknown" w:date="2002-02-26T11:44:00Z">
        <w:r>
          <w:rPr>
            <w:rFonts w:ascii="Times New Roman" w:hAnsi="Times New Roman"/>
          </w:rPr>
          <w:t>,</w:t>
        </w:r>
      </w:ins>
      <w:r>
        <w:rPr>
          <w:rFonts w:ascii="Times New Roman" w:hAnsi="Times New Roman"/>
        </w:rPr>
        <w:t xml:space="preserve"> </w:t>
      </w:r>
      <w:del w:id="8814" w:author="Unknown">
        <w:r>
          <w:rPr>
            <w:rFonts w:ascii="Times New Roman" w:hAnsi="Times New Roman"/>
          </w:rPr>
          <w:delText xml:space="preserve">de </w:delText>
        </w:r>
      </w:del>
      <w:ins w:id="8815" w:author="Unknown" w:date="2002-02-26T11:44:00Z">
        <w:r>
          <w:rPr>
            <w:rFonts w:ascii="Times New Roman" w:hAnsi="Times New Roman"/>
          </w:rPr>
          <w:t xml:space="preserve">par un </w:t>
        </w:r>
      </w:ins>
      <w:r>
        <w:rPr>
          <w:rFonts w:ascii="Times New Roman" w:hAnsi="Times New Roman"/>
        </w:rPr>
        <w:t>personnel qualifié</w:t>
      </w:r>
      <w:ins w:id="8816" w:author="Unknown" w:date="2002-02-26T11:44:00Z">
        <w:r>
          <w:rPr>
            <w:rFonts w:ascii="Times New Roman" w:hAnsi="Times New Roman"/>
          </w:rPr>
          <w:t>,</w:t>
        </w:r>
      </w:ins>
      <w:r>
        <w:rPr>
          <w:rFonts w:ascii="Times New Roman" w:hAnsi="Times New Roman"/>
        </w:rPr>
        <w:t xml:space="preserve"> aux femmes qui accouchaient</w:t>
      </w:r>
      <w:del w:id="8817" w:author="Unknown">
        <w:r>
          <w:rPr>
            <w:rFonts w:ascii="Times New Roman" w:hAnsi="Times New Roman"/>
          </w:rPr>
          <w:delText>,</w:delText>
        </w:r>
      </w:del>
      <w:r>
        <w:rPr>
          <w:rFonts w:ascii="Times New Roman" w:hAnsi="Times New Roman"/>
        </w:rPr>
        <w:t xml:space="preserve"> était un bon moyen de mesurer les progrès réalisés dans la protection du droit des femmes à la santé.</w:t>
      </w:r>
    </w:p>
    <w:p w:rsidR="00000000" w:rsidRDefault="00000000">
      <w:pPr>
        <w:numPr>
          <w:ilvl w:val="0"/>
          <w:numId w:val="125"/>
          <w:ins w:id="8818"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 xml:space="preserve">Il était </w:t>
      </w:r>
      <w:del w:id="8819" w:author="Unknown">
        <w:r>
          <w:rPr>
            <w:rFonts w:ascii="Times New Roman" w:hAnsi="Times New Roman"/>
          </w:rPr>
          <w:delText xml:space="preserve">aussi </w:delText>
        </w:r>
      </w:del>
      <w:ins w:id="8820" w:author="Unknown" w:date="2002-02-26T11:45:00Z">
        <w:r>
          <w:rPr>
            <w:rFonts w:ascii="Times New Roman" w:hAnsi="Times New Roman"/>
          </w:rPr>
          <w:t xml:space="preserve">également </w:t>
        </w:r>
      </w:ins>
      <w:r>
        <w:rPr>
          <w:rFonts w:ascii="Times New Roman" w:hAnsi="Times New Roman"/>
        </w:rPr>
        <w:t xml:space="preserve">très difficile de recueillir des données sur les avortements pratiqués dans de mauvaises conditions en raison du caractère clandestin de ces actes. </w:t>
      </w:r>
      <w:del w:id="8821" w:author="Unknown">
        <w:r>
          <w:rPr>
            <w:rFonts w:ascii="Times New Roman" w:hAnsi="Times New Roman"/>
          </w:rPr>
          <w:delText>On estimait</w:delText>
        </w:r>
      </w:del>
      <w:ins w:id="8822" w:author="Unknown" w:date="2002-02-26T11:46:00Z">
        <w:r>
          <w:rPr>
            <w:rFonts w:ascii="Times New Roman" w:hAnsi="Times New Roman"/>
          </w:rPr>
          <w:t>Il était</w:t>
        </w:r>
      </w:ins>
      <w:r>
        <w:rPr>
          <w:rFonts w:ascii="Times New Roman" w:hAnsi="Times New Roman"/>
        </w:rPr>
        <w:t xml:space="preserve"> cependant</w:t>
      </w:r>
      <w:ins w:id="8823" w:author="Unknown" w:date="2002-02-26T11:46:00Z">
        <w:r>
          <w:rPr>
            <w:rFonts w:ascii="Times New Roman" w:hAnsi="Times New Roman"/>
          </w:rPr>
          <w:t xml:space="preserve"> estimé</w:t>
        </w:r>
      </w:ins>
      <w:r>
        <w:rPr>
          <w:rFonts w:ascii="Times New Roman" w:hAnsi="Times New Roman"/>
        </w:rPr>
        <w:t xml:space="preserve"> que ces interruptions de grossesse comptaient</w:t>
      </w:r>
      <w:ins w:id="8824" w:author="Unknown" w:date="2002-02-28T16:05:00Z">
        <w:r>
          <w:rPr>
            <w:rFonts w:ascii="Times New Roman" w:hAnsi="Times New Roman"/>
          </w:rPr>
          <w:t>,</w:t>
        </w:r>
      </w:ins>
      <w:ins w:id="8825" w:author="Unknown" w:date="2002-02-28T16:06:00Z">
        <w:r>
          <w:rPr>
            <w:rFonts w:ascii="Times New Roman" w:hAnsi="Times New Roman"/>
          </w:rPr>
          <w:t xml:space="preserve"> globalement,</w:t>
        </w:r>
      </w:ins>
      <w:r>
        <w:rPr>
          <w:rFonts w:ascii="Times New Roman" w:hAnsi="Times New Roman"/>
        </w:rPr>
        <w:t xml:space="preserve"> pour 13 % dans la mortalité maternelle. Le fait que l’avortement soit légal dans un pays ne signifiait pas forcément qu’il était pratiqué dans de bonnes conditions ou que les femmes avaient accès à des services de bonne qualité. </w:t>
      </w:r>
      <w:del w:id="8826" w:author="Unknown">
        <w:r>
          <w:rPr>
            <w:rFonts w:ascii="Times New Roman" w:hAnsi="Times New Roman"/>
          </w:rPr>
          <w:delText xml:space="preserve">Par contre, </w:delText>
        </w:r>
      </w:del>
      <w:ins w:id="8827" w:author="Unknown" w:date="2002-02-26T11:49:00Z">
        <w:r>
          <w:rPr>
            <w:rFonts w:ascii="Times New Roman" w:hAnsi="Times New Roman"/>
          </w:rPr>
          <w:t>Par ailleurs</w:t>
        </w:r>
      </w:ins>
      <w:ins w:id="8828" w:author="Unknown" w:date="2002-02-26T11:47:00Z">
        <w:r>
          <w:rPr>
            <w:rFonts w:ascii="Times New Roman" w:hAnsi="Times New Roman"/>
          </w:rPr>
          <w:t xml:space="preserve">, </w:t>
        </w:r>
      </w:ins>
      <w:r>
        <w:rPr>
          <w:rFonts w:ascii="Times New Roman" w:hAnsi="Times New Roman"/>
        </w:rPr>
        <w:t>il existait</w:t>
      </w:r>
      <w:ins w:id="8829" w:author="Unknown" w:date="2002-02-26T11:49:00Z">
        <w:r>
          <w:rPr>
            <w:rFonts w:ascii="Times New Roman" w:hAnsi="Times New Roman"/>
          </w:rPr>
          <w:t>,</w:t>
        </w:r>
      </w:ins>
      <w:r>
        <w:rPr>
          <w:rFonts w:ascii="Times New Roman" w:hAnsi="Times New Roman"/>
        </w:rPr>
        <w:t xml:space="preserve"> dans la plupart des pays</w:t>
      </w:r>
      <w:ins w:id="8830" w:author="Unknown" w:date="2002-02-26T11:49:00Z">
        <w:r>
          <w:rPr>
            <w:rFonts w:ascii="Times New Roman" w:hAnsi="Times New Roman"/>
          </w:rPr>
          <w:t>,</w:t>
        </w:r>
      </w:ins>
      <w:r>
        <w:rPr>
          <w:rFonts w:ascii="Times New Roman" w:hAnsi="Times New Roman"/>
        </w:rPr>
        <w:t xml:space="preserve"> des dispositions légales </w:t>
      </w:r>
      <w:del w:id="8831" w:author="Unknown">
        <w:r>
          <w:rPr>
            <w:rFonts w:ascii="Times New Roman" w:hAnsi="Times New Roman"/>
          </w:rPr>
          <w:delText xml:space="preserve">autorisant </w:delText>
        </w:r>
      </w:del>
      <w:ins w:id="8832" w:author="Unknown" w:date="2002-02-26T11:48:00Z">
        <w:r>
          <w:rPr>
            <w:rFonts w:ascii="Times New Roman" w:hAnsi="Times New Roman"/>
          </w:rPr>
          <w:t xml:space="preserve">qui autorisaient </w:t>
        </w:r>
      </w:ins>
      <w:r>
        <w:rPr>
          <w:rFonts w:ascii="Times New Roman" w:hAnsi="Times New Roman"/>
        </w:rPr>
        <w:t>l’avortement visant à préserver la vie et la santé des femmes</w:t>
      </w:r>
      <w:ins w:id="8833" w:author="Unknown" w:date="2002-02-26T11:48:00Z">
        <w:r>
          <w:rPr>
            <w:rFonts w:ascii="Times New Roman" w:hAnsi="Times New Roman"/>
          </w:rPr>
          <w:t>,</w:t>
        </w:r>
      </w:ins>
      <w:r>
        <w:rPr>
          <w:rFonts w:ascii="Times New Roman" w:hAnsi="Times New Roman"/>
        </w:rPr>
        <w:t xml:space="preserve"> de sorte que </w:t>
      </w:r>
      <w:del w:id="8834" w:author="Unknown">
        <w:r>
          <w:rPr>
            <w:rFonts w:ascii="Times New Roman" w:hAnsi="Times New Roman"/>
          </w:rPr>
          <w:delText xml:space="preserve">lesdits </w:delText>
        </w:r>
      </w:del>
      <w:ins w:id="8835" w:author="Unknown" w:date="2002-02-28T16:07:00Z">
        <w:r>
          <w:rPr>
            <w:rFonts w:ascii="Times New Roman" w:hAnsi="Times New Roman"/>
          </w:rPr>
          <w:t>tous le</w:t>
        </w:r>
      </w:ins>
      <w:ins w:id="8836" w:author="Unknown" w:date="2002-02-26T11:50:00Z">
        <w:r>
          <w:rPr>
            <w:rFonts w:ascii="Times New Roman" w:hAnsi="Times New Roman"/>
          </w:rPr>
          <w:t xml:space="preserve">s </w:t>
        </w:r>
      </w:ins>
      <w:r>
        <w:rPr>
          <w:rFonts w:ascii="Times New Roman" w:hAnsi="Times New Roman"/>
        </w:rPr>
        <w:t xml:space="preserve">pays devraient disposer d’un personnel formé et équipé pour </w:t>
      </w:r>
      <w:del w:id="8837" w:author="Unknown">
        <w:r>
          <w:rPr>
            <w:rFonts w:ascii="Times New Roman" w:hAnsi="Times New Roman"/>
          </w:rPr>
          <w:delText>intervenir à cette fin</w:delText>
        </w:r>
      </w:del>
      <w:ins w:id="8838" w:author="Unknown" w:date="2002-02-26T11:51:00Z">
        <w:r>
          <w:rPr>
            <w:rFonts w:ascii="Times New Roman" w:hAnsi="Times New Roman"/>
          </w:rPr>
          <w:t>pratiquer les avortements dans ces cas</w:t>
        </w:r>
      </w:ins>
      <w:r>
        <w:rPr>
          <w:rFonts w:ascii="Times New Roman" w:hAnsi="Times New Roman"/>
        </w:rPr>
        <w:t>.</w:t>
      </w:r>
    </w:p>
    <w:p w:rsidR="00000000" w:rsidRDefault="00000000">
      <w:pPr>
        <w:numPr>
          <w:ilvl w:val="0"/>
          <w:numId w:val="125"/>
          <w:ins w:id="8839"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Les tendances des indicateurs relatifs aux infections sexuellement transmissibles, aux infections par le VIH/sida et à la santé des adolescents en matière de sexualité et de reproduction montraient que les gouvernements pouvaient faire beaucoup pour améliorer l’accès à l’information et aux services appropriés et, partant, la santé de la population.</w:t>
      </w:r>
    </w:p>
    <w:p w:rsidR="00000000" w:rsidRDefault="00000000">
      <w:pPr>
        <w:keepNext/>
        <w:numPr>
          <w:ins w:id="8840" w:author="Unknown" w:date="2002-02-19T10:48:00Z"/>
        </w:numPr>
        <w:tabs>
          <w:tab w:val="left" w:pos="601"/>
        </w:tabs>
        <w:spacing w:after="240"/>
        <w:rPr>
          <w:rFonts w:ascii="Times New Roman" w:hAnsi="Times New Roman"/>
          <w:i/>
          <w:iCs/>
        </w:rPr>
      </w:pPr>
      <w:r>
        <w:rPr>
          <w:rFonts w:ascii="Times New Roman" w:hAnsi="Times New Roman"/>
          <w:i/>
          <w:iCs/>
        </w:rPr>
        <w:t>Discussion</w:t>
      </w:r>
    </w:p>
    <w:p w:rsidR="00000000" w:rsidRDefault="00000000">
      <w:pPr>
        <w:numPr>
          <w:ilvl w:val="0"/>
          <w:numId w:val="125"/>
          <w:ins w:id="8841"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Les représentants du FNUAP et de l’OMS ont présenté des modèles de questions qui pourraient être posées par le Comité au cours de son dialogue avec les États parties au Pacte</w:t>
      </w:r>
      <w:del w:id="8842" w:author="Unknown">
        <w:r>
          <w:rPr>
            <w:rFonts w:ascii="Times New Roman" w:hAnsi="Times New Roman"/>
          </w:rPr>
          <w:delText xml:space="preserve"> international relatif aux droits économiques, sociaux et culturels</w:delText>
        </w:r>
      </w:del>
      <w:r>
        <w:rPr>
          <w:rFonts w:ascii="Times New Roman" w:hAnsi="Times New Roman"/>
        </w:rPr>
        <w:t>. Les questions étaient centrées essentiellement sur</w:t>
      </w:r>
      <w:ins w:id="8843" w:author="Unknown" w:date="2002-02-26T12:15:00Z">
        <w:r>
          <w:rPr>
            <w:rFonts w:ascii="Times New Roman" w:hAnsi="Times New Roman"/>
          </w:rPr>
          <w:t xml:space="preserve"> le paragraphe 1 de</w:t>
        </w:r>
      </w:ins>
      <w:r>
        <w:rPr>
          <w:rFonts w:ascii="Times New Roman" w:hAnsi="Times New Roman"/>
        </w:rPr>
        <w:t xml:space="preserve"> l’article 12 </w:t>
      </w:r>
      <w:del w:id="8844" w:author="Unknown">
        <w:r>
          <w:rPr>
            <w:rFonts w:ascii="Times New Roman" w:hAnsi="Times New Roman"/>
          </w:rPr>
          <w:delText xml:space="preserve">1) </w:delText>
        </w:r>
      </w:del>
      <w:r>
        <w:rPr>
          <w:rFonts w:ascii="Times New Roman" w:hAnsi="Times New Roman"/>
        </w:rPr>
        <w:t>du Pacte. Il a été relevé que l’observation générale n° 14</w:t>
      </w:r>
      <w:ins w:id="8845" w:author="Unknown" w:date="2002-02-26T12:17:00Z">
        <w:r>
          <w:rPr>
            <w:rFonts w:ascii="Times New Roman" w:hAnsi="Times New Roman"/>
          </w:rPr>
          <w:t xml:space="preserve"> (2000)</w:t>
        </w:r>
      </w:ins>
      <w:del w:id="8846"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 1073</w:delText>
        </w:r>
      </w:del>
      <w:ins w:id="8847" w:author="Unknown" w:date="2002-02-26T12:17:00Z">
        <w:r>
          <w:rPr>
            <w:rFonts w:ascii="Times New Roman" w:hAnsi="Times New Roman"/>
          </w:rPr>
          <w:t>, adoptée par le Comité,</w:t>
        </w:r>
      </w:ins>
      <w:r>
        <w:rPr>
          <w:rFonts w:ascii="Times New Roman" w:hAnsi="Times New Roman"/>
        </w:rPr>
        <w:t xml:space="preserve"> mentionnait le droit à la santé en matière de reproduction et de sexualité. Des membres du Comité ont estimé que, faute de temps, toutes les questions ne pourraient pas être abordées</w:t>
      </w:r>
      <w:ins w:id="8848" w:author="Unknown" w:date="2002-02-26T12:19:00Z">
        <w:r>
          <w:rPr>
            <w:rFonts w:ascii="Times New Roman" w:hAnsi="Times New Roman"/>
          </w:rPr>
          <w:t xml:space="preserve"> au cours du dialogue constructif avec les </w:t>
        </w:r>
      </w:ins>
      <w:ins w:id="8849" w:author="Unknown" w:date="2002-02-26T12:20:00Z">
        <w:r>
          <w:rPr>
            <w:rFonts w:ascii="Times New Roman" w:hAnsi="Times New Roman"/>
          </w:rPr>
          <w:t>États</w:t>
        </w:r>
      </w:ins>
      <w:r>
        <w:rPr>
          <w:rFonts w:ascii="Times New Roman" w:hAnsi="Times New Roman"/>
        </w:rPr>
        <w:t xml:space="preserve">. Il a été néanmoins </w:t>
      </w:r>
      <w:ins w:id="8850" w:author="Unknown" w:date="2002-02-26T12:20:00Z">
        <w:r>
          <w:rPr>
            <w:rFonts w:ascii="Times New Roman" w:hAnsi="Times New Roman"/>
          </w:rPr>
          <w:t xml:space="preserve">généralement </w:t>
        </w:r>
      </w:ins>
      <w:r>
        <w:rPr>
          <w:rFonts w:ascii="Times New Roman" w:hAnsi="Times New Roman"/>
        </w:rPr>
        <w:t>admis que les questions proposées étaient pertinentes, qu’une note d’information sur la santé en matière de reproduction et de sexualité serait la bienvenue</w:t>
      </w:r>
      <w:ins w:id="8851" w:author="Unknown" w:date="2002-02-26T12:21:00Z">
        <w:r>
          <w:rPr>
            <w:rFonts w:ascii="Times New Roman" w:hAnsi="Times New Roman"/>
          </w:rPr>
          <w:t>,</w:t>
        </w:r>
      </w:ins>
      <w:r>
        <w:rPr>
          <w:rFonts w:ascii="Times New Roman" w:hAnsi="Times New Roman"/>
        </w:rPr>
        <w:t xml:space="preserve"> et qu’une coopération étroite entre le Comité et les organismes des Nations Unies était indispensable. Le FNUAP et l’OMS avaient un rôle essentiel à jouer dans ce domaine.</w:t>
      </w:r>
    </w:p>
    <w:p w:rsidR="00000000" w:rsidRDefault="00000000">
      <w:pPr>
        <w:numPr>
          <w:ilvl w:val="0"/>
          <w:numId w:val="125"/>
          <w:ins w:id="8852" w:author="Unknown" w:date="2002-02-19T10:48:00Z"/>
        </w:numPr>
        <w:tabs>
          <w:tab w:val="clear" w:pos="360"/>
          <w:tab w:val="left" w:pos="601"/>
        </w:tabs>
        <w:spacing w:after="240" w:line="240" w:lineRule="atLeast"/>
        <w:rPr>
          <w:rFonts w:ascii="Times New Roman" w:hAnsi="Times New Roman"/>
        </w:rPr>
      </w:pPr>
      <w:r>
        <w:rPr>
          <w:rFonts w:ascii="Times New Roman" w:hAnsi="Times New Roman"/>
        </w:rPr>
        <w:t xml:space="preserve">Au cours de la discussion qui a suivi, M. </w:t>
      </w:r>
      <w:del w:id="8853" w:author="Unknown">
        <w:r>
          <w:rPr>
            <w:rFonts w:ascii="Times New Roman" w:hAnsi="Times New Roman"/>
          </w:rPr>
          <w:delText xml:space="preserve">Eibe </w:delText>
        </w:r>
      </w:del>
      <w:r>
        <w:rPr>
          <w:rFonts w:ascii="Times New Roman" w:hAnsi="Times New Roman"/>
        </w:rPr>
        <w:t xml:space="preserve">Riedel a </w:t>
      </w:r>
      <w:del w:id="8854" w:author="Unknown">
        <w:r>
          <w:rPr>
            <w:rFonts w:ascii="Times New Roman" w:hAnsi="Times New Roman"/>
          </w:rPr>
          <w:delText>accueilli favorablement</w:delText>
        </w:r>
      </w:del>
      <w:ins w:id="8855" w:author="Unknown" w:date="2002-02-28T16:14:00Z">
        <w:r>
          <w:rPr>
            <w:rFonts w:ascii="Times New Roman" w:hAnsi="Times New Roman"/>
          </w:rPr>
          <w:t>exprimé sa satisfaction au sujet</w:t>
        </w:r>
      </w:ins>
      <w:ins w:id="8856" w:author="Unknown" w:date="2002-02-28T16:11:00Z">
        <w:r>
          <w:rPr>
            <w:rFonts w:ascii="Times New Roman" w:hAnsi="Times New Roman"/>
          </w:rPr>
          <w:t xml:space="preserve"> des</w:t>
        </w:r>
      </w:ins>
      <w:r>
        <w:rPr>
          <w:rFonts w:ascii="Times New Roman" w:hAnsi="Times New Roman"/>
        </w:rPr>
        <w:t xml:space="preserve"> </w:t>
      </w:r>
      <w:del w:id="8857" w:author="Unknown">
        <w:r>
          <w:rPr>
            <w:rFonts w:ascii="Times New Roman" w:hAnsi="Times New Roman"/>
          </w:rPr>
          <w:delText xml:space="preserve">ces </w:delText>
        </w:r>
      </w:del>
      <w:r>
        <w:rPr>
          <w:rFonts w:ascii="Times New Roman" w:hAnsi="Times New Roman"/>
        </w:rPr>
        <w:t>exposés et a félicité le FNUAP et l’OMS d’avoir pris l’initiative d’inclure l’étude des droits de l’homme dans leurs activités. Il a souligné</w:t>
      </w:r>
      <w:ins w:id="8858" w:author="Unknown" w:date="2002-02-28T16:15:00Z">
        <w:r>
          <w:rPr>
            <w:rFonts w:ascii="Times New Roman" w:hAnsi="Times New Roman"/>
          </w:rPr>
          <w:t xml:space="preserve"> que, en matière de reproduction,</w:t>
        </w:r>
      </w:ins>
      <w:r>
        <w:rPr>
          <w:rFonts w:ascii="Times New Roman" w:hAnsi="Times New Roman"/>
        </w:rPr>
        <w:t xml:space="preserve"> </w:t>
      </w:r>
      <w:del w:id="8859" w:author="Unknown">
        <w:r>
          <w:rPr>
            <w:rFonts w:ascii="Times New Roman" w:hAnsi="Times New Roman"/>
          </w:rPr>
          <w:delText>qu'</w:delText>
        </w:r>
      </w:del>
      <w:r>
        <w:rPr>
          <w:rFonts w:ascii="Times New Roman" w:hAnsi="Times New Roman"/>
        </w:rPr>
        <w:t xml:space="preserve">il ne fallait pas se préoccuper exclusivement de la santé </w:t>
      </w:r>
      <w:del w:id="8860" w:author="Unknown">
        <w:r>
          <w:rPr>
            <w:rFonts w:ascii="Times New Roman" w:hAnsi="Times New Roman"/>
          </w:rPr>
          <w:delText xml:space="preserve">génésique </w:delText>
        </w:r>
      </w:del>
      <w:r>
        <w:rPr>
          <w:rFonts w:ascii="Times New Roman" w:hAnsi="Times New Roman"/>
        </w:rPr>
        <w:t>des femmes, mais s’intéresser aussi à celle des hommes. Mme </w:t>
      </w:r>
      <w:del w:id="8861" w:author="Unknown">
        <w:r>
          <w:rPr>
            <w:rFonts w:ascii="Times New Roman" w:hAnsi="Times New Roman"/>
          </w:rPr>
          <w:delText xml:space="preserve">Rocio </w:delText>
        </w:r>
      </w:del>
      <w:r>
        <w:rPr>
          <w:rFonts w:ascii="Times New Roman" w:hAnsi="Times New Roman"/>
        </w:rPr>
        <w:t>Barahona</w:t>
      </w:r>
      <w:r>
        <w:rPr>
          <w:rFonts w:ascii="Times New Roman" w:hAnsi="Times New Roman"/>
        </w:rPr>
        <w:noBreakHyphen/>
        <w:t>Riera a insisté sur la nécessité d’examiner ces questions dans le contexte plus large du Pacte</w:t>
      </w:r>
      <w:ins w:id="8862" w:author="Unknown" w:date="2002-02-26T12:24:00Z">
        <w:r>
          <w:rPr>
            <w:rFonts w:ascii="Times New Roman" w:hAnsi="Times New Roman"/>
          </w:rPr>
          <w:t>,</w:t>
        </w:r>
      </w:ins>
      <w:r>
        <w:rPr>
          <w:rFonts w:ascii="Times New Roman" w:hAnsi="Times New Roman"/>
        </w:rPr>
        <w:t xml:space="preserve"> dans la mesure où elles étaient fortement subordonnées à l’environnement socioculturel</w:t>
      </w:r>
      <w:ins w:id="8863" w:author="Unknown" w:date="2002-02-26T12:25:00Z">
        <w:r>
          <w:rPr>
            <w:rFonts w:ascii="Times New Roman" w:hAnsi="Times New Roman"/>
          </w:rPr>
          <w:t>,</w:t>
        </w:r>
      </w:ins>
      <w:r>
        <w:rPr>
          <w:rFonts w:ascii="Times New Roman" w:hAnsi="Times New Roman"/>
        </w:rPr>
        <w:t xml:space="preserve"> où le manque d’équité et l’inégalité entre </w:t>
      </w:r>
      <w:del w:id="8864" w:author="Unknown">
        <w:r>
          <w:rPr>
            <w:rFonts w:ascii="Times New Roman" w:hAnsi="Times New Roman"/>
          </w:rPr>
          <w:delText xml:space="preserve">les </w:delText>
        </w:r>
      </w:del>
      <w:r>
        <w:rPr>
          <w:rFonts w:ascii="Times New Roman" w:hAnsi="Times New Roman"/>
        </w:rPr>
        <w:t xml:space="preserve">femmes et </w:t>
      </w:r>
      <w:del w:id="8865" w:author="Unknown">
        <w:r>
          <w:rPr>
            <w:rFonts w:ascii="Times New Roman" w:hAnsi="Times New Roman"/>
          </w:rPr>
          <w:delText xml:space="preserve">les </w:delText>
        </w:r>
      </w:del>
      <w:r>
        <w:rPr>
          <w:rFonts w:ascii="Times New Roman" w:hAnsi="Times New Roman"/>
        </w:rPr>
        <w:t xml:space="preserve">hommes restaient un écueil crucial. Il était urgent </w:t>
      </w:r>
      <w:del w:id="8866" w:author="Unknown">
        <w:r>
          <w:rPr>
            <w:rFonts w:ascii="Times New Roman" w:hAnsi="Times New Roman"/>
          </w:rPr>
          <w:delText xml:space="preserve">d'instaurer </w:delText>
        </w:r>
      </w:del>
      <w:ins w:id="8867" w:author="Unknown" w:date="2002-02-26T12:26:00Z">
        <w:r>
          <w:rPr>
            <w:rFonts w:ascii="Times New Roman" w:hAnsi="Times New Roman"/>
          </w:rPr>
          <w:t xml:space="preserve">de développer </w:t>
        </w:r>
      </w:ins>
      <w:r>
        <w:rPr>
          <w:rFonts w:ascii="Times New Roman" w:hAnsi="Times New Roman"/>
        </w:rPr>
        <w:t xml:space="preserve">une culture en faveur de politiques et de programmes qui fassent progresser l’égalité entre </w:t>
      </w:r>
      <w:del w:id="8868" w:author="Unknown">
        <w:r>
          <w:rPr>
            <w:rFonts w:ascii="Times New Roman" w:hAnsi="Times New Roman"/>
          </w:rPr>
          <w:delText xml:space="preserve">les </w:delText>
        </w:r>
      </w:del>
      <w:r>
        <w:rPr>
          <w:rFonts w:ascii="Times New Roman" w:hAnsi="Times New Roman"/>
        </w:rPr>
        <w:t xml:space="preserve">femmes et </w:t>
      </w:r>
      <w:del w:id="8869" w:author="Unknown">
        <w:r>
          <w:rPr>
            <w:rFonts w:ascii="Times New Roman" w:hAnsi="Times New Roman"/>
          </w:rPr>
          <w:delText xml:space="preserve">les </w:delText>
        </w:r>
      </w:del>
      <w:r>
        <w:rPr>
          <w:rFonts w:ascii="Times New Roman" w:hAnsi="Times New Roman"/>
        </w:rPr>
        <w:t>hommes. Mme </w:t>
      </w:r>
      <w:del w:id="8870" w:author="Unknown">
        <w:r>
          <w:rPr>
            <w:rFonts w:ascii="Times New Roman" w:hAnsi="Times New Roman"/>
          </w:rPr>
          <w:delText xml:space="preserve">Virginia </w:delText>
        </w:r>
      </w:del>
      <w:r>
        <w:rPr>
          <w:rFonts w:ascii="Times New Roman" w:hAnsi="Times New Roman"/>
        </w:rPr>
        <w:t>Bonoan</w:t>
      </w:r>
      <w:r>
        <w:rPr>
          <w:rFonts w:ascii="Times New Roman" w:hAnsi="Times New Roman"/>
        </w:rPr>
        <w:noBreakHyphen/>
        <w:t xml:space="preserve">Dandan, </w:t>
      </w:r>
      <w:ins w:id="8871" w:author="Unknown" w:date="2002-02-26T16:11:00Z">
        <w:r>
          <w:rPr>
            <w:rFonts w:ascii="Times New Roman" w:hAnsi="Times New Roman"/>
          </w:rPr>
          <w:t>p</w:t>
        </w:r>
      </w:ins>
      <w:r>
        <w:rPr>
          <w:rFonts w:ascii="Times New Roman" w:hAnsi="Times New Roman"/>
        </w:rPr>
        <w:t xml:space="preserve">résidente du Comité, a déclaré que lorsque </w:t>
      </w:r>
      <w:del w:id="8872" w:author="Unknown">
        <w:r>
          <w:rPr>
            <w:rFonts w:ascii="Times New Roman" w:hAnsi="Times New Roman"/>
          </w:rPr>
          <w:delText>le domaine</w:delText>
        </w:r>
      </w:del>
      <w:ins w:id="8873" w:author="Unknown" w:date="2002-02-26T12:27:00Z">
        <w:r>
          <w:rPr>
            <w:rFonts w:ascii="Times New Roman" w:hAnsi="Times New Roman"/>
          </w:rPr>
          <w:t>la question</w:t>
        </w:r>
      </w:ins>
      <w:r>
        <w:rPr>
          <w:rFonts w:ascii="Times New Roman" w:hAnsi="Times New Roman"/>
        </w:rPr>
        <w:t xml:space="preserve"> de l’égalité entre </w:t>
      </w:r>
      <w:del w:id="8874" w:author="Unknown">
        <w:r>
          <w:rPr>
            <w:rFonts w:ascii="Times New Roman" w:hAnsi="Times New Roman"/>
          </w:rPr>
          <w:delText xml:space="preserve">les </w:delText>
        </w:r>
      </w:del>
      <w:r>
        <w:rPr>
          <w:rFonts w:ascii="Times New Roman" w:hAnsi="Times New Roman"/>
        </w:rPr>
        <w:t xml:space="preserve">femmes et </w:t>
      </w:r>
      <w:del w:id="8875" w:author="Unknown">
        <w:r>
          <w:rPr>
            <w:rFonts w:ascii="Times New Roman" w:hAnsi="Times New Roman"/>
          </w:rPr>
          <w:delText xml:space="preserve">les </w:delText>
        </w:r>
      </w:del>
      <w:r>
        <w:rPr>
          <w:rFonts w:ascii="Times New Roman" w:hAnsi="Times New Roman"/>
        </w:rPr>
        <w:t>hommes était abordé</w:t>
      </w:r>
      <w:ins w:id="8876" w:author="Unknown" w:date="2002-02-26T12:27:00Z">
        <w:r>
          <w:rPr>
            <w:rFonts w:ascii="Times New Roman" w:hAnsi="Times New Roman"/>
          </w:rPr>
          <w:t>e</w:t>
        </w:r>
      </w:ins>
      <w:r>
        <w:rPr>
          <w:rFonts w:ascii="Times New Roman" w:hAnsi="Times New Roman"/>
        </w:rPr>
        <w:t xml:space="preserve">, il apparaissait encore souvent que les femmes demeuraient assujetties aux hommes. Il existait un certain nombre d’études sur les causes de la violence contre les femmes, mais la simple question de savoir pourquoi les hommes battaient les femmes n’avait pas </w:t>
      </w:r>
      <w:ins w:id="8877" w:author="Unknown" w:date="2002-02-28T16:18:00Z">
        <w:r>
          <w:rPr>
            <w:rFonts w:ascii="Times New Roman" w:hAnsi="Times New Roman"/>
          </w:rPr>
          <w:t xml:space="preserve">été </w:t>
        </w:r>
      </w:ins>
      <w:r>
        <w:rPr>
          <w:rFonts w:ascii="Times New Roman" w:hAnsi="Times New Roman"/>
        </w:rPr>
        <w:t xml:space="preserve">suffisamment </w:t>
      </w:r>
      <w:del w:id="8878" w:author="Unknown">
        <w:r>
          <w:rPr>
            <w:rFonts w:ascii="Times New Roman" w:hAnsi="Times New Roman"/>
          </w:rPr>
          <w:delText>été débattue</w:delText>
        </w:r>
      </w:del>
      <w:ins w:id="8879" w:author="Unknown" w:date="2002-02-28T16:20:00Z">
        <w:r>
          <w:rPr>
            <w:rFonts w:ascii="Times New Roman" w:hAnsi="Times New Roman"/>
          </w:rPr>
          <w:t>abord</w:t>
        </w:r>
      </w:ins>
      <w:ins w:id="8880" w:author="Unknown" w:date="2002-02-28T16:21:00Z">
        <w:r>
          <w:rPr>
            <w:rFonts w:ascii="Times New Roman" w:hAnsi="Times New Roman"/>
          </w:rPr>
          <w:t>ée</w:t>
        </w:r>
      </w:ins>
      <w:r>
        <w:rPr>
          <w:rFonts w:ascii="Times New Roman" w:hAnsi="Times New Roman"/>
        </w:rPr>
        <w:t>. Le fait que certaines femmes acceptaient d’être frappées par leur mari ou leur frère mériterait aussi d’être examiné. M. </w:t>
      </w:r>
      <w:del w:id="8881" w:author="Unknown">
        <w:r>
          <w:rPr>
            <w:rFonts w:ascii="Times New Roman" w:hAnsi="Times New Roman"/>
          </w:rPr>
          <w:delText xml:space="preserve">Waleed </w:delText>
        </w:r>
      </w:del>
      <w:r>
        <w:rPr>
          <w:rFonts w:ascii="Times New Roman" w:hAnsi="Times New Roman"/>
        </w:rPr>
        <w:t xml:space="preserve">Sadi a rappelé que la santé en matière de reproduction et de sexualité ne concernait pas seulement les femmes et qu’il ne fallait pas négliger le rôle des hommes. </w:t>
      </w:r>
      <w:del w:id="8882" w:author="Unknown">
        <w:r>
          <w:rPr>
            <w:rFonts w:ascii="Times New Roman" w:hAnsi="Times New Roman"/>
          </w:rPr>
          <w:delText>Mme</w:delText>
        </w:r>
        <w:r>
          <w:rPr>
            <w:rFonts w:ascii="Times New Roman" w:hAnsi="Times New Roman"/>
            <w:vertAlign w:val="superscript"/>
          </w:rPr>
          <w:delText xml:space="preserve"> </w:delText>
        </w:r>
        <w:r>
          <w:rPr>
            <w:rFonts w:ascii="Times New Roman" w:hAnsi="Times New Roman"/>
          </w:rPr>
          <w:delText>Cottingham</w:delText>
        </w:r>
      </w:del>
      <w:ins w:id="8883" w:author="Unknown" w:date="2002-02-26T14:12:00Z">
        <w:r>
          <w:rPr>
            <w:rFonts w:ascii="Times New Roman" w:hAnsi="Times New Roman"/>
          </w:rPr>
          <w:t>La</w:t>
        </w:r>
      </w:ins>
      <w:r>
        <w:rPr>
          <w:rFonts w:ascii="Times New Roman" w:hAnsi="Times New Roman"/>
        </w:rPr>
        <w:t> </w:t>
      </w:r>
      <w:ins w:id="8884" w:author="Unknown" w:date="2002-02-26T14:12:00Z">
        <w:r>
          <w:rPr>
            <w:rFonts w:ascii="Times New Roman" w:hAnsi="Times New Roman"/>
          </w:rPr>
          <w:t>représentante de l</w:t>
        </w:r>
      </w:ins>
      <w:r>
        <w:rPr>
          <w:rFonts w:ascii="Times New Roman" w:hAnsi="Times New Roman"/>
        </w:rPr>
        <w:t>’</w:t>
      </w:r>
      <w:ins w:id="8885" w:author="Unknown" w:date="2002-02-26T14:13:00Z">
        <w:r>
          <w:rPr>
            <w:rFonts w:ascii="Times New Roman" w:hAnsi="Times New Roman"/>
          </w:rPr>
          <w:t>OMS</w:t>
        </w:r>
      </w:ins>
      <w:r>
        <w:rPr>
          <w:rFonts w:ascii="Times New Roman" w:hAnsi="Times New Roman"/>
        </w:rPr>
        <w:t xml:space="preserve"> a précisé que lorsque l’on se penchait sur le domaine de la santé </w:t>
      </w:r>
      <w:del w:id="8886" w:author="Unknown">
        <w:r>
          <w:rPr>
            <w:rFonts w:ascii="Times New Roman" w:hAnsi="Times New Roman"/>
          </w:rPr>
          <w:delText>génésique</w:delText>
        </w:r>
      </w:del>
      <w:ins w:id="8887" w:author="Unknown" w:date="2002-02-26T14:13:00Z">
        <w:r>
          <w:rPr>
            <w:rFonts w:ascii="Times New Roman" w:hAnsi="Times New Roman"/>
          </w:rPr>
          <w:t>en matière de reproduction</w:t>
        </w:r>
      </w:ins>
      <w:r>
        <w:rPr>
          <w:rFonts w:ascii="Times New Roman" w:hAnsi="Times New Roman"/>
        </w:rPr>
        <w:t xml:space="preserve">, les hommes aussi faisaient partie de l’équation, mais que la plus lourde charge pesait sur les femmes. M. Riedel a demandé s’il existait des données sur la violence contre les femmes et s’est référé à la liste des </w:t>
      </w:r>
      <w:del w:id="8888" w:author="Unknown">
        <w:r>
          <w:rPr>
            <w:rFonts w:ascii="Times New Roman" w:hAnsi="Times New Roman"/>
          </w:rPr>
          <w:delText xml:space="preserve">17 </w:delText>
        </w:r>
      </w:del>
      <w:ins w:id="8889" w:author="Unknown" w:date="2002-02-26T14:16:00Z">
        <w:r>
          <w:rPr>
            <w:rFonts w:ascii="Times New Roman" w:hAnsi="Times New Roman"/>
          </w:rPr>
          <w:t>dix</w:t>
        </w:r>
      </w:ins>
      <w:r>
        <w:rPr>
          <w:rFonts w:ascii="Times New Roman" w:hAnsi="Times New Roman"/>
        </w:rPr>
        <w:noBreakHyphen/>
      </w:r>
      <w:ins w:id="8890" w:author="Unknown" w:date="2002-02-26T14:16:00Z">
        <w:r>
          <w:rPr>
            <w:rFonts w:ascii="Times New Roman" w:hAnsi="Times New Roman"/>
          </w:rPr>
          <w:t xml:space="preserve">sept </w:t>
        </w:r>
      </w:ins>
      <w:r>
        <w:rPr>
          <w:rFonts w:ascii="Times New Roman" w:hAnsi="Times New Roman"/>
        </w:rPr>
        <w:t>indicateurs permettant de suivre</w:t>
      </w:r>
      <w:ins w:id="8891" w:author="Unknown" w:date="2002-02-26T14:33:00Z">
        <w:r>
          <w:rPr>
            <w:rFonts w:ascii="Times New Roman" w:hAnsi="Times New Roman"/>
          </w:rPr>
          <w:t>, à l</w:t>
        </w:r>
      </w:ins>
      <w:r>
        <w:rPr>
          <w:rFonts w:ascii="Times New Roman" w:hAnsi="Times New Roman"/>
        </w:rPr>
        <w:t>’</w:t>
      </w:r>
      <w:ins w:id="8892" w:author="Unknown" w:date="2002-02-26T14:33:00Z">
        <w:r>
          <w:rPr>
            <w:rFonts w:ascii="Times New Roman" w:hAnsi="Times New Roman"/>
          </w:rPr>
          <w:t>échelle mondiale</w:t>
        </w:r>
      </w:ins>
      <w:del w:id="8893" w:author="Unknown">
        <w:r>
          <w:rPr>
            <w:rFonts w:ascii="Times New Roman" w:hAnsi="Times New Roman"/>
            <w:sz w:val="20"/>
          </w:rPr>
          <w:delText> </w:delText>
        </w:r>
        <w:r>
          <w:rPr>
            <w:rFonts w:ascii="Times New Roman" w:hAnsi="Times New Roman"/>
            <w:noProof/>
            <w:sz w:val="20"/>
            <w:highlight w:val="yellow"/>
            <w:lang w:val="en-US"/>
          </w:rPr>
          <w:sym w:font="Wingdings" w:char="F0DF"/>
        </w:r>
        <w:r>
          <w:rPr>
            <w:rFonts w:ascii="Times New Roman" w:hAnsi="Times New Roman"/>
            <w:noProof/>
            <w:sz w:val="20"/>
            <w:highlight w:val="yellow"/>
          </w:rPr>
          <w:delText xml:space="preserve"> FR (style)</w:delText>
        </w:r>
      </w:del>
      <w:ins w:id="8894" w:author="Unknown" w:date="2002-02-26T14:33:00Z">
        <w:r>
          <w:rPr>
            <w:rFonts w:ascii="Times New Roman" w:hAnsi="Times New Roman"/>
          </w:rPr>
          <w:t>,</w:t>
        </w:r>
      </w:ins>
      <w:r>
        <w:rPr>
          <w:rFonts w:ascii="Times New Roman" w:hAnsi="Times New Roman"/>
        </w:rPr>
        <w:t xml:space="preserve"> l’évolution de la santé </w:t>
      </w:r>
      <w:del w:id="8895" w:author="Unknown">
        <w:r>
          <w:rPr>
            <w:rFonts w:ascii="Times New Roman" w:hAnsi="Times New Roman"/>
          </w:rPr>
          <w:delText xml:space="preserve">génésique </w:delText>
        </w:r>
      </w:del>
      <w:ins w:id="8896" w:author="Unknown" w:date="2002-02-26T14:16:00Z">
        <w:r>
          <w:rPr>
            <w:rFonts w:ascii="Times New Roman" w:hAnsi="Times New Roman"/>
          </w:rPr>
          <w:t>en mati</w:t>
        </w:r>
      </w:ins>
      <w:ins w:id="8897" w:author="Unknown" w:date="2002-02-26T14:17:00Z">
        <w:r>
          <w:rPr>
            <w:rFonts w:ascii="Times New Roman" w:hAnsi="Times New Roman"/>
          </w:rPr>
          <w:t>ère de reproduction</w:t>
        </w:r>
      </w:ins>
      <w:del w:id="8898" w:author="Unknown">
        <w:r>
          <w:rPr>
            <w:rFonts w:ascii="Times New Roman" w:hAnsi="Times New Roman"/>
          </w:rPr>
          <w:delText>dans le monde</w:delText>
        </w:r>
      </w:del>
      <w:r>
        <w:rPr>
          <w:rFonts w:ascii="Times New Roman" w:hAnsi="Times New Roman"/>
        </w:rPr>
        <w:t xml:space="preserve">; il a mis l’accent sur la nécessité </w:t>
      </w:r>
      <w:del w:id="8899" w:author="Unknown">
        <w:r>
          <w:rPr>
            <w:rFonts w:ascii="Times New Roman" w:hAnsi="Times New Roman"/>
          </w:rPr>
          <w:delText>d'accroître la ventilation des</w:delText>
        </w:r>
      </w:del>
      <w:ins w:id="8900" w:author="Unknown" w:date="2002-02-26T14:19:00Z">
        <w:r>
          <w:rPr>
            <w:rFonts w:ascii="Times New Roman" w:hAnsi="Times New Roman"/>
          </w:rPr>
          <w:t>de ventiler davantage les</w:t>
        </w:r>
      </w:ins>
      <w:r>
        <w:rPr>
          <w:rFonts w:ascii="Times New Roman" w:hAnsi="Times New Roman"/>
        </w:rPr>
        <w:t xml:space="preserve"> données et </w:t>
      </w:r>
      <w:del w:id="8901" w:author="Unknown">
        <w:r>
          <w:rPr>
            <w:rFonts w:ascii="Times New Roman" w:hAnsi="Times New Roman"/>
          </w:rPr>
          <w:delText xml:space="preserve">l'utilisation </w:delText>
        </w:r>
      </w:del>
      <w:ins w:id="8902" w:author="Unknown" w:date="2002-02-26T14:24:00Z">
        <w:r>
          <w:rPr>
            <w:rFonts w:ascii="Times New Roman" w:hAnsi="Times New Roman"/>
          </w:rPr>
          <w:t>insisté pour que</w:t>
        </w:r>
      </w:ins>
      <w:del w:id="8903" w:author="Unknown">
        <w:r>
          <w:rPr>
            <w:rFonts w:ascii="Times New Roman" w:hAnsi="Times New Roman"/>
          </w:rPr>
          <w:delText>par</w:delText>
        </w:r>
      </w:del>
      <w:r>
        <w:rPr>
          <w:rFonts w:ascii="Times New Roman" w:hAnsi="Times New Roman"/>
        </w:rPr>
        <w:t xml:space="preserve"> le Comité</w:t>
      </w:r>
      <w:ins w:id="8904" w:author="Unknown" w:date="2002-02-26T14:24:00Z">
        <w:r>
          <w:rPr>
            <w:rFonts w:ascii="Times New Roman" w:hAnsi="Times New Roman"/>
          </w:rPr>
          <w:t xml:space="preserve"> recoure </w:t>
        </w:r>
      </w:ins>
      <w:ins w:id="8905" w:author="Unknown" w:date="2002-02-26T14:26:00Z">
        <w:r>
          <w:rPr>
            <w:rFonts w:ascii="Times New Roman" w:hAnsi="Times New Roman"/>
          </w:rPr>
          <w:t>plus souvent aux</w:t>
        </w:r>
      </w:ins>
      <w:del w:id="8906" w:author="Unknown">
        <w:r>
          <w:rPr>
            <w:rFonts w:ascii="Times New Roman" w:hAnsi="Times New Roman"/>
            <w:sz w:val="20"/>
          </w:rPr>
          <w:delText> </w:delText>
        </w:r>
        <w:r>
          <w:rPr>
            <w:rFonts w:ascii="Times New Roman" w:hAnsi="Times New Roman"/>
            <w:noProof/>
            <w:sz w:val="20"/>
            <w:highlight w:val="yellow"/>
            <w:lang w:val="en-US"/>
          </w:rPr>
          <w:sym w:font="Wingdings" w:char="F0DF"/>
        </w:r>
        <w:r>
          <w:rPr>
            <w:rFonts w:ascii="Times New Roman" w:hAnsi="Times New Roman"/>
            <w:noProof/>
            <w:sz w:val="20"/>
            <w:highlight w:val="yellow"/>
          </w:rPr>
          <w:delText xml:space="preserve"> FR (style)</w:delText>
        </w:r>
      </w:del>
      <w:r>
        <w:rPr>
          <w:rFonts w:ascii="Times New Roman" w:hAnsi="Times New Roman"/>
        </w:rPr>
        <w:t xml:space="preserve"> </w:t>
      </w:r>
      <w:del w:id="8907" w:author="Unknown">
        <w:r>
          <w:rPr>
            <w:rFonts w:ascii="Times New Roman" w:hAnsi="Times New Roman"/>
          </w:rPr>
          <w:delText xml:space="preserve">des </w:delText>
        </w:r>
      </w:del>
      <w:r>
        <w:rPr>
          <w:rFonts w:ascii="Times New Roman" w:hAnsi="Times New Roman"/>
        </w:rPr>
        <w:t xml:space="preserve">indicateurs du droit à la santé. M. </w:t>
      </w:r>
      <w:del w:id="8908" w:author="Unknown">
        <w:r>
          <w:rPr>
            <w:rFonts w:ascii="Times New Roman" w:hAnsi="Times New Roman"/>
          </w:rPr>
          <w:delText xml:space="preserve">Dumitru </w:delText>
        </w:r>
      </w:del>
      <w:r>
        <w:rPr>
          <w:rFonts w:ascii="Times New Roman" w:hAnsi="Times New Roman"/>
        </w:rPr>
        <w:t xml:space="preserve">Ceausu a </w:t>
      </w:r>
      <w:del w:id="8909" w:author="Unknown">
        <w:r>
          <w:rPr>
            <w:rFonts w:ascii="Times New Roman" w:hAnsi="Times New Roman"/>
          </w:rPr>
          <w:delText xml:space="preserve">aussi </w:delText>
        </w:r>
      </w:del>
      <w:r>
        <w:rPr>
          <w:rFonts w:ascii="Times New Roman" w:hAnsi="Times New Roman"/>
        </w:rPr>
        <w:t>mentionné les directives du Comité pour la présentation des rapports des États</w:t>
      </w:r>
      <w:ins w:id="8910" w:author="Unknown" w:date="2002-02-26T14:28:00Z">
        <w:r>
          <w:rPr>
            <w:rFonts w:ascii="Times New Roman" w:hAnsi="Times New Roman"/>
          </w:rPr>
          <w:t xml:space="preserve"> parties</w:t>
        </w:r>
      </w:ins>
      <w:r>
        <w:rPr>
          <w:rFonts w:ascii="Times New Roman" w:hAnsi="Times New Roman"/>
        </w:rPr>
        <w:t xml:space="preserve"> et le fait que, </w:t>
      </w:r>
      <w:del w:id="8911" w:author="Unknown">
        <w:r>
          <w:rPr>
            <w:rFonts w:ascii="Times New Roman" w:hAnsi="Times New Roman"/>
          </w:rPr>
          <w:delText xml:space="preserve">pour </w:delText>
        </w:r>
      </w:del>
      <w:ins w:id="8912" w:author="Unknown" w:date="2002-02-26T14:29:00Z">
        <w:r>
          <w:rPr>
            <w:rFonts w:ascii="Times New Roman" w:hAnsi="Times New Roman"/>
          </w:rPr>
          <w:t xml:space="preserve">en ce qui concernait </w:t>
        </w:r>
      </w:ins>
      <w:r>
        <w:rPr>
          <w:rFonts w:ascii="Times New Roman" w:hAnsi="Times New Roman"/>
        </w:rPr>
        <w:t>l’article 12</w:t>
      </w:r>
      <w:ins w:id="8913" w:author="Unknown" w:date="2002-02-26T14:29:00Z">
        <w:r>
          <w:rPr>
            <w:rFonts w:ascii="Times New Roman" w:hAnsi="Times New Roman"/>
          </w:rPr>
          <w:t xml:space="preserve"> du Pacte</w:t>
        </w:r>
      </w:ins>
      <w:r>
        <w:rPr>
          <w:rFonts w:ascii="Times New Roman" w:hAnsi="Times New Roman"/>
        </w:rPr>
        <w:t xml:space="preserve">, il y avait </w:t>
      </w:r>
      <w:del w:id="8914" w:author="Unknown">
        <w:r>
          <w:rPr>
            <w:rFonts w:ascii="Times New Roman" w:hAnsi="Times New Roman"/>
          </w:rPr>
          <w:delText xml:space="preserve">27 </w:delText>
        </w:r>
      </w:del>
      <w:ins w:id="8915" w:author="Unknown" w:date="2002-02-26T14:29:00Z">
        <w:r>
          <w:rPr>
            <w:rFonts w:ascii="Times New Roman" w:hAnsi="Times New Roman"/>
          </w:rPr>
          <w:t>vingt</w:t>
        </w:r>
      </w:ins>
      <w:r>
        <w:rPr>
          <w:rFonts w:ascii="Times New Roman" w:hAnsi="Times New Roman"/>
        </w:rPr>
        <w:noBreakHyphen/>
      </w:r>
      <w:ins w:id="8916" w:author="Unknown" w:date="2002-02-26T14:29:00Z">
        <w:r>
          <w:rPr>
            <w:rFonts w:ascii="Times New Roman" w:hAnsi="Times New Roman"/>
          </w:rPr>
          <w:t xml:space="preserve">sept </w:t>
        </w:r>
      </w:ins>
      <w:r>
        <w:rPr>
          <w:rFonts w:ascii="Times New Roman" w:hAnsi="Times New Roman"/>
        </w:rPr>
        <w:t>questions ou directives. La révision de ces directives était un bon moyen de faire une plus large place</w:t>
      </w:r>
      <w:ins w:id="8917" w:author="Unknown" w:date="2002-02-26T14:30:00Z">
        <w:r>
          <w:rPr>
            <w:rFonts w:ascii="Times New Roman" w:hAnsi="Times New Roman"/>
          </w:rPr>
          <w:t>, dans les activités du Comité,</w:t>
        </w:r>
      </w:ins>
      <w:r>
        <w:rPr>
          <w:rFonts w:ascii="Times New Roman" w:hAnsi="Times New Roman"/>
        </w:rPr>
        <w:t xml:space="preserve"> aux questions relatives à la santé </w:t>
      </w:r>
      <w:del w:id="8918" w:author="Unknown">
        <w:r>
          <w:rPr>
            <w:rFonts w:ascii="Times New Roman" w:hAnsi="Times New Roman"/>
          </w:rPr>
          <w:delText xml:space="preserve">génésique </w:delText>
        </w:r>
      </w:del>
      <w:ins w:id="8919" w:author="Unknown" w:date="2002-02-26T14:30:00Z">
        <w:r>
          <w:rPr>
            <w:rFonts w:ascii="Times New Roman" w:hAnsi="Times New Roman"/>
          </w:rPr>
          <w:t>en matière de reproduction</w:t>
        </w:r>
      </w:ins>
      <w:del w:id="8920" w:author="Unknown">
        <w:r>
          <w:rPr>
            <w:rFonts w:ascii="Times New Roman" w:hAnsi="Times New Roman"/>
          </w:rPr>
          <w:delText>dans les activités du Comité</w:delText>
        </w:r>
      </w:del>
      <w:r>
        <w:rPr>
          <w:rFonts w:ascii="Times New Roman" w:hAnsi="Times New Roman"/>
        </w:rPr>
        <w:t>.</w:t>
      </w:r>
    </w:p>
    <w:p w:rsidR="00000000" w:rsidRDefault="00000000">
      <w:pPr>
        <w:numPr>
          <w:ilvl w:val="0"/>
          <w:numId w:val="125"/>
          <w:ins w:id="8921" w:author="Unknown"/>
        </w:numPr>
        <w:tabs>
          <w:tab w:val="clear" w:pos="360"/>
          <w:tab w:val="left" w:pos="601"/>
        </w:tabs>
        <w:spacing w:after="240" w:line="235" w:lineRule="auto"/>
        <w:rPr>
          <w:rFonts w:ascii="Times New Roman" w:hAnsi="Times New Roman"/>
        </w:rPr>
      </w:pPr>
      <w:r>
        <w:rPr>
          <w:rFonts w:ascii="Times New Roman" w:hAnsi="Times New Roman"/>
        </w:rPr>
        <w:t xml:space="preserve">M. </w:t>
      </w:r>
      <w:del w:id="8922" w:author="Unknown">
        <w:r>
          <w:rPr>
            <w:rFonts w:ascii="Times New Roman" w:hAnsi="Times New Roman"/>
          </w:rPr>
          <w:delText xml:space="preserve">Paul </w:delText>
        </w:r>
      </w:del>
      <w:r>
        <w:rPr>
          <w:rFonts w:ascii="Times New Roman" w:hAnsi="Times New Roman"/>
        </w:rPr>
        <w:t xml:space="preserve">Hunt a indiqué </w:t>
      </w:r>
      <w:del w:id="8923" w:author="Unknown">
        <w:r>
          <w:rPr>
            <w:rFonts w:ascii="Times New Roman" w:hAnsi="Times New Roman"/>
          </w:rPr>
          <w:delText xml:space="preserve">sommairement en quoi consistaient les </w:delText>
        </w:r>
      </w:del>
      <w:ins w:id="8924" w:author="Unknown" w:date="2002-02-28T16:38:00Z">
        <w:r>
          <w:rPr>
            <w:rFonts w:ascii="Times New Roman" w:hAnsi="Times New Roman"/>
          </w:rPr>
          <w:t xml:space="preserve">que </w:t>
        </w:r>
      </w:ins>
      <w:ins w:id="8925" w:author="Unknown" w:date="2002-02-26T14:35:00Z">
        <w:r>
          <w:rPr>
            <w:rFonts w:ascii="Times New Roman" w:hAnsi="Times New Roman"/>
          </w:rPr>
          <w:t xml:space="preserve">des </w:t>
        </w:r>
      </w:ins>
      <w:r>
        <w:rPr>
          <w:rFonts w:ascii="Times New Roman" w:hAnsi="Times New Roman"/>
        </w:rPr>
        <w:t>relations de travail idéales entre une institution et le Comité</w:t>
      </w:r>
      <w:del w:id="8926" w:author="Unknown">
        <w:r>
          <w:rPr>
            <w:rFonts w:ascii="Times New Roman" w:hAnsi="Times New Roman"/>
          </w:rPr>
          <w:delText>:</w:delText>
        </w:r>
      </w:del>
      <w:ins w:id="8927" w:author="Unknown" w:date="2002-02-28T16:38:00Z">
        <w:r>
          <w:rPr>
            <w:rFonts w:ascii="Times New Roman" w:hAnsi="Times New Roman"/>
          </w:rPr>
          <w:t xml:space="preserve"> comprenaient</w:t>
        </w:r>
      </w:ins>
      <w:r>
        <w:rPr>
          <w:rFonts w:ascii="Times New Roman" w:hAnsi="Times New Roman"/>
        </w:rPr>
        <w:t xml:space="preserve"> </w:t>
      </w:r>
      <w:ins w:id="8928" w:author="Unknown" w:date="2002-02-28T16:34:00Z">
        <w:r>
          <w:rPr>
            <w:rFonts w:ascii="Times New Roman" w:hAnsi="Times New Roman"/>
          </w:rPr>
          <w:t xml:space="preserve">la </w:t>
        </w:r>
      </w:ins>
      <w:r>
        <w:rPr>
          <w:rFonts w:ascii="Times New Roman" w:hAnsi="Times New Roman"/>
        </w:rPr>
        <w:t>fourniture de données fiables</w:t>
      </w:r>
      <w:ins w:id="8929" w:author="Unknown" w:date="2002-02-26T14:35:00Z">
        <w:r>
          <w:rPr>
            <w:rFonts w:ascii="Times New Roman" w:hAnsi="Times New Roman"/>
          </w:rPr>
          <w:t>,</w:t>
        </w:r>
      </w:ins>
      <w:r>
        <w:rPr>
          <w:rFonts w:ascii="Times New Roman" w:hAnsi="Times New Roman"/>
        </w:rPr>
        <w:t xml:space="preserve"> débouchant sur un dialogue constructif et bien documenté et </w:t>
      </w:r>
      <w:ins w:id="8930" w:author="Unknown" w:date="2002-02-28T16:39:00Z">
        <w:r>
          <w:rPr>
            <w:rFonts w:ascii="Times New Roman" w:hAnsi="Times New Roman"/>
          </w:rPr>
          <w:t xml:space="preserve">sur </w:t>
        </w:r>
      </w:ins>
      <w:r>
        <w:rPr>
          <w:rFonts w:ascii="Times New Roman" w:hAnsi="Times New Roman"/>
        </w:rPr>
        <w:t xml:space="preserve">des </w:t>
      </w:r>
      <w:del w:id="8931" w:author="Unknown">
        <w:r>
          <w:rPr>
            <w:rFonts w:ascii="Times New Roman" w:hAnsi="Times New Roman"/>
          </w:rPr>
          <w:delText xml:space="preserve">conclusions </w:delText>
        </w:r>
      </w:del>
      <w:ins w:id="8932" w:author="Unknown" w:date="2002-02-26T14:36:00Z">
        <w:r>
          <w:rPr>
            <w:rFonts w:ascii="Times New Roman" w:hAnsi="Times New Roman"/>
          </w:rPr>
          <w:t xml:space="preserve">observations finales </w:t>
        </w:r>
      </w:ins>
      <w:r>
        <w:rPr>
          <w:rFonts w:ascii="Times New Roman" w:hAnsi="Times New Roman"/>
        </w:rPr>
        <w:t>utiles. En effet,</w:t>
      </w:r>
      <w:ins w:id="8933" w:author="Unknown" w:date="2002-02-26T14:37:00Z">
        <w:r>
          <w:rPr>
            <w:rFonts w:ascii="Times New Roman" w:hAnsi="Times New Roman"/>
          </w:rPr>
          <w:t xml:space="preserve"> si</w:t>
        </w:r>
      </w:ins>
      <w:r>
        <w:rPr>
          <w:rFonts w:ascii="Times New Roman" w:hAnsi="Times New Roman"/>
        </w:rPr>
        <w:t xml:space="preserve"> le Comité</w:t>
      </w:r>
      <w:del w:id="8934" w:author="Unknown">
        <w:r>
          <w:rPr>
            <w:rFonts w:ascii="Times New Roman" w:hAnsi="Times New Roman"/>
          </w:rPr>
          <w:delText>, s'il</w:delText>
        </w:r>
      </w:del>
      <w:r>
        <w:rPr>
          <w:rFonts w:ascii="Times New Roman" w:hAnsi="Times New Roman"/>
        </w:rPr>
        <w:t xml:space="preserve"> disposait de </w:t>
      </w:r>
      <w:del w:id="8935" w:author="Unknown">
        <w:r>
          <w:rPr>
            <w:rFonts w:ascii="Times New Roman" w:hAnsi="Times New Roman"/>
          </w:rPr>
          <w:delText xml:space="preserve">bonnes </w:delText>
        </w:r>
      </w:del>
      <w:r>
        <w:rPr>
          <w:rFonts w:ascii="Times New Roman" w:hAnsi="Times New Roman"/>
        </w:rPr>
        <w:t xml:space="preserve">données </w:t>
      </w:r>
      <w:ins w:id="8936" w:author="Unknown" w:date="2002-02-26T14:37:00Z">
        <w:r>
          <w:rPr>
            <w:rFonts w:ascii="Times New Roman" w:hAnsi="Times New Roman"/>
          </w:rPr>
          <w:t xml:space="preserve">bien </w:t>
        </w:r>
      </w:ins>
      <w:r>
        <w:rPr>
          <w:rFonts w:ascii="Times New Roman" w:hAnsi="Times New Roman"/>
        </w:rPr>
        <w:t xml:space="preserve">ventilées, </w:t>
      </w:r>
      <w:del w:id="8937" w:author="Unknown">
        <w:r>
          <w:rPr>
            <w:rFonts w:ascii="Times New Roman" w:hAnsi="Times New Roman"/>
          </w:rPr>
          <w:delText xml:space="preserve">était </w:delText>
        </w:r>
      </w:del>
      <w:ins w:id="8938" w:author="Unknown" w:date="2002-02-26T14:37:00Z">
        <w:r>
          <w:rPr>
            <w:rFonts w:ascii="Times New Roman" w:hAnsi="Times New Roman"/>
          </w:rPr>
          <w:t xml:space="preserve">il serait </w:t>
        </w:r>
      </w:ins>
      <w:r>
        <w:rPr>
          <w:rFonts w:ascii="Times New Roman" w:hAnsi="Times New Roman"/>
        </w:rPr>
        <w:t xml:space="preserve">en mesure de formuler des </w:t>
      </w:r>
      <w:del w:id="8939" w:author="Unknown">
        <w:r>
          <w:rPr>
            <w:rFonts w:ascii="Times New Roman" w:hAnsi="Times New Roman"/>
          </w:rPr>
          <w:delText xml:space="preserve">conclusions </w:delText>
        </w:r>
      </w:del>
      <w:ins w:id="8940" w:author="Unknown" w:date="2002-02-26T14:38:00Z">
        <w:r>
          <w:rPr>
            <w:rFonts w:ascii="Times New Roman" w:hAnsi="Times New Roman"/>
          </w:rPr>
          <w:t xml:space="preserve">observations finales </w:t>
        </w:r>
      </w:ins>
      <w:ins w:id="8941" w:author="Unknown" w:date="2002-02-26T14:54:00Z">
        <w:r>
          <w:rPr>
            <w:rFonts w:ascii="Times New Roman" w:hAnsi="Times New Roman"/>
          </w:rPr>
          <w:t>utiles</w:t>
        </w:r>
      </w:ins>
      <w:del w:id="8942" w:author="Unknown">
        <w:r>
          <w:rPr>
            <w:rFonts w:ascii="Times New Roman" w:hAnsi="Times New Roman"/>
          </w:rPr>
          <w:delText>efficaces</w:delText>
        </w:r>
      </w:del>
      <w:r>
        <w:rPr>
          <w:rFonts w:ascii="Times New Roman" w:hAnsi="Times New Roman"/>
        </w:rPr>
        <w:t xml:space="preserve"> </w:t>
      </w:r>
      <w:del w:id="8943" w:author="Unknown">
        <w:r>
          <w:rPr>
            <w:rFonts w:ascii="Times New Roman" w:hAnsi="Times New Roman"/>
          </w:rPr>
          <w:delText xml:space="preserve">qui </w:delText>
        </w:r>
      </w:del>
      <w:ins w:id="8944" w:author="Unknown" w:date="2002-02-26T14:36:00Z">
        <w:r>
          <w:rPr>
            <w:rFonts w:ascii="Times New Roman" w:hAnsi="Times New Roman"/>
          </w:rPr>
          <w:t xml:space="preserve">permettant de renforcer </w:t>
        </w:r>
      </w:ins>
      <w:del w:id="8945" w:author="Unknown">
        <w:r>
          <w:rPr>
            <w:rFonts w:ascii="Times New Roman" w:hAnsi="Times New Roman"/>
          </w:rPr>
          <w:delText xml:space="preserve">renforcent </w:delText>
        </w:r>
      </w:del>
      <w:r>
        <w:rPr>
          <w:rFonts w:ascii="Times New Roman" w:hAnsi="Times New Roman"/>
        </w:rPr>
        <w:t>les politiques, les programmes et les projets des institutions pour autant que la conformité aux dispositions du Pacte soit assurée. Ce modèle</w:t>
      </w:r>
      <w:ins w:id="8946" w:author="Unknown" w:date="2002-02-26T14:55:00Z">
        <w:r>
          <w:rPr>
            <w:rFonts w:ascii="Times New Roman" w:hAnsi="Times New Roman"/>
          </w:rPr>
          <w:t xml:space="preserve"> de relations de travail idéales</w:t>
        </w:r>
      </w:ins>
      <w:r>
        <w:rPr>
          <w:rFonts w:ascii="Times New Roman" w:hAnsi="Times New Roman"/>
        </w:rPr>
        <w:t xml:space="preserve"> </w:t>
      </w:r>
      <w:del w:id="8947" w:author="Unknown">
        <w:r>
          <w:rPr>
            <w:rFonts w:ascii="Times New Roman" w:hAnsi="Times New Roman"/>
          </w:rPr>
          <w:delText xml:space="preserve">pouvait </w:delText>
        </w:r>
      </w:del>
      <w:ins w:id="8948" w:author="Unknown" w:date="2002-02-26T14:54:00Z">
        <w:r>
          <w:rPr>
            <w:rFonts w:ascii="Times New Roman" w:hAnsi="Times New Roman"/>
          </w:rPr>
          <w:t xml:space="preserve">pourrait </w:t>
        </w:r>
      </w:ins>
      <w:r>
        <w:rPr>
          <w:rFonts w:ascii="Times New Roman" w:hAnsi="Times New Roman"/>
        </w:rPr>
        <w:t>aider les États aussi bien que les institutions. M. Hunt a cependant noté qu’il fallait compter avec un obstacle d’ordre institutionnel: le Comité n’avait pas la capacité de s’occuper d’un aussi grand nombre de pays et de questions dans un délai qui était relativement court. Dans la plupart des cas, il avait environ six heures pour examiner la situation de chaque État partie. M. Hunt doutait que cela soit suffisant pour tenir compte de tous les problèmes urgents dont traitait le Pacte, y compris le droit à la santé en matière de reproduction et de sexualité. M. Hunt a demandé si le FNUAP ou l’OMS pourrai</w:t>
      </w:r>
      <w:ins w:id="8949" w:author="Unknown" w:date="2002-02-26T14:58:00Z">
        <w:r>
          <w:rPr>
            <w:rFonts w:ascii="Times New Roman" w:hAnsi="Times New Roman"/>
          </w:rPr>
          <w:t>en</w:t>
        </w:r>
      </w:ins>
      <w:r>
        <w:rPr>
          <w:rFonts w:ascii="Times New Roman" w:hAnsi="Times New Roman"/>
        </w:rPr>
        <w:t>t appuyer la création d’un sous</w:t>
      </w:r>
      <w:r>
        <w:rPr>
          <w:rFonts w:ascii="Times New Roman" w:hAnsi="Times New Roman"/>
        </w:rPr>
        <w:noBreakHyphen/>
        <w:t>comité de spécialistes sur le droit à la santé en matière de reproduction et de sexualité</w:t>
      </w:r>
      <w:ins w:id="8950" w:author="Unknown" w:date="2002-02-26T14:58:00Z">
        <w:r>
          <w:rPr>
            <w:rFonts w:ascii="Times New Roman" w:hAnsi="Times New Roman"/>
          </w:rPr>
          <w:t>,</w:t>
        </w:r>
      </w:ins>
      <w:r>
        <w:rPr>
          <w:rFonts w:ascii="Times New Roman" w:hAnsi="Times New Roman"/>
        </w:rPr>
        <w:t xml:space="preserve"> et si les institutions avaient leur propre mécanisme </w:t>
      </w:r>
      <w:ins w:id="8951" w:author="Unknown" w:date="2002-02-28T16:40:00Z">
        <w:r>
          <w:rPr>
            <w:rFonts w:ascii="Times New Roman" w:hAnsi="Times New Roman"/>
          </w:rPr>
          <w:t xml:space="preserve">indépendant </w:t>
        </w:r>
      </w:ins>
      <w:r>
        <w:rPr>
          <w:rFonts w:ascii="Times New Roman" w:hAnsi="Times New Roman"/>
        </w:rPr>
        <w:t>pour examiner les politiques pertinentes des États parties.</w:t>
      </w:r>
    </w:p>
    <w:p w:rsidR="00000000" w:rsidRDefault="00000000">
      <w:pPr>
        <w:numPr>
          <w:ilvl w:val="0"/>
          <w:numId w:val="125"/>
          <w:ins w:id="8952" w:author="Unknown"/>
        </w:numPr>
        <w:tabs>
          <w:tab w:val="clear" w:pos="360"/>
          <w:tab w:val="left" w:pos="601"/>
        </w:tabs>
        <w:spacing w:after="240" w:line="235" w:lineRule="auto"/>
        <w:rPr>
          <w:rFonts w:ascii="Times New Roman" w:hAnsi="Times New Roman"/>
        </w:rPr>
      </w:pPr>
      <w:r>
        <w:rPr>
          <w:rFonts w:ascii="Times New Roman" w:hAnsi="Times New Roman"/>
        </w:rPr>
        <w:t xml:space="preserve">Plusieurs experts du Comité se sont déclarés favorables à la proposition de la Présidente du Comité, </w:t>
      </w:r>
      <w:del w:id="8953" w:author="Unknown">
        <w:r>
          <w:rPr>
            <w:rFonts w:ascii="Times New Roman" w:hAnsi="Times New Roman"/>
          </w:rPr>
          <w:delText xml:space="preserve">Mme Virginia Bonoan-Dandan, </w:delText>
        </w:r>
      </w:del>
      <w:r>
        <w:rPr>
          <w:rFonts w:ascii="Times New Roman" w:hAnsi="Times New Roman"/>
        </w:rPr>
        <w:t xml:space="preserve">qui </w:t>
      </w:r>
      <w:del w:id="8954" w:author="Unknown">
        <w:r>
          <w:rPr>
            <w:rFonts w:ascii="Times New Roman" w:hAnsi="Times New Roman"/>
          </w:rPr>
          <w:delText xml:space="preserve">a suggéré </w:delText>
        </w:r>
      </w:del>
      <w:ins w:id="8955" w:author="Unknown" w:date="2002-02-28T16:41:00Z">
        <w:r>
          <w:rPr>
            <w:rFonts w:ascii="Times New Roman" w:hAnsi="Times New Roman"/>
          </w:rPr>
          <w:t xml:space="preserve">suggérait </w:t>
        </w:r>
      </w:ins>
      <w:r>
        <w:rPr>
          <w:rFonts w:ascii="Times New Roman" w:hAnsi="Times New Roman"/>
        </w:rPr>
        <w:t>que le FNUAP et l’OMS déterminent les questions les plus préoccupantes auxquelles chaque État partie devait faire face et présentent au Comité les questions et les recommandations pertinentes.</w:t>
      </w:r>
    </w:p>
    <w:p w:rsidR="00000000" w:rsidRDefault="00000000">
      <w:pPr>
        <w:numPr>
          <w:ilvl w:val="0"/>
          <w:numId w:val="125"/>
          <w:ins w:id="8956" w:author="Unknown" w:date="2002-02-19T10:48:00Z"/>
        </w:numPr>
        <w:tabs>
          <w:tab w:val="clear" w:pos="360"/>
          <w:tab w:val="left" w:pos="601"/>
        </w:tabs>
        <w:spacing w:after="240" w:line="235" w:lineRule="auto"/>
        <w:rPr>
          <w:rFonts w:ascii="Times New Roman" w:hAnsi="Times New Roman"/>
        </w:rPr>
      </w:pPr>
      <w:r>
        <w:rPr>
          <w:rFonts w:ascii="Times New Roman" w:hAnsi="Times New Roman"/>
        </w:rPr>
        <w:t>Mme Cottingham</w:t>
      </w:r>
      <w:ins w:id="8957" w:author="Unknown" w:date="2002-02-26T15:01:00Z">
        <w:r>
          <w:rPr>
            <w:rFonts w:ascii="Times New Roman" w:hAnsi="Times New Roman"/>
          </w:rPr>
          <w:t xml:space="preserve"> (Département de la santé et de la recherche génésiques, OMS)</w:t>
        </w:r>
      </w:ins>
      <w:r>
        <w:rPr>
          <w:rFonts w:ascii="Times New Roman" w:hAnsi="Times New Roman"/>
        </w:rPr>
        <w:t xml:space="preserve"> a estimé que l’OMS et le FNUAP pourraient centrer leurs efforts sur les pays où </w:t>
      </w:r>
      <w:ins w:id="8958" w:author="Unknown" w:date="2002-02-26T15:02:00Z">
        <w:r>
          <w:rPr>
            <w:rFonts w:ascii="Times New Roman" w:hAnsi="Times New Roman"/>
          </w:rPr>
          <w:t xml:space="preserve">se posaient </w:t>
        </w:r>
      </w:ins>
      <w:r>
        <w:rPr>
          <w:rFonts w:ascii="Times New Roman" w:hAnsi="Times New Roman"/>
        </w:rPr>
        <w:t>de graves problèmes de santé</w:t>
      </w:r>
      <w:ins w:id="8959" w:author="Unknown" w:date="2002-02-26T15:02:00Z">
        <w:r>
          <w:rPr>
            <w:rFonts w:ascii="Times New Roman" w:hAnsi="Times New Roman"/>
          </w:rPr>
          <w:t xml:space="preserve"> en matière de reproduction,</w:t>
        </w:r>
      </w:ins>
      <w:r>
        <w:rPr>
          <w:rFonts w:ascii="Times New Roman" w:hAnsi="Times New Roman"/>
        </w:rPr>
        <w:t xml:space="preserve"> </w:t>
      </w:r>
      <w:del w:id="8960" w:author="Unknown">
        <w:r>
          <w:rPr>
            <w:rFonts w:ascii="Times New Roman" w:hAnsi="Times New Roman"/>
          </w:rPr>
          <w:delText xml:space="preserve">génésique se posaient </w:delText>
        </w:r>
      </w:del>
      <w:r>
        <w:rPr>
          <w:rFonts w:ascii="Times New Roman" w:hAnsi="Times New Roman"/>
        </w:rPr>
        <w:t xml:space="preserve">de façon à alléger la tâche que représentaient l’établissement et la présentation d’un rapport. À cet égard, M. Riedel a été d’avis que la liste de questions du Comité pourrait être </w:t>
      </w:r>
      <w:del w:id="8961" w:author="Unknown">
        <w:r>
          <w:rPr>
            <w:rFonts w:ascii="Times New Roman" w:hAnsi="Times New Roman"/>
          </w:rPr>
          <w:delText xml:space="preserve">utilisée </w:delText>
        </w:r>
      </w:del>
      <w:ins w:id="8962" w:author="Unknown" w:date="2002-02-26T15:03:00Z">
        <w:r>
          <w:rPr>
            <w:rFonts w:ascii="Times New Roman" w:hAnsi="Times New Roman"/>
          </w:rPr>
          <w:t xml:space="preserve">employée </w:t>
        </w:r>
      </w:ins>
      <w:del w:id="8963" w:author="Unknown">
        <w:r>
          <w:rPr>
            <w:rFonts w:ascii="Times New Roman" w:hAnsi="Times New Roman"/>
          </w:rPr>
          <w:delText xml:space="preserve">pour </w:delText>
        </w:r>
      </w:del>
      <w:ins w:id="8964" w:author="Unknown" w:date="2002-02-26T15:14:00Z">
        <w:r>
          <w:rPr>
            <w:rFonts w:ascii="Times New Roman" w:hAnsi="Times New Roman"/>
          </w:rPr>
          <w:t>comme moyen d</w:t>
        </w:r>
      </w:ins>
      <w:r>
        <w:rPr>
          <w:rFonts w:ascii="Times New Roman" w:hAnsi="Times New Roman"/>
        </w:rPr>
        <w:t>’obtenir les renseignements voulus des États. Mme </w:t>
      </w:r>
      <w:del w:id="8965" w:author="Unknown">
        <w:r>
          <w:rPr>
            <w:rFonts w:ascii="Times New Roman" w:hAnsi="Times New Roman"/>
          </w:rPr>
          <w:delText xml:space="preserve">Adriane </w:delText>
        </w:r>
      </w:del>
      <w:r>
        <w:rPr>
          <w:rFonts w:ascii="Times New Roman" w:hAnsi="Times New Roman"/>
        </w:rPr>
        <w:t>Martin Hilber</w:t>
      </w:r>
      <w:del w:id="8966"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de l'</w:delText>
        </w:r>
      </w:del>
      <w:ins w:id="8967" w:author="Unknown" w:date="2002-02-26T15:15:00Z">
        <w:r>
          <w:rPr>
            <w:rFonts w:ascii="Times New Roman" w:hAnsi="Times New Roman"/>
          </w:rPr>
          <w:t xml:space="preserve"> (</w:t>
        </w:r>
      </w:ins>
      <w:r>
        <w:rPr>
          <w:rFonts w:ascii="Times New Roman" w:hAnsi="Times New Roman"/>
        </w:rPr>
        <w:t>OMS</w:t>
      </w:r>
      <w:ins w:id="8968" w:author="Unknown" w:date="2002-02-26T15:15:00Z">
        <w:r>
          <w:rPr>
            <w:rFonts w:ascii="Times New Roman" w:hAnsi="Times New Roman"/>
          </w:rPr>
          <w:t>)</w:t>
        </w:r>
      </w:ins>
      <w:del w:id="8969" w:author="Unknown">
        <w:r>
          <w:rPr>
            <w:rFonts w:ascii="Times New Roman" w:hAnsi="Times New Roman"/>
          </w:rPr>
          <w:delText>,</w:delText>
        </w:r>
      </w:del>
      <w:r>
        <w:rPr>
          <w:rFonts w:ascii="Times New Roman" w:hAnsi="Times New Roman"/>
        </w:rPr>
        <w:t xml:space="preserve"> a souligné que l’OMS était chargée d’aider les pays à évaluer et à </w:t>
      </w:r>
      <w:del w:id="8970" w:author="Unknown">
        <w:r>
          <w:rPr>
            <w:rFonts w:ascii="Times New Roman" w:hAnsi="Times New Roman"/>
          </w:rPr>
          <w:delText>mettre en œuvre</w:delText>
        </w:r>
      </w:del>
      <w:ins w:id="8971" w:author="Unknown" w:date="2002-02-26T15:16:00Z">
        <w:r>
          <w:rPr>
            <w:rFonts w:ascii="Times New Roman" w:hAnsi="Times New Roman"/>
          </w:rPr>
          <w:t>faire appliquer</w:t>
        </w:r>
      </w:ins>
      <w:r>
        <w:rPr>
          <w:rFonts w:ascii="Times New Roman" w:hAnsi="Times New Roman"/>
        </w:rPr>
        <w:t xml:space="preserve"> le droit à la santé</w:t>
      </w:r>
      <w:ins w:id="8972" w:author="Unknown" w:date="2002-02-26T15:16:00Z">
        <w:r>
          <w:rPr>
            <w:rFonts w:ascii="Times New Roman" w:hAnsi="Times New Roman"/>
          </w:rPr>
          <w:t>,</w:t>
        </w:r>
      </w:ins>
      <w:r>
        <w:rPr>
          <w:rFonts w:ascii="Times New Roman" w:hAnsi="Times New Roman"/>
        </w:rPr>
        <w:t xml:space="preserve"> et que les indicateurs revêtaient une importance primordiale en la matière.</w:t>
      </w:r>
    </w:p>
    <w:p w:rsidR="00000000" w:rsidRDefault="00000000">
      <w:pPr>
        <w:numPr>
          <w:ilvl w:val="0"/>
          <w:numId w:val="125"/>
          <w:ins w:id="8973" w:author="Unknown" w:date="2002-02-19T10:48:00Z"/>
        </w:numPr>
        <w:tabs>
          <w:tab w:val="clear" w:pos="360"/>
          <w:tab w:val="left" w:pos="601"/>
        </w:tabs>
        <w:spacing w:after="240" w:line="235" w:lineRule="auto"/>
        <w:rPr>
          <w:rFonts w:ascii="Times New Roman" w:hAnsi="Times New Roman"/>
        </w:rPr>
      </w:pPr>
      <w:r>
        <w:rPr>
          <w:rFonts w:ascii="Times New Roman" w:hAnsi="Times New Roman"/>
        </w:rPr>
        <w:t>M. MacDonald (</w:t>
      </w:r>
      <w:ins w:id="8974" w:author="Unknown" w:date="2002-02-26T15:21:00Z">
        <w:r>
          <w:rPr>
            <w:rFonts w:ascii="Times New Roman" w:hAnsi="Times New Roman"/>
          </w:rPr>
          <w:t xml:space="preserve">Directeur du </w:t>
        </w:r>
      </w:ins>
      <w:ins w:id="8975" w:author="Unknown" w:date="2002-03-14T10:32:00Z">
        <w:r>
          <w:rPr>
            <w:rFonts w:ascii="Times New Roman" w:hAnsi="Times New Roman"/>
          </w:rPr>
          <w:t>b</w:t>
        </w:r>
      </w:ins>
      <w:ins w:id="8976" w:author="Unknown" w:date="2002-02-26T15:21:00Z">
        <w:r>
          <w:rPr>
            <w:rFonts w:ascii="Times New Roman" w:hAnsi="Times New Roman"/>
          </w:rPr>
          <w:t xml:space="preserve">ureau de Genève du </w:t>
        </w:r>
      </w:ins>
      <w:r>
        <w:rPr>
          <w:rFonts w:ascii="Times New Roman" w:hAnsi="Times New Roman"/>
        </w:rPr>
        <w:t>FNUAP) a mentionné le Comité de coordination</w:t>
      </w:r>
      <w:ins w:id="8977" w:author="Unknown" w:date="2002-02-26T15:23:00Z">
        <w:r>
          <w:rPr>
            <w:rFonts w:ascii="Times New Roman" w:hAnsi="Times New Roman"/>
          </w:rPr>
          <w:t xml:space="preserve"> OMS/UNICEF/FNUAP sur la santé</w:t>
        </w:r>
      </w:ins>
      <w:del w:id="8978"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rPr>
          <w:delText xml:space="preserve"> des questions sanitaires et </w:delText>
        </w:r>
        <w:commentRangeStart w:id="8979"/>
        <w:r>
          <w:rPr>
            <w:rFonts w:ascii="Times New Roman" w:hAnsi="Times New Roman"/>
          </w:rPr>
          <w:delText>l'accord tripartite entre l'UNICEF, l'OMS et le FNUAP</w:delText>
        </w:r>
      </w:del>
      <w:commentRangeEnd w:id="8979"/>
      <w:r>
        <w:rPr>
          <w:rStyle w:val="CommentReference"/>
          <w:rFonts w:ascii="Times New Roman" w:hAnsi="Times New Roman"/>
          <w:vanish/>
        </w:rPr>
        <w:commentReference w:id="8979"/>
      </w:r>
      <w:r>
        <w:rPr>
          <w:rFonts w:ascii="Times New Roman" w:hAnsi="Times New Roman"/>
        </w:rPr>
        <w:t>. Ce mécanisme</w:t>
      </w:r>
      <w:ins w:id="8980" w:author="Unknown" w:date="2002-02-28T16:44:00Z">
        <w:r>
          <w:rPr>
            <w:rFonts w:ascii="Times New Roman" w:hAnsi="Times New Roman"/>
          </w:rPr>
          <w:t xml:space="preserve"> tripartite</w:t>
        </w:r>
      </w:ins>
      <w:r>
        <w:rPr>
          <w:rFonts w:ascii="Times New Roman" w:hAnsi="Times New Roman"/>
        </w:rPr>
        <w:t xml:space="preserve"> existait au niveau des pays et pouvait servir à renforcer l’action des organes créés en vertu d’instruments internationaux relatifs aux droits de l’homme. Un membre du Comité</w:t>
      </w:r>
      <w:ins w:id="8981" w:author="Unknown" w:date="2002-02-26T16:00:00Z">
        <w:r>
          <w:rPr>
            <w:rFonts w:ascii="Times New Roman" w:hAnsi="Times New Roman"/>
          </w:rPr>
          <w:t xml:space="preserve"> des droits économiques, sociaux et culturels</w:t>
        </w:r>
      </w:ins>
      <w:r>
        <w:rPr>
          <w:rFonts w:ascii="Times New Roman" w:hAnsi="Times New Roman"/>
        </w:rPr>
        <w:t xml:space="preserve"> a souligné que</w:t>
      </w:r>
      <w:ins w:id="8982" w:author="Unknown" w:date="2002-02-26T16:00:00Z">
        <w:r>
          <w:rPr>
            <w:rFonts w:ascii="Times New Roman" w:hAnsi="Times New Roman"/>
          </w:rPr>
          <w:t xml:space="preserve"> ce dernier</w:t>
        </w:r>
      </w:ins>
      <w:r>
        <w:rPr>
          <w:rFonts w:ascii="Times New Roman" w:hAnsi="Times New Roman"/>
        </w:rPr>
        <w:t xml:space="preserve"> </w:t>
      </w:r>
      <w:del w:id="8983" w:author="Unknown">
        <w:r>
          <w:rPr>
            <w:rFonts w:ascii="Times New Roman" w:hAnsi="Times New Roman"/>
          </w:rPr>
          <w:delText xml:space="preserve">le Comité des droits économiques, sociaux et culturels </w:delText>
        </w:r>
      </w:del>
      <w:r>
        <w:rPr>
          <w:rFonts w:ascii="Times New Roman" w:hAnsi="Times New Roman"/>
        </w:rPr>
        <w:t xml:space="preserve">était un </w:t>
      </w:r>
      <w:del w:id="8984" w:author="Unknown">
        <w:r>
          <w:rPr>
            <w:rFonts w:ascii="Times New Roman" w:hAnsi="Times New Roman"/>
          </w:rPr>
          <w:delText xml:space="preserve">comité </w:delText>
        </w:r>
      </w:del>
      <w:ins w:id="8985" w:author="Unknown" w:date="2002-02-26T15:33:00Z">
        <w:r>
          <w:rPr>
            <w:rFonts w:ascii="Times New Roman" w:hAnsi="Times New Roman"/>
          </w:rPr>
          <w:t xml:space="preserve">mécanisme </w:t>
        </w:r>
      </w:ins>
      <w:r>
        <w:rPr>
          <w:rFonts w:ascii="Times New Roman" w:hAnsi="Times New Roman"/>
        </w:rPr>
        <w:t>de suivi indépendant et que, en tant que tel, il pouvait aider les institutions à examiner les politiques des gouvernements. Mme Angarita</w:t>
      </w:r>
      <w:ins w:id="8986" w:author="Unknown" w:date="2002-02-26T15:38:00Z">
        <w:r>
          <w:rPr>
            <w:rFonts w:ascii="Times New Roman" w:hAnsi="Times New Roman"/>
          </w:rPr>
          <w:t xml:space="preserve"> (FNUAP et Haut</w:t>
        </w:r>
      </w:ins>
      <w:r>
        <w:rPr>
          <w:rFonts w:ascii="Times New Roman" w:hAnsi="Times New Roman"/>
        </w:rPr>
        <w:noBreakHyphen/>
      </w:r>
      <w:ins w:id="8987" w:author="Unknown" w:date="2002-02-26T15:38:00Z">
        <w:r>
          <w:rPr>
            <w:rFonts w:ascii="Times New Roman" w:hAnsi="Times New Roman"/>
          </w:rPr>
          <w:t xml:space="preserve">Commissariat des </w:t>
        </w:r>
      </w:ins>
      <w:r>
        <w:rPr>
          <w:rFonts w:ascii="Times New Roman" w:hAnsi="Times New Roman"/>
        </w:rPr>
        <w:t>Nations Unies</w:t>
      </w:r>
      <w:ins w:id="8988" w:author="Unknown" w:date="2002-02-26T15:38:00Z">
        <w:r>
          <w:rPr>
            <w:rFonts w:ascii="Times New Roman" w:hAnsi="Times New Roman"/>
          </w:rPr>
          <w:t xml:space="preserve"> aux droits de l</w:t>
        </w:r>
      </w:ins>
      <w:r>
        <w:rPr>
          <w:rFonts w:ascii="Times New Roman" w:hAnsi="Times New Roman"/>
        </w:rPr>
        <w:t>’</w:t>
      </w:r>
      <w:ins w:id="8989" w:author="Unknown" w:date="2002-02-26T15:38:00Z">
        <w:r>
          <w:rPr>
            <w:rFonts w:ascii="Times New Roman" w:hAnsi="Times New Roman"/>
          </w:rPr>
          <w:t>homme)</w:t>
        </w:r>
      </w:ins>
      <w:r>
        <w:rPr>
          <w:rFonts w:ascii="Times New Roman" w:hAnsi="Times New Roman"/>
        </w:rPr>
        <w:t xml:space="preserve"> a estimé que le Conseil d’administration du</w:t>
      </w:r>
      <w:ins w:id="8990" w:author="Unknown" w:date="2002-02-26T15:41:00Z">
        <w:r>
          <w:rPr>
            <w:rFonts w:ascii="Times New Roman" w:hAnsi="Times New Roman"/>
          </w:rPr>
          <w:t xml:space="preserve"> PNUD et du</w:t>
        </w:r>
      </w:ins>
      <w:r>
        <w:rPr>
          <w:rFonts w:ascii="Times New Roman" w:hAnsi="Times New Roman"/>
        </w:rPr>
        <w:t xml:space="preserve"> FNUAP</w:t>
      </w:r>
      <w:del w:id="8991"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était un</w:t>
      </w:r>
      <w:del w:id="8992" w:author="Unknown">
        <w:r>
          <w:rPr>
            <w:rFonts w:ascii="Times New Roman" w:hAnsi="Times New Roman"/>
          </w:rPr>
          <w:delText>e voie</w:delText>
        </w:r>
      </w:del>
      <w:ins w:id="8993" w:author="Unknown" w:date="2002-02-26T15:52:00Z">
        <w:r>
          <w:rPr>
            <w:rFonts w:ascii="Times New Roman" w:hAnsi="Times New Roman"/>
          </w:rPr>
          <w:t xml:space="preserve"> point d</w:t>
        </w:r>
      </w:ins>
      <w:r>
        <w:rPr>
          <w:rFonts w:ascii="Times New Roman" w:hAnsi="Times New Roman"/>
        </w:rPr>
        <w:t>’</w:t>
      </w:r>
      <w:ins w:id="8994" w:author="Unknown" w:date="2002-02-26T15:52:00Z">
        <w:r>
          <w:rPr>
            <w:rFonts w:ascii="Times New Roman" w:hAnsi="Times New Roman"/>
          </w:rPr>
          <w:t>appui</w:t>
        </w:r>
      </w:ins>
      <w:del w:id="8995" w:author="Unknown">
        <w:r>
          <w:rPr>
            <w:rFonts w:ascii="Times New Roman" w:hAnsi="Times New Roman"/>
            <w:sz w:val="20"/>
          </w:rPr>
          <w:delText> </w:delText>
        </w:r>
        <w:r>
          <w:rPr>
            <w:rFonts w:ascii="Times New Roman" w:hAnsi="Times New Roman"/>
            <w:noProof/>
            <w:sz w:val="20"/>
            <w:highlight w:val="yellow"/>
            <w:lang w:val="en-US"/>
          </w:rPr>
          <w:sym w:font="Wingdings" w:char="F0DF"/>
        </w:r>
        <w:r>
          <w:rPr>
            <w:rFonts w:ascii="Times New Roman" w:hAnsi="Times New Roman"/>
            <w:noProof/>
            <w:sz w:val="20"/>
            <w:highlight w:val="yellow"/>
          </w:rPr>
          <w:delText xml:space="preserve"> FR (style)</w:delText>
        </w:r>
      </w:del>
      <w:r>
        <w:rPr>
          <w:rFonts w:ascii="Times New Roman" w:hAnsi="Times New Roman"/>
        </w:rPr>
        <w:t xml:space="preserve"> possible </w:t>
      </w:r>
      <w:del w:id="8996" w:author="Unknown">
        <w:r>
          <w:rPr>
            <w:rFonts w:ascii="Times New Roman" w:hAnsi="Times New Roman"/>
          </w:rPr>
          <w:delText>pour renforcer les</w:delText>
        </w:r>
      </w:del>
      <w:ins w:id="8997" w:author="Unknown" w:date="2002-02-26T15:52:00Z">
        <w:r>
          <w:rPr>
            <w:rFonts w:ascii="Times New Roman" w:hAnsi="Times New Roman"/>
          </w:rPr>
          <w:t>en vue du renforcement des</w:t>
        </w:r>
      </w:ins>
      <w:r>
        <w:rPr>
          <w:rFonts w:ascii="Times New Roman" w:hAnsi="Times New Roman"/>
        </w:rPr>
        <w:t xml:space="preserve"> activités de suivi du Comité dans le domaine de la santé en matière de reproduction et de sexualité. Elle a suggéré que les </w:t>
      </w:r>
      <w:del w:id="8998" w:author="Unknown">
        <w:r>
          <w:rPr>
            <w:rFonts w:ascii="Times New Roman" w:hAnsi="Times New Roman"/>
          </w:rPr>
          <w:delText xml:space="preserve">conclusions </w:delText>
        </w:r>
      </w:del>
      <w:ins w:id="8999" w:author="Unknown" w:date="2002-02-26T15:58:00Z">
        <w:r>
          <w:rPr>
            <w:rFonts w:ascii="Times New Roman" w:hAnsi="Times New Roman"/>
          </w:rPr>
          <w:t xml:space="preserve">observations finales </w:t>
        </w:r>
      </w:ins>
      <w:r>
        <w:rPr>
          <w:rFonts w:ascii="Times New Roman" w:hAnsi="Times New Roman"/>
        </w:rPr>
        <w:t xml:space="preserve">du Comité soient prises en compte par le Conseil d’administration </w:t>
      </w:r>
      <w:del w:id="9000" w:author="Unknown">
        <w:r>
          <w:rPr>
            <w:rFonts w:ascii="Times New Roman" w:hAnsi="Times New Roman"/>
          </w:rPr>
          <w:delText xml:space="preserve">du FNUAP </w:delText>
        </w:r>
      </w:del>
      <w:r>
        <w:rPr>
          <w:rFonts w:ascii="Times New Roman" w:hAnsi="Times New Roman"/>
        </w:rPr>
        <w:t xml:space="preserve">lorsqu’il examinerait la situation d’États </w:t>
      </w:r>
      <w:del w:id="9001" w:author="Unknown">
        <w:r>
          <w:rPr>
            <w:rFonts w:ascii="Times New Roman" w:hAnsi="Times New Roman"/>
          </w:rPr>
          <w:delText>particuliers</w:delText>
        </w:r>
      </w:del>
      <w:ins w:id="9002" w:author="Unknown" w:date="2002-02-28T16:46:00Z">
        <w:r>
          <w:rPr>
            <w:rFonts w:ascii="Times New Roman" w:hAnsi="Times New Roman"/>
          </w:rPr>
          <w:t>donnés</w:t>
        </w:r>
      </w:ins>
      <w:del w:id="9003" w:author="Unknown">
        <w:r>
          <w:rPr>
            <w:rFonts w:ascii="Times New Roman" w:hAnsi="Times New Roman"/>
            <w:sz w:val="20"/>
          </w:rPr>
          <w:delText> </w:delText>
        </w:r>
        <w:r>
          <w:rPr>
            <w:rFonts w:ascii="Times New Roman" w:hAnsi="Times New Roman"/>
            <w:noProof/>
            <w:sz w:val="20"/>
            <w:highlight w:val="yellow"/>
            <w:lang w:val="en-US"/>
          </w:rPr>
          <w:sym w:font="Wingdings" w:char="F0DF"/>
        </w:r>
        <w:r>
          <w:rPr>
            <w:rFonts w:ascii="Times New Roman" w:hAnsi="Times New Roman"/>
            <w:noProof/>
            <w:sz w:val="20"/>
            <w:highlight w:val="yellow"/>
          </w:rPr>
          <w:delText xml:space="preserve"> FR (style)</w:delText>
        </w:r>
      </w:del>
      <w:r>
        <w:rPr>
          <w:rFonts w:ascii="Times New Roman" w:hAnsi="Times New Roman"/>
        </w:rPr>
        <w:t xml:space="preserve">. Le FNUAP pourrait inviter un membre du Comité à participer aux discussions. Mme Angarita a souligné que, étant donné les nombreux éléments à prendre en compte lorsqu’on étudiait la question de la santé </w:t>
      </w:r>
      <w:del w:id="9004" w:author="Unknown">
        <w:r>
          <w:rPr>
            <w:rFonts w:ascii="Times New Roman" w:hAnsi="Times New Roman"/>
          </w:rPr>
          <w:delText>génésique</w:delText>
        </w:r>
      </w:del>
      <w:ins w:id="9005" w:author="Unknown" w:date="2002-02-26T16:03:00Z">
        <w:r>
          <w:rPr>
            <w:rFonts w:ascii="Times New Roman" w:hAnsi="Times New Roman"/>
          </w:rPr>
          <w:t>en matière de reproduction</w:t>
        </w:r>
      </w:ins>
      <w:del w:id="9006" w:author="Unknown">
        <w:r>
          <w:rPr>
            <w:rFonts w:ascii="Times New Roman" w:hAnsi="Times New Roman"/>
          </w:rPr>
          <w:delText>,</w:delText>
        </w:r>
      </w:del>
      <w:r>
        <w:rPr>
          <w:rFonts w:ascii="Times New Roman" w:hAnsi="Times New Roman"/>
        </w:rPr>
        <w:t xml:space="preserve"> et le fait que tous ne relevaient pas</w:t>
      </w:r>
      <w:ins w:id="9007" w:author="Unknown" w:date="2002-02-26T16:04:00Z">
        <w:r>
          <w:rPr>
            <w:rFonts w:ascii="Times New Roman" w:hAnsi="Times New Roman"/>
          </w:rPr>
          <w:t xml:space="preserve"> seulement</w:t>
        </w:r>
      </w:ins>
      <w:r>
        <w:rPr>
          <w:rFonts w:ascii="Times New Roman" w:hAnsi="Times New Roman"/>
        </w:rPr>
        <w:t xml:space="preserve"> de l’article 12 du Pacte, l’OMS et le FNUAP pourraient</w:t>
      </w:r>
      <w:ins w:id="9008" w:author="Unknown" w:date="2002-02-26T16:04:00Z">
        <w:r>
          <w:rPr>
            <w:rFonts w:ascii="Times New Roman" w:hAnsi="Times New Roman"/>
          </w:rPr>
          <w:t>, chacun de son c</w:t>
        </w:r>
      </w:ins>
      <w:ins w:id="9009" w:author="Unknown" w:date="2002-02-26T16:05:00Z">
        <w:r>
          <w:rPr>
            <w:rFonts w:ascii="Times New Roman" w:hAnsi="Times New Roman"/>
          </w:rPr>
          <w:t>ôté</w:t>
        </w:r>
      </w:ins>
      <w:ins w:id="9010" w:author="Unknown" w:date="2002-02-28T16:47:00Z">
        <w:r>
          <w:rPr>
            <w:rFonts w:ascii="Times New Roman" w:hAnsi="Times New Roman"/>
          </w:rPr>
          <w:t>,</w:t>
        </w:r>
      </w:ins>
      <w:del w:id="9011" w:author="Unknown">
        <w:r>
          <w:rPr>
            <w:rFonts w:ascii="Times New Roman" w:hAnsi="Times New Roman"/>
          </w:rPr>
          <w:delText xml:space="preserve"> l'une et l'autre</w:delText>
        </w:r>
      </w:del>
      <w:r>
        <w:rPr>
          <w:rFonts w:ascii="Times New Roman" w:hAnsi="Times New Roman"/>
        </w:rPr>
        <w:t xml:space="preserve"> examiner les points délicats en vue de mieux les traiter dans le cadre d’un même pays. Mme Angarita a proposé que l’OMS et le FNUAP préparent une proposition commune sur les modalités de leur collaboration avec le Comité. Mme </w:t>
      </w:r>
      <w:ins w:id="9012" w:author="Unknown" w:date="2002-02-26T16:07:00Z">
        <w:r>
          <w:rPr>
            <w:rFonts w:ascii="Times New Roman" w:hAnsi="Times New Roman"/>
          </w:rPr>
          <w:t>Bonoan</w:t>
        </w:r>
      </w:ins>
      <w:r>
        <w:rPr>
          <w:rFonts w:ascii="Times New Roman" w:hAnsi="Times New Roman"/>
        </w:rPr>
        <w:noBreakHyphen/>
      </w:r>
      <w:ins w:id="9013" w:author="Unknown" w:date="2002-02-26T16:06:00Z">
        <w:r>
          <w:rPr>
            <w:rFonts w:ascii="Times New Roman" w:hAnsi="Times New Roman"/>
          </w:rPr>
          <w:t>Dandan,</w:t>
        </w:r>
      </w:ins>
      <w:del w:id="9014" w:author="Unknown">
        <w:r>
          <w:rPr>
            <w:rFonts w:ascii="Times New Roman" w:hAnsi="Times New Roman"/>
          </w:rPr>
          <w:delText>La</w:delText>
        </w:r>
      </w:del>
      <w:r>
        <w:rPr>
          <w:rFonts w:ascii="Times New Roman" w:hAnsi="Times New Roman"/>
        </w:rPr>
        <w:t xml:space="preserve"> </w:t>
      </w:r>
      <w:ins w:id="9015" w:author="Unknown" w:date="2002-02-26T16:06:00Z">
        <w:r>
          <w:rPr>
            <w:rFonts w:ascii="Times New Roman" w:hAnsi="Times New Roman"/>
          </w:rPr>
          <w:t>p</w:t>
        </w:r>
      </w:ins>
      <w:r>
        <w:rPr>
          <w:rFonts w:ascii="Times New Roman" w:hAnsi="Times New Roman"/>
        </w:rPr>
        <w:t>résidente du Comité</w:t>
      </w:r>
      <w:ins w:id="9016" w:author="Unknown" w:date="2002-02-26T16:06:00Z">
        <w:r>
          <w:rPr>
            <w:rFonts w:ascii="Times New Roman" w:hAnsi="Times New Roman"/>
          </w:rPr>
          <w:t>,</w:t>
        </w:r>
      </w:ins>
      <w:r>
        <w:rPr>
          <w:rFonts w:ascii="Times New Roman" w:hAnsi="Times New Roman"/>
        </w:rPr>
        <w:t xml:space="preserve"> a approuvé les diverses recommandations et suggestions qui avaient été formulées</w:t>
      </w:r>
      <w:ins w:id="9017" w:author="Unknown" w:date="2002-02-26T16:11:00Z">
        <w:r>
          <w:rPr>
            <w:rFonts w:ascii="Times New Roman" w:hAnsi="Times New Roman"/>
          </w:rPr>
          <w:t>,</w:t>
        </w:r>
      </w:ins>
      <w:r>
        <w:rPr>
          <w:rFonts w:ascii="Times New Roman" w:hAnsi="Times New Roman"/>
        </w:rPr>
        <w:t xml:space="preserve"> et a déclaré que le Comité espérait </w:t>
      </w:r>
      <w:ins w:id="9018" w:author="Unknown" w:date="2002-02-28T16:49:00Z">
        <w:r>
          <w:rPr>
            <w:rFonts w:ascii="Times New Roman" w:hAnsi="Times New Roman"/>
          </w:rPr>
          <w:t>les</w:t>
        </w:r>
      </w:ins>
      <w:r>
        <w:rPr>
          <w:rFonts w:ascii="Times New Roman" w:hAnsi="Times New Roman"/>
        </w:rPr>
        <w:t xml:space="preserve"> recevoir </w:t>
      </w:r>
      <w:del w:id="9019" w:author="Unknown">
        <w:r>
          <w:rPr>
            <w:rFonts w:ascii="Times New Roman" w:hAnsi="Times New Roman"/>
          </w:rPr>
          <w:delText xml:space="preserve">ces recommandations et suggestions </w:delText>
        </w:r>
      </w:del>
      <w:r>
        <w:rPr>
          <w:rFonts w:ascii="Times New Roman" w:hAnsi="Times New Roman"/>
        </w:rPr>
        <w:t xml:space="preserve">par écrit. En conclusion, </w:t>
      </w:r>
      <w:del w:id="9020" w:author="Unknown">
        <w:r>
          <w:rPr>
            <w:rFonts w:ascii="Times New Roman" w:hAnsi="Times New Roman"/>
          </w:rPr>
          <w:delText>Mme Virginia Dandan</w:delText>
        </w:r>
      </w:del>
      <w:ins w:id="9021" w:author="Unknown" w:date="2002-02-26T16:11:00Z">
        <w:r>
          <w:rPr>
            <w:rFonts w:ascii="Times New Roman" w:hAnsi="Times New Roman"/>
          </w:rPr>
          <w:t>elle</w:t>
        </w:r>
      </w:ins>
      <w:r>
        <w:rPr>
          <w:rFonts w:ascii="Times New Roman" w:hAnsi="Times New Roman"/>
        </w:rPr>
        <w:t xml:space="preserve"> a remercié le FNUAP et l’OMS du remarquable dialogue qui avait pu être noué et de la documentation qui avait été fournie.</w:t>
      </w:r>
    </w:p>
    <w:p w:rsidR="00000000" w:rsidRDefault="00000000">
      <w:pPr>
        <w:numPr>
          <w:ins w:id="9022" w:author="Unknown"/>
        </w:numPr>
        <w:spacing w:after="240"/>
        <w:jc w:val="center"/>
        <w:rPr>
          <w:rFonts w:ascii="Times New Roman" w:hAnsi="Times New Roman"/>
          <w:smallCaps/>
          <w:sz w:val="28"/>
        </w:rPr>
      </w:pPr>
      <w:bookmarkStart w:id="9023" w:name="ch_07_Adoption_rapport"/>
      <w:r>
        <w:rPr>
          <w:rFonts w:ascii="Times New Roman" w:hAnsi="Times New Roman"/>
        </w:rPr>
        <w:br w:type="page"/>
      </w:r>
      <w:r>
        <w:rPr>
          <w:rFonts w:ascii="Times New Roman" w:hAnsi="Times New Roman"/>
          <w:smallCaps/>
          <w:sz w:val="28"/>
        </w:rPr>
        <w:t>Chapitre VII</w:t>
      </w:r>
    </w:p>
    <w:p w:rsidR="00000000" w:rsidRDefault="00000000">
      <w:pPr>
        <w:numPr>
          <w:ins w:id="9024" w:author="Unknown"/>
        </w:numPr>
        <w:spacing w:after="240"/>
        <w:jc w:val="center"/>
        <w:rPr>
          <w:rFonts w:ascii="Times New Roman" w:hAnsi="Times New Roman"/>
          <w:b/>
          <w:sz w:val="28"/>
        </w:rPr>
      </w:pPr>
      <w:r>
        <w:rPr>
          <w:rFonts w:ascii="Times New Roman" w:hAnsi="Times New Roman"/>
          <w:b/>
          <w:sz w:val="28"/>
        </w:rPr>
        <w:t>Adoption du rapport</w:t>
      </w:r>
    </w:p>
    <w:bookmarkEnd w:id="9023"/>
    <w:p w:rsidR="00000000" w:rsidRDefault="00000000">
      <w:pPr>
        <w:numPr>
          <w:ilvl w:val="0"/>
          <w:numId w:val="125"/>
          <w:ins w:id="9025" w:author="Unknown"/>
        </w:numPr>
        <w:tabs>
          <w:tab w:val="clear" w:pos="360"/>
          <w:tab w:val="left" w:pos="601"/>
        </w:tabs>
        <w:spacing w:after="240" w:line="240" w:lineRule="atLeast"/>
        <w:rPr>
          <w:rFonts w:ascii="Times New Roman" w:hAnsi="Times New Roman"/>
        </w:rPr>
      </w:pPr>
      <w:r>
        <w:rPr>
          <w:rFonts w:ascii="Times New Roman" w:hAnsi="Times New Roman"/>
        </w:rPr>
        <w:t xml:space="preserve">À </w:t>
      </w:r>
      <w:del w:id="9026" w:author="Unknown">
        <w:r>
          <w:rPr>
            <w:rFonts w:ascii="Times New Roman" w:hAnsi="Times New Roman"/>
          </w:rPr>
          <w:delText xml:space="preserve">sa </w:delText>
        </w:r>
      </w:del>
      <w:ins w:id="9027" w:author="Unknown" w:date="2002-02-18T16:31:00Z">
        <w:r>
          <w:rPr>
            <w:rFonts w:ascii="Times New Roman" w:hAnsi="Times New Roman"/>
          </w:rPr>
          <w:t>ses 76</w:t>
        </w:r>
        <w:r>
          <w:rPr>
            <w:rFonts w:ascii="Times New Roman" w:hAnsi="Times New Roman"/>
            <w:vertAlign w:val="superscript"/>
          </w:rPr>
          <w:t>e</w:t>
        </w:r>
        <w:r>
          <w:rPr>
            <w:rFonts w:ascii="Times New Roman" w:hAnsi="Times New Roman"/>
          </w:rPr>
          <w:t>, 82</w:t>
        </w:r>
        <w:r>
          <w:rPr>
            <w:rFonts w:ascii="Times New Roman" w:hAnsi="Times New Roman"/>
            <w:vertAlign w:val="superscript"/>
          </w:rPr>
          <w:t>e</w:t>
        </w:r>
        <w:r>
          <w:rPr>
            <w:rFonts w:ascii="Times New Roman" w:hAnsi="Times New Roman"/>
          </w:rPr>
          <w:t xml:space="preserve"> et 87</w:t>
        </w:r>
        <w:r>
          <w:rPr>
            <w:rFonts w:ascii="Times New Roman" w:hAnsi="Times New Roman"/>
            <w:vertAlign w:val="superscript"/>
          </w:rPr>
          <w:t>e</w:t>
        </w:r>
        <w:r>
          <w:rPr>
            <w:rFonts w:ascii="Times New Roman" w:hAnsi="Times New Roman"/>
          </w:rPr>
          <w:t xml:space="preserve"> </w:t>
        </w:r>
      </w:ins>
      <w:del w:id="9028" w:author="Unknown">
        <w:r>
          <w:rPr>
            <w:rFonts w:ascii="Times New Roman" w:hAnsi="Times New Roman"/>
          </w:rPr>
          <w:delText>86</w:delText>
        </w:r>
        <w:r>
          <w:rPr>
            <w:rFonts w:ascii="Times New Roman" w:hAnsi="Times New Roman"/>
            <w:vertAlign w:val="superscript"/>
          </w:rPr>
          <w:delText>e</w:delText>
        </w:r>
        <w:r>
          <w:rPr>
            <w:rFonts w:ascii="Times New Roman" w:hAnsi="Times New Roman"/>
          </w:rPr>
          <w:delText xml:space="preserve"> </w:delText>
        </w:r>
      </w:del>
      <w:r>
        <w:rPr>
          <w:rFonts w:ascii="Times New Roman" w:hAnsi="Times New Roman"/>
        </w:rPr>
        <w:t>séance</w:t>
      </w:r>
      <w:ins w:id="9029" w:author="Unknown" w:date="2002-02-18T16:31:00Z">
        <w:r>
          <w:rPr>
            <w:rFonts w:ascii="Times New Roman" w:hAnsi="Times New Roman"/>
          </w:rPr>
          <w:t>s</w:t>
        </w:r>
      </w:ins>
      <w:del w:id="9030"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w:t>
      </w:r>
      <w:ins w:id="9031" w:author="Unknown" w:date="2002-02-18T16:31:00Z">
        <w:r>
          <w:rPr>
            <w:rFonts w:ascii="Times New Roman" w:hAnsi="Times New Roman"/>
          </w:rPr>
          <w:t>tenues</w:t>
        </w:r>
      </w:ins>
      <w:ins w:id="9032" w:author="Unknown" w:date="2002-02-18T16:32:00Z">
        <w:r>
          <w:rPr>
            <w:rFonts w:ascii="Times New Roman" w:hAnsi="Times New Roman"/>
          </w:rPr>
          <w:t xml:space="preserve"> respectivement</w:t>
        </w:r>
      </w:ins>
      <w:ins w:id="9033" w:author="Unknown" w:date="2002-02-18T16:31:00Z">
        <w:r>
          <w:rPr>
            <w:rFonts w:ascii="Times New Roman" w:hAnsi="Times New Roman"/>
          </w:rPr>
          <w:t xml:space="preserve"> </w:t>
        </w:r>
      </w:ins>
      <w:r>
        <w:rPr>
          <w:rFonts w:ascii="Times New Roman" w:hAnsi="Times New Roman"/>
        </w:rPr>
        <w:t>le</w:t>
      </w:r>
      <w:ins w:id="9034" w:author="Unknown" w:date="2002-02-18T16:31:00Z">
        <w:r>
          <w:rPr>
            <w:rFonts w:ascii="Times New Roman" w:hAnsi="Times New Roman"/>
          </w:rPr>
          <w:t>s 22, 27 et</w:t>
        </w:r>
      </w:ins>
      <w:r>
        <w:rPr>
          <w:rFonts w:ascii="Times New Roman" w:hAnsi="Times New Roman"/>
        </w:rPr>
        <w:t xml:space="preserve"> 30 novembre 2001, le Comité a examiné son projet de rapport au Conseil économique et social sur les travaux de ses vingt</w:t>
      </w:r>
      <w:r>
        <w:rPr>
          <w:rFonts w:ascii="Times New Roman" w:hAnsi="Times New Roman"/>
        </w:rPr>
        <w:noBreakHyphen/>
        <w:t>cinquième, vingt</w:t>
      </w:r>
      <w:r>
        <w:rPr>
          <w:rFonts w:ascii="Times New Roman" w:hAnsi="Times New Roman"/>
        </w:rPr>
        <w:noBreakHyphen/>
        <w:t>sixième et vingt</w:t>
      </w:r>
      <w:r>
        <w:rPr>
          <w:rFonts w:ascii="Times New Roman" w:hAnsi="Times New Roman"/>
        </w:rPr>
        <w:noBreakHyphen/>
        <w:t>septième sessions (E/C.12/2001/CRP.1</w:t>
      </w:r>
      <w:del w:id="9035" w:author="Unknown">
        <w:r>
          <w:rPr>
            <w:rFonts w:ascii="Times New Roman" w:hAnsi="Times New Roman"/>
          </w:rPr>
          <w:delText>, E/C.12/2001/CRP.1/</w:delText>
        </w:r>
      </w:del>
      <w:ins w:id="9036" w:author="Unknown" w:date="2002-02-18T16:33:00Z">
        <w:r>
          <w:rPr>
            <w:rFonts w:ascii="Times New Roman" w:hAnsi="Times New Roman"/>
          </w:rPr>
          <w:t xml:space="preserve"> et </w:t>
        </w:r>
      </w:ins>
      <w:r>
        <w:rPr>
          <w:rFonts w:ascii="Times New Roman" w:hAnsi="Times New Roman"/>
        </w:rPr>
        <w:t>Add.1</w:t>
      </w:r>
      <w:del w:id="903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et </w:t>
      </w:r>
      <w:del w:id="9038" w:author="Unknown">
        <w:r>
          <w:rPr>
            <w:rFonts w:ascii="Times New Roman" w:hAnsi="Times New Roman"/>
          </w:rPr>
          <w:delText>E/C.12/2001/</w:delText>
        </w:r>
      </w:del>
      <w:r>
        <w:rPr>
          <w:rFonts w:ascii="Times New Roman" w:hAnsi="Times New Roman"/>
        </w:rPr>
        <w:t>CRP.2</w:t>
      </w:r>
      <w:del w:id="9039" w:author="Unknown">
        <w:r>
          <w:rPr>
            <w:rFonts w:ascii="Times New Roman" w:hAnsi="Times New Roman"/>
          </w:rPr>
          <w:delText>/Add.2</w:delText>
        </w:r>
      </w:del>
      <w:r>
        <w:rPr>
          <w:rFonts w:ascii="Times New Roman" w:hAnsi="Times New Roman"/>
        </w:rPr>
        <w:t>). Le Comité a adopté le rapport tel qu’il avait été modifié au cours des débats.</w:t>
      </w:r>
    </w:p>
    <w:p w:rsidR="00000000" w:rsidRDefault="00000000">
      <w:pPr>
        <w:tabs>
          <w:tab w:val="left" w:pos="601"/>
        </w:tabs>
        <w:spacing w:after="240" w:line="240" w:lineRule="atLeast"/>
        <w:rPr>
          <w:rFonts w:ascii="Times New Roman" w:hAnsi="Times New Roman"/>
        </w:rPr>
      </w:pPr>
    </w:p>
    <w:p w:rsidR="00000000" w:rsidRDefault="00000000">
      <w:pPr>
        <w:tabs>
          <w:tab w:val="left" w:pos="601"/>
        </w:tabs>
        <w:spacing w:after="240" w:line="240" w:lineRule="atLeast"/>
        <w:rPr>
          <w:rFonts w:ascii="Times New Roman" w:hAnsi="Times New Roman"/>
        </w:rPr>
        <w:sectPr w:rsidR="00000000">
          <w:headerReference w:type="default" r:id="rId18"/>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spacing w:after="240"/>
        <w:jc w:val="center"/>
        <w:rPr>
          <w:rFonts w:ascii="Times New Roman" w:hAnsi="Times New Roman"/>
          <w:sz w:val="28"/>
        </w:rPr>
      </w:pPr>
      <w:ins w:id="9042" w:author="Unknown" w:date="2002-02-18T18:13:00Z">
        <w:r>
          <w:rPr>
            <w:rFonts w:ascii="Times New Roman" w:hAnsi="Times New Roman"/>
            <w:sz w:val="28"/>
          </w:rPr>
          <w:t>ANNEXES</w:t>
        </w:r>
      </w:ins>
    </w:p>
    <w:p w:rsidR="00000000" w:rsidRDefault="00000000">
      <w:pPr>
        <w:spacing w:after="240"/>
        <w:jc w:val="center"/>
        <w:rPr>
          <w:rFonts w:ascii="Times New Roman" w:hAnsi="Times New Roman"/>
          <w:smallCaps/>
          <w:sz w:val="28"/>
        </w:rPr>
      </w:pPr>
      <w:r>
        <w:rPr>
          <w:rFonts w:ascii="Times New Roman" w:hAnsi="Times New Roman"/>
          <w:smallCaps/>
          <w:sz w:val="28"/>
        </w:rPr>
        <w:t>Annexe I</w:t>
      </w:r>
    </w:p>
    <w:p w:rsidR="00000000" w:rsidRDefault="00000000">
      <w:pPr>
        <w:spacing w:after="240"/>
        <w:jc w:val="center"/>
        <w:rPr>
          <w:rFonts w:ascii="Times New Roman" w:hAnsi="Times New Roman"/>
          <w:b/>
          <w:bCs/>
          <w:sz w:val="28"/>
          <w:rPrChange w:id="9043" w:author="Unknown" w:date="2002-03-06T16:27:00Z">
            <w:rPr>
              <w:rFonts w:ascii="Times New Roman" w:hAnsi="Times New Roman"/>
              <w:b/>
              <w:bCs/>
              <w:sz w:val="28"/>
            </w:rPr>
          </w:rPrChange>
        </w:rPr>
      </w:pPr>
      <w:r>
        <w:rPr>
          <w:rFonts w:ascii="Times New Roman" w:hAnsi="Times New Roman"/>
          <w:b/>
          <w:bCs/>
          <w:sz w:val="28"/>
          <w:rPrChange w:id="9044" w:author="Unknown" w:date="2002-02-18T18:15:00Z">
            <w:rPr>
              <w:rFonts w:ascii="Times New Roman" w:hAnsi="Times New Roman"/>
              <w:b/>
              <w:bCs/>
              <w:sz w:val="28"/>
            </w:rPr>
          </w:rPrChange>
        </w:rPr>
        <w:t>États parties au Pacte et situation en ce qui concerne la présentation des rapports</w:t>
      </w:r>
      <w:r>
        <w:rPr>
          <w:rFonts w:ascii="Times New Roman" w:hAnsi="Times New Roman"/>
          <w:sz w:val="28"/>
        </w:rPr>
        <w:br/>
      </w:r>
      <w:r>
        <w:rPr>
          <w:rFonts w:ascii="Times New Roman" w:hAnsi="Times New Roman"/>
          <w:b/>
          <w:bCs/>
          <w:sz w:val="28"/>
          <w:rPrChange w:id="9045" w:author="Unknown" w:date="2002-03-06T16:27:00Z">
            <w:rPr>
              <w:rFonts w:ascii="Times New Roman" w:hAnsi="Times New Roman"/>
              <w:b/>
              <w:bCs/>
              <w:sz w:val="28"/>
            </w:rPr>
          </w:rPrChange>
        </w:rPr>
        <w:t>(au 3</w:t>
      </w:r>
      <w:ins w:id="9046" w:author="Unknown" w:date="2002-03-06T16:19:00Z">
        <w:r>
          <w:rPr>
            <w:rFonts w:ascii="Times New Roman" w:hAnsi="Times New Roman"/>
            <w:b/>
            <w:bCs/>
            <w:sz w:val="28"/>
            <w:rPrChange w:id="9047" w:author="Unknown" w:date="2002-03-06T16:27:00Z">
              <w:rPr>
                <w:rFonts w:ascii="Times New Roman" w:hAnsi="Times New Roman"/>
                <w:b/>
                <w:bCs/>
                <w:sz w:val="28"/>
              </w:rPr>
            </w:rPrChange>
          </w:rPr>
          <w:t>0</w:t>
        </w:r>
      </w:ins>
      <w:r>
        <w:rPr>
          <w:rFonts w:ascii="Times New Roman" w:hAnsi="Times New Roman"/>
          <w:b/>
          <w:bCs/>
          <w:sz w:val="28"/>
          <w:rPrChange w:id="9048" w:author="Unknown" w:date="2002-03-06T16:27:00Z">
            <w:rPr>
              <w:rFonts w:ascii="Times New Roman" w:hAnsi="Times New Roman"/>
              <w:b/>
              <w:bCs/>
              <w:sz w:val="28"/>
            </w:rPr>
          </w:rPrChange>
        </w:rPr>
        <w:t xml:space="preserve"> </w:t>
      </w:r>
      <w:del w:id="9049" w:author="Unknown">
        <w:r>
          <w:rPr>
            <w:rFonts w:ascii="Times New Roman" w:hAnsi="Times New Roman"/>
            <w:b/>
            <w:bCs/>
            <w:sz w:val="28"/>
            <w:rPrChange w:id="9050" w:author="Unknown" w:date="2002-03-06T16:27:00Z">
              <w:rPr>
                <w:rFonts w:ascii="Times New Roman" w:hAnsi="Times New Roman"/>
                <w:b/>
                <w:bCs/>
                <w:sz w:val="28"/>
              </w:rPr>
            </w:rPrChange>
          </w:rPr>
          <w:delText xml:space="preserve">septembre </w:delText>
        </w:r>
      </w:del>
      <w:ins w:id="9051" w:author="Unknown" w:date="2002-02-18T18:15:00Z">
        <w:r>
          <w:rPr>
            <w:rFonts w:ascii="Times New Roman" w:hAnsi="Times New Roman"/>
            <w:b/>
            <w:bCs/>
            <w:sz w:val="28"/>
            <w:rPrChange w:id="9052" w:author="Unknown" w:date="2002-03-06T16:27:00Z">
              <w:rPr>
                <w:rFonts w:ascii="Times New Roman" w:hAnsi="Times New Roman"/>
                <w:b/>
                <w:bCs/>
                <w:sz w:val="28"/>
              </w:rPr>
            </w:rPrChange>
          </w:rPr>
          <w:t xml:space="preserve">novembre </w:t>
        </w:r>
      </w:ins>
      <w:r>
        <w:rPr>
          <w:rFonts w:ascii="Times New Roman" w:hAnsi="Times New Roman"/>
          <w:b/>
          <w:bCs/>
          <w:sz w:val="28"/>
          <w:rPrChange w:id="9053" w:author="Unknown" w:date="2002-03-06T16:27:00Z">
            <w:rPr>
              <w:rFonts w:ascii="Times New Roman" w:hAnsi="Times New Roman"/>
              <w:b/>
              <w:bCs/>
              <w:sz w:val="28"/>
            </w:rPr>
          </w:rPrChange>
        </w:rPr>
        <w:t>2001)</w:t>
      </w:r>
    </w:p>
    <w:p w:rsidR="00000000" w:rsidRDefault="00000000">
      <w:pPr>
        <w:spacing w:after="240"/>
        <w:jc w:val="center"/>
        <w:rPr>
          <w:rFonts w:ascii="Times New Roman" w:hAnsi="Times New Roman"/>
          <w:b/>
          <w:bCs/>
        </w:rPr>
      </w:pPr>
      <w:r>
        <w:rPr>
          <w:rFonts w:ascii="Times New Roman" w:hAnsi="Times New Roman"/>
          <w:b/>
          <w:bCs/>
        </w:rPr>
        <w:t xml:space="preserve">A. </w:t>
      </w:r>
      <w:ins w:id="9054" w:author="Unknown" w:date="2002-02-18T18:17:00Z">
        <w:r>
          <w:rPr>
            <w:rFonts w:ascii="Times New Roman" w:hAnsi="Times New Roman"/>
            <w:b/>
            <w:bCs/>
          </w:rPr>
          <w:t>–</w:t>
        </w:r>
      </w:ins>
      <w:r>
        <w:rPr>
          <w:rFonts w:ascii="Times New Roman" w:hAnsi="Times New Roman"/>
          <w:b/>
          <w:bCs/>
        </w:rPr>
        <w:t xml:space="preserve"> Rapports initiaux et deuxièmes rapports périodiques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8"/>
        <w:gridCol w:w="1661"/>
        <w:gridCol w:w="1644"/>
        <w:gridCol w:w="1644"/>
        <w:gridCol w:w="1644"/>
        <w:gridCol w:w="1644"/>
        <w:gridCol w:w="1644"/>
        <w:gridCol w:w="1644"/>
      </w:tblGrid>
      <w:tr w:rsidR="00000000">
        <w:tblPrEx>
          <w:tblCellMar>
            <w:top w:w="0" w:type="dxa"/>
            <w:bottom w:w="0" w:type="dxa"/>
          </w:tblCellMar>
        </w:tblPrEx>
        <w:trPr>
          <w:cantSplit/>
          <w:tblHeader/>
        </w:trPr>
        <w:tc>
          <w:tcPr>
            <w:tcW w:w="1758" w:type="dxa"/>
            <w:vMerge w:val="restart"/>
            <w:tcBorders>
              <w:top w:val="single" w:sz="18" w:space="0" w:color="auto"/>
              <w:bottom w:val="single" w:sz="4" w:space="0" w:color="auto"/>
            </w:tcBorders>
            <w:vAlign w:val="center"/>
          </w:tcPr>
          <w:p w:rsidR="00000000" w:rsidRDefault="00000000">
            <w:pPr>
              <w:spacing w:before="60" w:after="40"/>
              <w:jc w:val="center"/>
              <w:rPr>
                <w:rFonts w:ascii="Times New Roman" w:hAnsi="Times New Roman"/>
                <w:i/>
                <w:iCs/>
                <w:sz w:val="18"/>
              </w:rPr>
            </w:pPr>
            <w:r>
              <w:rPr>
                <w:rFonts w:ascii="Times New Roman" w:hAnsi="Times New Roman"/>
                <w:i/>
                <w:iCs/>
                <w:sz w:val="18"/>
              </w:rPr>
              <w:t>État partie</w:t>
            </w:r>
          </w:p>
        </w:tc>
        <w:tc>
          <w:tcPr>
            <w:tcW w:w="1661" w:type="dxa"/>
            <w:vMerge w:val="restart"/>
            <w:tcBorders>
              <w:top w:val="single" w:sz="18" w:space="0" w:color="auto"/>
              <w:bottom w:val="single" w:sz="4" w:space="0" w:color="auto"/>
            </w:tcBorders>
            <w:vAlign w:val="center"/>
          </w:tcPr>
          <w:p w:rsidR="00000000" w:rsidRDefault="00000000">
            <w:pPr>
              <w:spacing w:before="60" w:after="40"/>
              <w:jc w:val="center"/>
              <w:rPr>
                <w:rFonts w:ascii="Times New Roman" w:hAnsi="Times New Roman"/>
                <w:i/>
                <w:iCs/>
                <w:sz w:val="18"/>
              </w:rPr>
            </w:pPr>
            <w:r>
              <w:rPr>
                <w:rFonts w:ascii="Times New Roman" w:hAnsi="Times New Roman"/>
                <w:i/>
                <w:iCs/>
                <w:sz w:val="18"/>
              </w:rPr>
              <w:t>Date d’entrée en vigueur</w:t>
            </w:r>
          </w:p>
        </w:tc>
        <w:tc>
          <w:tcPr>
            <w:tcW w:w="4932" w:type="dxa"/>
            <w:gridSpan w:val="3"/>
            <w:tcBorders>
              <w:top w:val="single" w:sz="18" w:space="0" w:color="auto"/>
              <w:bottom w:val="single" w:sz="4" w:space="0" w:color="auto"/>
            </w:tcBorders>
            <w:vAlign w:val="center"/>
          </w:tcPr>
          <w:p w:rsidR="00000000" w:rsidRDefault="00000000">
            <w:pPr>
              <w:spacing w:before="60" w:after="40"/>
              <w:jc w:val="center"/>
              <w:rPr>
                <w:rFonts w:ascii="Times New Roman" w:hAnsi="Times New Roman"/>
                <w:i/>
                <w:iCs/>
                <w:sz w:val="18"/>
              </w:rPr>
            </w:pPr>
            <w:r>
              <w:rPr>
                <w:rFonts w:ascii="Times New Roman" w:hAnsi="Times New Roman"/>
                <w:i/>
                <w:iCs/>
                <w:sz w:val="18"/>
              </w:rPr>
              <w:t>Rapports initiaux</w:t>
            </w:r>
          </w:p>
        </w:tc>
        <w:tc>
          <w:tcPr>
            <w:tcW w:w="4932" w:type="dxa"/>
            <w:gridSpan w:val="3"/>
            <w:tcBorders>
              <w:top w:val="single" w:sz="18" w:space="0" w:color="auto"/>
              <w:bottom w:val="single" w:sz="4" w:space="0" w:color="auto"/>
            </w:tcBorders>
            <w:vAlign w:val="center"/>
          </w:tcPr>
          <w:p w:rsidR="00000000" w:rsidRDefault="00000000">
            <w:pPr>
              <w:spacing w:before="60" w:after="40"/>
              <w:jc w:val="center"/>
              <w:rPr>
                <w:rFonts w:ascii="Times New Roman" w:hAnsi="Times New Roman"/>
                <w:i/>
                <w:iCs/>
                <w:sz w:val="18"/>
              </w:rPr>
            </w:pPr>
            <w:r>
              <w:rPr>
                <w:rFonts w:ascii="Times New Roman" w:hAnsi="Times New Roman"/>
                <w:i/>
                <w:iCs/>
                <w:sz w:val="18"/>
              </w:rPr>
              <w:t>Deuxièmes rapports périodiques</w:t>
            </w:r>
          </w:p>
        </w:tc>
      </w:tr>
      <w:tr w:rsidR="00000000">
        <w:tblPrEx>
          <w:tblCellMar>
            <w:top w:w="0" w:type="dxa"/>
            <w:bottom w:w="0" w:type="dxa"/>
          </w:tblCellMar>
        </w:tblPrEx>
        <w:trPr>
          <w:cantSplit/>
          <w:tblHeader/>
        </w:trPr>
        <w:tc>
          <w:tcPr>
            <w:tcW w:w="1758" w:type="dxa"/>
            <w:vMerge/>
            <w:tcBorders>
              <w:top w:val="nil"/>
            </w:tcBorders>
          </w:tcPr>
          <w:p w:rsidR="00000000" w:rsidRDefault="00000000">
            <w:pPr>
              <w:spacing w:before="60" w:after="40"/>
              <w:jc w:val="center"/>
              <w:rPr>
                <w:rFonts w:ascii="Times New Roman" w:hAnsi="Times New Roman"/>
                <w:sz w:val="18"/>
              </w:rPr>
            </w:pPr>
          </w:p>
        </w:tc>
        <w:tc>
          <w:tcPr>
            <w:tcW w:w="1661" w:type="dxa"/>
            <w:vMerge/>
            <w:tcBorders>
              <w:top w:val="nil"/>
            </w:tcBorders>
          </w:tcPr>
          <w:p w:rsidR="00000000" w:rsidRDefault="00000000">
            <w:pPr>
              <w:spacing w:before="60" w:after="40"/>
              <w:jc w:val="center"/>
              <w:rPr>
                <w:rFonts w:ascii="Times New Roman" w:hAnsi="Times New Roman"/>
                <w:sz w:val="18"/>
              </w:rPr>
            </w:pPr>
          </w:p>
        </w:tc>
        <w:tc>
          <w:tcPr>
            <w:tcW w:w="1644" w:type="dxa"/>
            <w:tcBorders>
              <w:top w:val="nil"/>
            </w:tcBorders>
          </w:tcPr>
          <w:p w:rsidR="00000000" w:rsidRDefault="00000000">
            <w:pPr>
              <w:spacing w:before="60" w:after="40"/>
              <w:jc w:val="center"/>
              <w:rPr>
                <w:rFonts w:ascii="Times New Roman" w:hAnsi="Times New Roman"/>
                <w:i/>
                <w:iCs/>
                <w:sz w:val="18"/>
              </w:rPr>
            </w:pPr>
            <w:r>
              <w:rPr>
                <w:rFonts w:ascii="Times New Roman" w:hAnsi="Times New Roman"/>
                <w:i/>
                <w:iCs/>
                <w:sz w:val="18"/>
              </w:rPr>
              <w:t>Articles 6 à 9</w:t>
            </w:r>
          </w:p>
        </w:tc>
        <w:tc>
          <w:tcPr>
            <w:tcW w:w="1644" w:type="dxa"/>
            <w:tcBorders>
              <w:top w:val="nil"/>
            </w:tcBorders>
          </w:tcPr>
          <w:p w:rsidR="00000000" w:rsidRDefault="00000000">
            <w:pPr>
              <w:spacing w:before="60" w:after="40"/>
              <w:jc w:val="center"/>
              <w:rPr>
                <w:rFonts w:ascii="Times New Roman" w:hAnsi="Times New Roman"/>
                <w:i/>
                <w:iCs/>
                <w:sz w:val="18"/>
              </w:rPr>
            </w:pPr>
            <w:r>
              <w:rPr>
                <w:rFonts w:ascii="Times New Roman" w:hAnsi="Times New Roman"/>
                <w:i/>
                <w:iCs/>
                <w:sz w:val="18"/>
              </w:rPr>
              <w:t>Articles 10 à 12</w:t>
            </w:r>
          </w:p>
        </w:tc>
        <w:tc>
          <w:tcPr>
            <w:tcW w:w="1644" w:type="dxa"/>
            <w:tcBorders>
              <w:top w:val="nil"/>
            </w:tcBorders>
          </w:tcPr>
          <w:p w:rsidR="00000000" w:rsidRDefault="00000000">
            <w:pPr>
              <w:spacing w:before="60" w:after="40"/>
              <w:jc w:val="center"/>
              <w:rPr>
                <w:rFonts w:ascii="Times New Roman" w:hAnsi="Times New Roman"/>
                <w:i/>
                <w:iCs/>
                <w:sz w:val="18"/>
              </w:rPr>
            </w:pPr>
            <w:r>
              <w:rPr>
                <w:rFonts w:ascii="Times New Roman" w:hAnsi="Times New Roman"/>
                <w:i/>
                <w:iCs/>
                <w:sz w:val="18"/>
              </w:rPr>
              <w:t>Articles 13 à 15</w:t>
            </w:r>
          </w:p>
        </w:tc>
        <w:tc>
          <w:tcPr>
            <w:tcW w:w="1644" w:type="dxa"/>
            <w:tcBorders>
              <w:top w:val="nil"/>
            </w:tcBorders>
          </w:tcPr>
          <w:p w:rsidR="00000000" w:rsidRDefault="00000000">
            <w:pPr>
              <w:spacing w:before="60" w:after="40"/>
              <w:jc w:val="center"/>
              <w:rPr>
                <w:rFonts w:ascii="Times New Roman" w:hAnsi="Times New Roman"/>
                <w:i/>
                <w:iCs/>
                <w:sz w:val="18"/>
              </w:rPr>
            </w:pPr>
            <w:r>
              <w:rPr>
                <w:rFonts w:ascii="Times New Roman" w:hAnsi="Times New Roman"/>
                <w:i/>
                <w:iCs/>
                <w:sz w:val="18"/>
              </w:rPr>
              <w:t>Articles 6 à 9</w:t>
            </w:r>
          </w:p>
        </w:tc>
        <w:tc>
          <w:tcPr>
            <w:tcW w:w="1644" w:type="dxa"/>
            <w:tcBorders>
              <w:top w:val="nil"/>
            </w:tcBorders>
          </w:tcPr>
          <w:p w:rsidR="00000000" w:rsidRDefault="00000000">
            <w:pPr>
              <w:spacing w:before="60" w:after="40"/>
              <w:jc w:val="center"/>
              <w:rPr>
                <w:rFonts w:ascii="Times New Roman" w:hAnsi="Times New Roman"/>
                <w:i/>
                <w:iCs/>
                <w:sz w:val="18"/>
              </w:rPr>
            </w:pPr>
            <w:r>
              <w:rPr>
                <w:rFonts w:ascii="Times New Roman" w:hAnsi="Times New Roman"/>
                <w:i/>
                <w:iCs/>
                <w:sz w:val="18"/>
              </w:rPr>
              <w:t>Articles 10 à 12</w:t>
            </w:r>
          </w:p>
        </w:tc>
        <w:tc>
          <w:tcPr>
            <w:tcW w:w="1644" w:type="dxa"/>
            <w:tcBorders>
              <w:top w:val="nil"/>
            </w:tcBorders>
          </w:tcPr>
          <w:p w:rsidR="00000000" w:rsidRDefault="00000000">
            <w:pPr>
              <w:spacing w:before="60" w:after="40"/>
              <w:jc w:val="center"/>
              <w:rPr>
                <w:rFonts w:ascii="Times New Roman" w:hAnsi="Times New Roman"/>
                <w:i/>
                <w:iCs/>
                <w:sz w:val="18"/>
              </w:rPr>
            </w:pPr>
            <w:r>
              <w:rPr>
                <w:rFonts w:ascii="Times New Roman" w:hAnsi="Times New Roman"/>
                <w:i/>
                <w:iCs/>
                <w:sz w:val="18"/>
              </w:rPr>
              <w:t>Articles 13 à 15</w:t>
            </w:r>
          </w:p>
        </w:tc>
      </w:tr>
      <w:tr w:rsidR="00000000">
        <w:tblPrEx>
          <w:tblCellMar>
            <w:top w:w="0" w:type="dxa"/>
            <w:bottom w:w="0" w:type="dxa"/>
          </w:tblCellMar>
        </w:tblPrEx>
        <w:trPr>
          <w:cantSplit/>
          <w:tblHeader/>
        </w:trPr>
        <w:tc>
          <w:tcPr>
            <w:tcW w:w="1758" w:type="dxa"/>
            <w:vMerge/>
            <w:tcBorders>
              <w:bottom w:val="single" w:sz="18" w:space="0" w:color="auto"/>
            </w:tcBorders>
          </w:tcPr>
          <w:p w:rsidR="00000000" w:rsidRDefault="00000000">
            <w:pPr>
              <w:spacing w:before="60" w:after="40"/>
              <w:jc w:val="center"/>
              <w:rPr>
                <w:rFonts w:ascii="Times New Roman" w:hAnsi="Times New Roman"/>
                <w:sz w:val="18"/>
              </w:rPr>
            </w:pPr>
          </w:p>
        </w:tc>
        <w:tc>
          <w:tcPr>
            <w:tcW w:w="1661" w:type="dxa"/>
            <w:vMerge/>
            <w:tcBorders>
              <w:bottom w:val="single" w:sz="18" w:space="0" w:color="auto"/>
            </w:tcBorders>
          </w:tcPr>
          <w:p w:rsidR="00000000" w:rsidRDefault="00000000">
            <w:pPr>
              <w:spacing w:before="60" w:after="40"/>
              <w:jc w:val="center"/>
              <w:rPr>
                <w:rFonts w:ascii="Times New Roman" w:hAnsi="Times New Roman"/>
                <w:sz w:val="18"/>
              </w:rPr>
            </w:pPr>
          </w:p>
        </w:tc>
        <w:tc>
          <w:tcPr>
            <w:tcW w:w="9864" w:type="dxa"/>
            <w:gridSpan w:val="6"/>
            <w:tcBorders>
              <w:bottom w:val="single" w:sz="18" w:space="0" w:color="auto"/>
            </w:tcBorders>
          </w:tcPr>
          <w:p w:rsidR="00000000" w:rsidRDefault="00000000">
            <w:pPr>
              <w:spacing w:before="60" w:after="40"/>
              <w:jc w:val="center"/>
              <w:rPr>
                <w:rFonts w:ascii="Times New Roman" w:hAnsi="Times New Roman"/>
                <w:i/>
                <w:iCs/>
                <w:sz w:val="18"/>
              </w:rPr>
            </w:pPr>
            <w:r>
              <w:rPr>
                <w:rFonts w:ascii="Times New Roman" w:hAnsi="Times New Roman"/>
                <w:i/>
                <w:iCs/>
                <w:sz w:val="18"/>
              </w:rPr>
              <w:t>(Comptes rendus de l’examen des rapports)</w:t>
            </w:r>
          </w:p>
        </w:tc>
      </w:tr>
      <w:tr w:rsidR="00000000">
        <w:tblPrEx>
          <w:tblCellMar>
            <w:top w:w="0" w:type="dxa"/>
            <w:bottom w:w="0" w:type="dxa"/>
          </w:tblCellMar>
        </w:tblPrEx>
        <w:trPr>
          <w:cantSplit/>
        </w:trPr>
        <w:tc>
          <w:tcPr>
            <w:tcW w:w="1758" w:type="dxa"/>
            <w:tcBorders>
              <w:top w:val="nil"/>
            </w:tcBorders>
          </w:tcPr>
          <w:p w:rsidR="00000000" w:rsidRDefault="00000000">
            <w:pPr>
              <w:numPr>
                <w:ilvl w:val="0"/>
                <w:numId w:val="131"/>
              </w:numPr>
              <w:spacing w:before="60" w:after="40"/>
              <w:rPr>
                <w:rFonts w:ascii="Times New Roman" w:hAnsi="Times New Roman"/>
                <w:sz w:val="18"/>
              </w:rPr>
            </w:pPr>
            <w:r>
              <w:rPr>
                <w:rFonts w:ascii="Times New Roman" w:hAnsi="Times New Roman"/>
                <w:sz w:val="18"/>
              </w:rPr>
              <w:t>Afghanistan</w:t>
            </w:r>
          </w:p>
        </w:tc>
        <w:tc>
          <w:tcPr>
            <w:tcW w:w="1661" w:type="dxa"/>
            <w:tcBorders>
              <w:top w:val="nil"/>
            </w:tcBorders>
          </w:tcPr>
          <w:p w:rsidR="00000000" w:rsidRDefault="00000000">
            <w:pPr>
              <w:spacing w:before="60" w:after="40"/>
              <w:rPr>
                <w:rFonts w:ascii="Times New Roman" w:hAnsi="Times New Roman"/>
                <w:sz w:val="18"/>
              </w:rPr>
            </w:pPr>
            <w:r>
              <w:rPr>
                <w:rFonts w:ascii="Times New Roman" w:hAnsi="Times New Roman"/>
                <w:sz w:val="18"/>
              </w:rPr>
              <w:t>24 avril 1983</w:t>
            </w:r>
          </w:p>
        </w:tc>
        <w:tc>
          <w:tcPr>
            <w:tcW w:w="4932" w:type="dxa"/>
            <w:gridSpan w:val="3"/>
            <w:tcBorders>
              <w:top w:val="nil"/>
            </w:tcBorders>
          </w:tcPr>
          <w:p w:rsidR="00000000" w:rsidRDefault="00000000">
            <w:pPr>
              <w:spacing w:before="60" w:after="40"/>
              <w:jc w:val="center"/>
              <w:rPr>
                <w:rFonts w:ascii="Times New Roman" w:hAnsi="Times New Roman"/>
                <w:sz w:val="18"/>
              </w:rPr>
            </w:pPr>
            <w:r>
              <w:rPr>
                <w:rFonts w:ascii="Times New Roman" w:hAnsi="Times New Roman"/>
                <w:sz w:val="18"/>
              </w:rPr>
              <w:t>E/1990/5/Add.8 (E/C.12/1991/SR.2, 4 à 6 et 8)</w:t>
            </w:r>
          </w:p>
        </w:tc>
        <w:tc>
          <w:tcPr>
            <w:tcW w:w="4932" w:type="dxa"/>
            <w:gridSpan w:val="3"/>
            <w:tcBorders>
              <w:top w:val="nil"/>
            </w:tcBorders>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Albanie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4 janvier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jc w:val="center"/>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noProof/>
                <w:sz w:val="20"/>
                <w:lang w:eastAsia="fr-FR"/>
              </w:rPr>
              <w:pict>
                <v:shapetype id="_x0000_t202" coordsize="21600,21600" o:spt="202" path="m,l,21600r21600,l21600,xe">
                  <v:stroke joinstyle="miter"/>
                  <v:path gradientshapeok="t" o:connecttype="rect"/>
                </v:shapetype>
                <v:shape id="_x0000_s1026" type="#_x0000_t202" style="position:absolute;left:0;text-align:left;margin-left:-41.5pt;margin-top:3.2pt;width:27pt;height:45pt;z-index:1;mso-position-horizontal-relative:text;mso-position-vertical-relative:text" stroked="f">
                  <v:textbox style="layout-flow:vertical">
                    <w:txbxContent>
                      <w:p w:rsidR="00000000" w:rsidRDefault="00000000">
                        <w:r>
                          <w:t>- 163 -</w:t>
                        </w:r>
                      </w:p>
                    </w:txbxContent>
                  </v:textbox>
                </v:shape>
              </w:pict>
            </w:r>
            <w:r>
              <w:rPr>
                <w:rFonts w:ascii="Times New Roman" w:hAnsi="Times New Roman"/>
                <w:sz w:val="18"/>
              </w:rPr>
              <w:t>Algérie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12 décembre 1989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E/1990/5/Add.22 (E/C.12/1995/SR.46</w:t>
            </w:r>
            <w:del w:id="9055" w:author="Unknown">
              <w:r>
                <w:rPr>
                  <w:rFonts w:ascii="Times New Roman" w:hAnsi="Times New Roman"/>
                  <w:sz w:val="18"/>
                </w:rPr>
                <w:delText>,</w:delText>
              </w:r>
            </w:del>
            <w:ins w:id="9056" w:author="Unknown" w:date="2002-03-21T13:46:00Z">
              <w:r>
                <w:rPr>
                  <w:rFonts w:ascii="Times New Roman" w:hAnsi="Times New Roman"/>
                  <w:sz w:val="18"/>
                </w:rPr>
                <w:t xml:space="preserve"> et</w:t>
              </w:r>
            </w:ins>
            <w:r>
              <w:rPr>
                <w:rFonts w:ascii="Times New Roman" w:hAnsi="Times New Roman"/>
                <w:sz w:val="18"/>
              </w:rPr>
              <w:t xml:space="preserve"> 47</w:t>
            </w:r>
            <w:del w:id="9057" w:author="Unknown">
              <w:r>
                <w:rPr>
                  <w:rFonts w:ascii="Times New Roman" w:hAnsi="Times New Roman"/>
                  <w:sz w:val="18"/>
                </w:rPr>
                <w:delText xml:space="preserve"> et 48</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E/1990/6/Add.26 (</w:t>
            </w:r>
            <w:del w:id="9058" w:author="Unknown">
              <w:r>
                <w:rPr>
                  <w:rFonts w:ascii="Times New Roman" w:hAnsi="Times New Roman"/>
                  <w:sz w:val="18"/>
                </w:rPr>
                <w:delText>En attente d’examen</w:delText>
              </w:r>
            </w:del>
            <w:ins w:id="9059" w:author="Unknown" w:date="2002-02-18T18:21:00Z">
              <w:r>
                <w:rPr>
                  <w:rFonts w:ascii="Times New Roman" w:hAnsi="Times New Roman"/>
                  <w:sz w:val="18"/>
                </w:rPr>
                <w:t>E/C.12/2001/SR.65 et 66</w:t>
              </w:r>
            </w:ins>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Allemagne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E/1978/8/Add.8 et Corr.1</w:t>
            </w:r>
            <w:r>
              <w:rPr>
                <w:rFonts w:ascii="Times New Roman" w:hAnsi="Times New Roman"/>
                <w:sz w:val="18"/>
              </w:rPr>
              <w:br/>
              <w:t>(E/1980/WG.1/</w:t>
            </w:r>
            <w:r>
              <w:rPr>
                <w:rFonts w:ascii="Times New Roman" w:hAnsi="Times New Roman"/>
                <w:sz w:val="18"/>
              </w:rPr>
              <w:br/>
              <w:t>SR.8)</w:t>
            </w:r>
            <w:r>
              <w:rPr>
                <w:rFonts w:ascii="Times New Roman" w:hAnsi="Times New Roman"/>
                <w:sz w:val="18"/>
              </w:rPr>
              <w:br/>
              <w:t>E/1978/8/Add.11</w:t>
            </w:r>
            <w:r>
              <w:rPr>
                <w:rFonts w:ascii="Times New Roman" w:hAnsi="Times New Roman"/>
                <w:sz w:val="18"/>
              </w:rPr>
              <w:br/>
              <w:t>(E/1980/WG.1/</w:t>
            </w:r>
            <w:r>
              <w:rPr>
                <w:rFonts w:ascii="Times New Roman" w:hAnsi="Times New Roman"/>
                <w:sz w:val="18"/>
              </w:rPr>
              <w:br/>
              <w:t>SR.10)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E/1980/6/Add.6</w:t>
            </w:r>
            <w:r>
              <w:rPr>
                <w:rFonts w:ascii="Times New Roman" w:hAnsi="Times New Roman"/>
                <w:sz w:val="18"/>
              </w:rPr>
              <w:br/>
              <w:t>(E/1981/WG.1/</w:t>
            </w:r>
            <w:r>
              <w:rPr>
                <w:rFonts w:ascii="Times New Roman" w:hAnsi="Times New Roman"/>
                <w:sz w:val="18"/>
              </w:rPr>
              <w:br/>
              <w:t>SR.8)</w:t>
            </w:r>
            <w:r>
              <w:rPr>
                <w:rFonts w:ascii="Times New Roman" w:hAnsi="Times New Roman"/>
                <w:sz w:val="18"/>
              </w:rPr>
              <w:br/>
              <w:t>E/1980/6/Add.10</w:t>
            </w:r>
            <w:r>
              <w:rPr>
                <w:rFonts w:ascii="Times New Roman" w:hAnsi="Times New Roman"/>
                <w:sz w:val="18"/>
              </w:rPr>
              <w:br/>
              <w:t>(E/1981/WG.1/</w:t>
            </w:r>
            <w:r>
              <w:rPr>
                <w:rFonts w:ascii="Times New Roman" w:hAnsi="Times New Roman"/>
                <w:sz w:val="18"/>
              </w:rPr>
              <w:br/>
              <w:t>SR.10)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E/1982/3/Add.15 et Corr.1</w:t>
            </w:r>
            <w:r>
              <w:rPr>
                <w:rFonts w:ascii="Times New Roman" w:hAnsi="Times New Roman"/>
                <w:sz w:val="18"/>
              </w:rPr>
              <w:br/>
              <w:t>(E/1983/WG.1/</w:t>
            </w:r>
            <w:r>
              <w:rPr>
                <w:rFonts w:ascii="Times New Roman" w:hAnsi="Times New Roman"/>
                <w:sz w:val="18"/>
              </w:rPr>
              <w:br/>
              <w:t>SR.5 et 6)</w:t>
            </w:r>
            <w:r>
              <w:rPr>
                <w:rFonts w:ascii="Times New Roman" w:hAnsi="Times New Roman"/>
                <w:sz w:val="18"/>
              </w:rPr>
              <w:br/>
              <w:t>E/1982/3/Add.14</w:t>
            </w:r>
            <w:r>
              <w:rPr>
                <w:rFonts w:ascii="Times New Roman" w:hAnsi="Times New Roman"/>
                <w:sz w:val="18"/>
              </w:rPr>
              <w:br/>
              <w:t>(E/1982/WG.1/</w:t>
            </w:r>
            <w:r>
              <w:rPr>
                <w:rFonts w:ascii="Times New Roman" w:hAnsi="Times New Roman"/>
                <w:sz w:val="18"/>
              </w:rPr>
              <w:br/>
              <w:t>SR.17 et 18)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E/1984/7/Add.3 et 23</w:t>
            </w:r>
            <w:r>
              <w:rPr>
                <w:rFonts w:ascii="Times New Roman" w:hAnsi="Times New Roman"/>
                <w:sz w:val="18"/>
              </w:rPr>
              <w:br/>
              <w:t>(E/1985/WG.1/</w:t>
            </w:r>
            <w:r>
              <w:rPr>
                <w:rFonts w:ascii="Times New Roman" w:hAnsi="Times New Roman"/>
                <w:sz w:val="18"/>
              </w:rPr>
              <w:br/>
              <w:t>SR.12 et 16)</w:t>
            </w:r>
            <w:r>
              <w:rPr>
                <w:rFonts w:ascii="Times New Roman" w:hAnsi="Times New Roman"/>
                <w:sz w:val="18"/>
              </w:rPr>
              <w:br/>
              <w:t>E/1984/7/Add.24</w:t>
            </w:r>
            <w:r>
              <w:rPr>
                <w:rFonts w:ascii="Times New Roman" w:hAnsi="Times New Roman"/>
                <w:sz w:val="18"/>
              </w:rPr>
              <w:br/>
              <w:t>et Corr.1</w:t>
            </w:r>
            <w:r>
              <w:rPr>
                <w:rFonts w:ascii="Times New Roman" w:hAnsi="Times New Roman"/>
                <w:sz w:val="18"/>
              </w:rPr>
              <w:br/>
              <w:t>(E/1986/WG.1/</w:t>
            </w:r>
            <w:r>
              <w:rPr>
                <w:rFonts w:ascii="Times New Roman" w:hAnsi="Times New Roman"/>
                <w:sz w:val="18"/>
              </w:rPr>
              <w:br/>
              <w:t>SR.22, 23 et 25)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E/1986/4/Add.11</w:t>
            </w:r>
            <w:r>
              <w:rPr>
                <w:rFonts w:ascii="Times New Roman" w:hAnsi="Times New Roman"/>
                <w:sz w:val="18"/>
              </w:rPr>
              <w:br/>
              <w:t>(E/C.12/1987/</w:t>
            </w:r>
            <w:r>
              <w:rPr>
                <w:rFonts w:ascii="Times New Roman" w:hAnsi="Times New Roman"/>
                <w:sz w:val="18"/>
              </w:rPr>
              <w:br/>
              <w:t>SR.11, 12 et 14)</w:t>
            </w:r>
            <w:r>
              <w:rPr>
                <w:rFonts w:ascii="Times New Roman" w:hAnsi="Times New Roman"/>
                <w:sz w:val="18"/>
              </w:rPr>
              <w:br/>
              <w:t>E/1986/4/Add.10</w:t>
            </w:r>
            <w:r>
              <w:rPr>
                <w:rFonts w:ascii="Times New Roman" w:hAnsi="Times New Roman"/>
                <w:sz w:val="18"/>
              </w:rPr>
              <w:br/>
              <w:t>(E/C.12/1987/</w:t>
            </w:r>
            <w:r>
              <w:rPr>
                <w:rFonts w:ascii="Times New Roman" w:hAnsi="Times New Roman"/>
                <w:sz w:val="18"/>
              </w:rPr>
              <w:br/>
              <w:t>SR.19 et 20)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E/1990/7/Add.12</w:t>
            </w:r>
            <w:r>
              <w:rPr>
                <w:rFonts w:ascii="Times New Roman" w:hAnsi="Times New Roman"/>
                <w:sz w:val="18"/>
              </w:rPr>
              <w:br/>
              <w:t>(E/C.12/1993/</w:t>
            </w:r>
            <w:r>
              <w:rPr>
                <w:rFonts w:ascii="Times New Roman" w:hAnsi="Times New Roman"/>
                <w:sz w:val="18"/>
              </w:rPr>
              <w:br/>
              <w:t>SR.35</w:t>
            </w:r>
            <w:del w:id="9060" w:author="Unknown">
              <w:r>
                <w:rPr>
                  <w:rFonts w:ascii="Times New Roman" w:hAnsi="Times New Roman"/>
                  <w:sz w:val="18"/>
                </w:rPr>
                <w:delText>,</w:delText>
              </w:r>
            </w:del>
            <w:ins w:id="9061" w:author="Unknown" w:date="2002-03-21T13:46:00Z">
              <w:r>
                <w:rPr>
                  <w:rFonts w:ascii="Times New Roman" w:hAnsi="Times New Roman"/>
                  <w:sz w:val="18"/>
                </w:rPr>
                <w:t xml:space="preserve"> et</w:t>
              </w:r>
            </w:ins>
            <w:r>
              <w:rPr>
                <w:rFonts w:ascii="Times New Roman" w:hAnsi="Times New Roman"/>
                <w:sz w:val="18"/>
              </w:rPr>
              <w:t xml:space="preserve"> 36</w:t>
            </w:r>
            <w:del w:id="9062" w:author="Unknown">
              <w:r>
                <w:rPr>
                  <w:rFonts w:ascii="Times New Roman" w:hAnsi="Times New Roman"/>
                  <w:sz w:val="18"/>
                </w:rPr>
                <w:delText xml:space="preserve"> et 46</w:delText>
              </w:r>
            </w:del>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Angola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avril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Argentine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8 novembre 1986</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E/1990/5/Add.18</w:t>
            </w:r>
            <w:r>
              <w:rPr>
                <w:rFonts w:ascii="Times New Roman" w:hAnsi="Times New Roman"/>
                <w:sz w:val="18"/>
              </w:rPr>
              <w:br/>
              <w:t>(E/C.12/1994/SR.</w:t>
            </w:r>
            <w:del w:id="9063" w:author="Unknown">
              <w:r>
                <w:rPr>
                  <w:rFonts w:ascii="Times New Roman" w:hAnsi="Times New Roman"/>
                  <w:sz w:val="18"/>
                </w:rPr>
                <w:delText>31,</w:delText>
              </w:r>
            </w:del>
            <w:ins w:id="9064" w:author="Unknown" w:date="2002-03-21T13:47:00Z">
              <w:r>
                <w:rPr>
                  <w:rFonts w:ascii="Times New Roman" w:hAnsi="Times New Roman"/>
                  <w:sz w:val="18"/>
                </w:rPr>
                <w:t>30 à</w:t>
              </w:r>
            </w:ins>
            <w:r>
              <w:rPr>
                <w:rFonts w:ascii="Times New Roman" w:hAnsi="Times New Roman"/>
                <w:sz w:val="18"/>
              </w:rPr>
              <w:t xml:space="preserve"> 32</w:t>
            </w:r>
            <w:del w:id="9065" w:author="Unknown">
              <w:r>
                <w:rPr>
                  <w:rFonts w:ascii="Times New Roman" w:hAnsi="Times New Roman"/>
                  <w:sz w:val="18"/>
                </w:rPr>
                <w:delText>, 35, 36 et 37</w:delText>
              </w:r>
            </w:del>
            <w:r>
              <w:rPr>
                <w:rFonts w:ascii="Times New Roman" w:hAnsi="Times New Roman"/>
                <w:sz w:val="18"/>
              </w:rPr>
              <w:t>)</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E/1988/5/Add.4</w:t>
            </w:r>
            <w:ins w:id="9066" w:author="Unknown" w:date="2002-03-21T13:47:00Z">
              <w:r>
                <w:rPr>
                  <w:rFonts w:ascii="Times New Roman" w:hAnsi="Times New Roman"/>
                  <w:sz w:val="18"/>
                </w:rPr>
                <w:t xml:space="preserve"> et 8</w:t>
              </w:r>
            </w:ins>
            <w:r>
              <w:rPr>
                <w:rFonts w:ascii="Times New Roman" w:hAnsi="Times New Roman"/>
                <w:sz w:val="18"/>
              </w:rPr>
              <w:br/>
            </w:r>
            <w:del w:id="9067" w:author="Unknown">
              <w:r>
                <w:rPr>
                  <w:rFonts w:ascii="Times New Roman" w:hAnsi="Times New Roman"/>
                  <w:sz w:val="18"/>
                </w:rPr>
                <w:delText>E/1988/5/Add.8</w:delText>
              </w:r>
              <w:r>
                <w:rPr>
                  <w:rFonts w:ascii="Times New Roman" w:hAnsi="Times New Roman"/>
                  <w:sz w:val="18"/>
                </w:rPr>
                <w:br/>
              </w:r>
            </w:del>
            <w:r>
              <w:rPr>
                <w:rFonts w:ascii="Times New Roman" w:hAnsi="Times New Roman"/>
                <w:sz w:val="18"/>
              </w:rPr>
              <w:t>(E/C.12/1990/</w:t>
            </w:r>
            <w:r>
              <w:rPr>
                <w:rFonts w:ascii="Times New Roman" w:hAnsi="Times New Roman"/>
                <w:sz w:val="18"/>
              </w:rPr>
              <w:br/>
              <w:t>SR.18 à 20)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 xml:space="preserve">E/1990/6/Add.16 </w:t>
            </w:r>
            <w:r>
              <w:rPr>
                <w:rFonts w:ascii="Times New Roman" w:hAnsi="Times New Roman"/>
                <w:sz w:val="18"/>
              </w:rPr>
              <w:br/>
              <w:t>(E/C.12/1999/SR.33 à 36)</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Arménie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13 décembre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E/1990/5/Add.36 (E/C.12/1999/SR.38 à 40)</w:t>
            </w:r>
          </w:p>
        </w:tc>
        <w:tc>
          <w:tcPr>
            <w:tcW w:w="4932" w:type="dxa"/>
            <w:gridSpan w:val="3"/>
          </w:tcPr>
          <w:p w:rsidR="00000000" w:rsidRDefault="00000000">
            <w:pPr>
              <w:spacing w:before="60" w:after="40"/>
              <w:jc w:val="center"/>
              <w:rPr>
                <w:rFonts w:ascii="Times New Roman" w:hAnsi="Times New Roman"/>
                <w:sz w:val="18"/>
              </w:rPr>
            </w:pPr>
            <w:del w:id="9068" w:author="Unknown">
              <w:r>
                <w:rPr>
                  <w:rFonts w:ascii="Times New Roman" w:hAnsi="Times New Roman"/>
                  <w:sz w:val="18"/>
                </w:rPr>
                <w:delText xml:space="preserve">Attendu </w:delText>
              </w:r>
            </w:del>
            <w:ins w:id="9069" w:author="Unknown" w:date="2002-02-18T18:29:00Z">
              <w:r>
                <w:rPr>
                  <w:rFonts w:ascii="Times New Roman" w:hAnsi="Times New Roman"/>
                  <w:sz w:val="18"/>
                </w:rPr>
                <w:t xml:space="preserve">En retard </w:t>
              </w:r>
            </w:ins>
            <w:ins w:id="9070" w:author="Unknown" w:date="2002-03-01T12:40:00Z">
              <w:r>
                <w:rPr>
                  <w:rFonts w:ascii="Times New Roman" w:hAnsi="Times New Roman"/>
                  <w:sz w:val="18"/>
                </w:rPr>
                <w:t>(d</w:t>
              </w:r>
            </w:ins>
            <w:ins w:id="9071" w:author="Unknown" w:date="2002-02-18T18:30:00Z">
              <w:r>
                <w:rPr>
                  <w:rFonts w:ascii="Times New Roman" w:hAnsi="Times New Roman"/>
                  <w:sz w:val="18"/>
                </w:rPr>
                <w:t>evait être présenté</w:t>
              </w:r>
            </w:ins>
            <w:ins w:id="9072" w:author="Unknown" w:date="2002-02-18T18:29:00Z">
              <w:r>
                <w:rPr>
                  <w:rFonts w:ascii="Times New Roman" w:hAnsi="Times New Roman"/>
                  <w:sz w:val="18"/>
                </w:rPr>
                <w:t xml:space="preserve"> </w:t>
              </w:r>
            </w:ins>
            <w:r>
              <w:rPr>
                <w:rFonts w:ascii="Times New Roman" w:hAnsi="Times New Roman"/>
                <w:sz w:val="18"/>
              </w:rPr>
              <w:t>le 30 juin 2001</w:t>
            </w:r>
            <w:ins w:id="9073" w:author="Unknown" w:date="2002-02-18T18:33:00Z">
              <w:r>
                <w:rPr>
                  <w:rFonts w:ascii="Times New Roman" w:hAnsi="Times New Roman"/>
                  <w:sz w:val="18"/>
                </w:rPr>
                <w:t>)</w:t>
              </w:r>
            </w:ins>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Australie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mars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E/1978/8/Add.15</w:t>
            </w:r>
            <w:r>
              <w:rPr>
                <w:rFonts w:ascii="Times New Roman" w:hAnsi="Times New Roman"/>
                <w:sz w:val="18"/>
              </w:rPr>
              <w:br/>
              <w:t>(E/1980/WG.1/</w:t>
            </w:r>
            <w:r>
              <w:rPr>
                <w:rFonts w:ascii="Times New Roman" w:hAnsi="Times New Roman"/>
                <w:sz w:val="18"/>
              </w:rPr>
              <w:br/>
              <w:t>SR.12 et 13)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E/1980/6/Add.22</w:t>
            </w:r>
            <w:r>
              <w:rPr>
                <w:rFonts w:ascii="Times New Roman" w:hAnsi="Times New Roman"/>
                <w:sz w:val="18"/>
              </w:rPr>
              <w:br/>
              <w:t>(E/1981/WG.1/</w:t>
            </w:r>
            <w:r>
              <w:rPr>
                <w:rFonts w:ascii="Times New Roman" w:hAnsi="Times New Roman"/>
                <w:sz w:val="18"/>
              </w:rPr>
              <w:br/>
              <w:t>SR.18)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E/1982/3/Add.9</w:t>
            </w:r>
            <w:r>
              <w:rPr>
                <w:rFonts w:ascii="Times New Roman" w:hAnsi="Times New Roman"/>
                <w:sz w:val="18"/>
              </w:rPr>
              <w:br/>
              <w:t>(E/1982/WG.1/</w:t>
            </w:r>
            <w:r>
              <w:rPr>
                <w:rFonts w:ascii="Times New Roman" w:hAnsi="Times New Roman"/>
                <w:sz w:val="18"/>
              </w:rPr>
              <w:br/>
              <w:t>SR.13 et 14)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E/1984/7/Add.22</w:t>
            </w:r>
            <w:r>
              <w:rPr>
                <w:rFonts w:ascii="Times New Roman" w:hAnsi="Times New Roman"/>
                <w:sz w:val="18"/>
              </w:rPr>
              <w:br/>
              <w:t>(E/1985/WG.1/</w:t>
            </w:r>
            <w:r>
              <w:rPr>
                <w:rFonts w:ascii="Times New Roman" w:hAnsi="Times New Roman"/>
                <w:sz w:val="18"/>
              </w:rPr>
              <w:br/>
              <w:t>SR.17, 18 et 21)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E/1986/4/Add.7</w:t>
            </w:r>
            <w:r>
              <w:rPr>
                <w:rFonts w:ascii="Times New Roman" w:hAnsi="Times New Roman"/>
                <w:sz w:val="18"/>
              </w:rPr>
              <w:br/>
              <w:t>(E/1986/WG.1/</w:t>
            </w:r>
            <w:r>
              <w:rPr>
                <w:rFonts w:ascii="Times New Roman" w:hAnsi="Times New Roman"/>
                <w:sz w:val="18"/>
              </w:rPr>
              <w:br/>
              <w:t>SR.10, 11, 13 et 14)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E/1990/7/Add.13</w:t>
            </w:r>
            <w:r>
              <w:rPr>
                <w:rFonts w:ascii="Times New Roman" w:hAnsi="Times New Roman"/>
                <w:sz w:val="18"/>
              </w:rPr>
              <w:br/>
              <w:t>(E/C.12/1993/</w:t>
            </w:r>
            <w:r>
              <w:rPr>
                <w:rFonts w:ascii="Times New Roman" w:hAnsi="Times New Roman"/>
                <w:sz w:val="18"/>
              </w:rPr>
              <w:br/>
              <w:t>SR.13, 15 et 20)</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Autriche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décembre 1978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E/1984/6/Add.17</w:t>
            </w:r>
            <w:r>
              <w:rPr>
                <w:rFonts w:ascii="Times New Roman" w:hAnsi="Times New Roman"/>
                <w:sz w:val="18"/>
              </w:rPr>
              <w:br/>
              <w:t>(E/C.12/1988/</w:t>
            </w:r>
            <w:r>
              <w:rPr>
                <w:rFonts w:ascii="Times New Roman" w:hAnsi="Times New Roman"/>
                <w:sz w:val="18"/>
              </w:rPr>
              <w:br/>
              <w:t>SR.3 et 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E/1980/6/Add.19</w:t>
            </w:r>
            <w:r>
              <w:rPr>
                <w:rFonts w:ascii="Times New Roman" w:hAnsi="Times New Roman"/>
                <w:sz w:val="18"/>
              </w:rPr>
              <w:br/>
              <w:t>(E/1981/WG.1/</w:t>
            </w:r>
            <w:r>
              <w:rPr>
                <w:rFonts w:ascii="Times New Roman" w:hAnsi="Times New Roman"/>
                <w:sz w:val="18"/>
              </w:rPr>
              <w:br/>
              <w:t>SR.8)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E/1982/3/Add.37</w:t>
            </w:r>
            <w:r>
              <w:rPr>
                <w:rFonts w:ascii="Times New Roman" w:hAnsi="Times New Roman"/>
                <w:sz w:val="18"/>
              </w:rPr>
              <w:br/>
              <w:t>(E/C.12/1988/</w:t>
            </w:r>
            <w:r>
              <w:rPr>
                <w:rFonts w:ascii="Times New Roman" w:hAnsi="Times New Roman"/>
                <w:sz w:val="18"/>
              </w:rPr>
              <w:br/>
              <w:t>SR.3)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E/1990/6/Add.5</w:t>
            </w:r>
            <w:r>
              <w:rPr>
                <w:rFonts w:ascii="Times New Roman" w:hAnsi="Times New Roman"/>
                <w:sz w:val="18"/>
              </w:rPr>
              <w:br/>
              <w:t>(E/C.12/1994/</w:t>
            </w:r>
            <w:r>
              <w:rPr>
                <w:rFonts w:ascii="Times New Roman" w:hAnsi="Times New Roman"/>
                <w:sz w:val="18"/>
              </w:rPr>
              <w:br/>
              <w:t>SR.39 à 41)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E/1986/4/Add.8</w:t>
            </w:r>
            <w:r>
              <w:rPr>
                <w:rFonts w:ascii="Times New Roman" w:hAnsi="Times New Roman"/>
                <w:sz w:val="18"/>
              </w:rPr>
              <w:br/>
              <w:t>et Corr.1</w:t>
            </w:r>
            <w:r>
              <w:rPr>
                <w:rFonts w:ascii="Times New Roman" w:hAnsi="Times New Roman"/>
                <w:sz w:val="18"/>
              </w:rPr>
              <w:br/>
              <w:t>(E/1986/WG.1/</w:t>
            </w:r>
            <w:r>
              <w:rPr>
                <w:rFonts w:ascii="Times New Roman" w:hAnsi="Times New Roman"/>
                <w:sz w:val="18"/>
              </w:rPr>
              <w:br/>
              <w:t>SR.4 et 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E/1990/6/Add.5</w:t>
            </w:r>
            <w:r>
              <w:rPr>
                <w:rFonts w:ascii="Times New Roman" w:hAnsi="Times New Roman"/>
                <w:sz w:val="18"/>
              </w:rPr>
              <w:br/>
              <w:t>(E/C.12/1994/</w:t>
            </w:r>
            <w:r>
              <w:rPr>
                <w:rFonts w:ascii="Times New Roman" w:hAnsi="Times New Roman"/>
                <w:sz w:val="18"/>
              </w:rPr>
              <w:br/>
              <w:t>SR.39 à 41)</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Azerbaïdjan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13 novembre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E/1990/5/Add.30 (E/C.12/1997/SR.39 à 41)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ins w:id="9074" w:author="Unknown" w:date="2002-02-18T18:33:00Z">
              <w:r>
                <w:rPr>
                  <w:rFonts w:ascii="Times New Roman" w:hAnsi="Times New Roman"/>
                  <w:sz w:val="18"/>
                </w:rPr>
                <w:t xml:space="preserve"> (</w:t>
              </w:r>
            </w:ins>
            <w:ins w:id="9075" w:author="Unknown" w:date="2002-03-01T12:40:00Z">
              <w:r>
                <w:rPr>
                  <w:rFonts w:ascii="Times New Roman" w:hAnsi="Times New Roman"/>
                  <w:sz w:val="18"/>
                </w:rPr>
                <w:t>d</w:t>
              </w:r>
            </w:ins>
            <w:ins w:id="9076" w:author="Unknown" w:date="2002-02-18T18:33:00Z">
              <w:r>
                <w:rPr>
                  <w:rFonts w:ascii="Times New Roman" w:hAnsi="Times New Roman"/>
                  <w:sz w:val="18"/>
                </w:rPr>
                <w:t>evait être présenté le 30 juin 2000)</w:t>
              </w:r>
            </w:ins>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Bangladesh</w:t>
            </w:r>
          </w:p>
        </w:tc>
        <w:tc>
          <w:tcPr>
            <w:tcW w:w="1661" w:type="dxa"/>
          </w:tcPr>
          <w:p w:rsidR="00000000" w:rsidRDefault="00000000">
            <w:pPr>
              <w:spacing w:before="60" w:after="40"/>
              <w:rPr>
                <w:rFonts w:ascii="Times New Roman" w:hAnsi="Times New Roman"/>
                <w:sz w:val="18"/>
              </w:rPr>
            </w:pPr>
            <w:r>
              <w:rPr>
                <w:rFonts w:ascii="Times New Roman" w:hAnsi="Times New Roman"/>
                <w:sz w:val="18"/>
              </w:rPr>
              <w:t>5 janvier 1999</w:t>
            </w:r>
          </w:p>
        </w:tc>
        <w:tc>
          <w:tcPr>
            <w:tcW w:w="4932" w:type="dxa"/>
            <w:gridSpan w:val="3"/>
          </w:tcPr>
          <w:p w:rsidR="00000000" w:rsidRDefault="00000000">
            <w:pPr>
              <w:spacing w:before="60" w:after="40"/>
              <w:jc w:val="center"/>
              <w:rPr>
                <w:rFonts w:ascii="Times New Roman" w:hAnsi="Times New Roman"/>
                <w:sz w:val="18"/>
              </w:rPr>
            </w:pPr>
            <w:ins w:id="9077" w:author="Unknown" w:date="2002-02-18T18:34:00Z">
              <w:r>
                <w:rPr>
                  <w:rFonts w:ascii="Times New Roman" w:hAnsi="Times New Roman"/>
                  <w:sz w:val="18"/>
                </w:rPr>
                <w:t>En retard (</w:t>
              </w:r>
            </w:ins>
            <w:ins w:id="9078" w:author="Unknown" w:date="2002-03-01T12:40:00Z">
              <w:r>
                <w:rPr>
                  <w:rFonts w:ascii="Times New Roman" w:hAnsi="Times New Roman"/>
                  <w:sz w:val="18"/>
                </w:rPr>
                <w:t>d</w:t>
              </w:r>
            </w:ins>
            <w:ins w:id="9079" w:author="Unknown" w:date="2002-02-18T18:34:00Z">
              <w:r>
                <w:rPr>
                  <w:rFonts w:ascii="Times New Roman" w:hAnsi="Times New Roman"/>
                  <w:sz w:val="18"/>
                </w:rPr>
                <w:t>evait être présenté</w:t>
              </w:r>
            </w:ins>
            <w:del w:id="9080" w:author="Unknown">
              <w:r>
                <w:rPr>
                  <w:rFonts w:ascii="Times New Roman" w:hAnsi="Times New Roman"/>
                  <w:sz w:val="18"/>
                </w:rPr>
                <w:delText>Attendu</w:delText>
              </w:r>
            </w:del>
            <w:r>
              <w:rPr>
                <w:rFonts w:ascii="Times New Roman" w:hAnsi="Times New Roman"/>
                <w:sz w:val="18"/>
              </w:rPr>
              <w:t xml:space="preserve"> le 30 juin 2001</w:t>
            </w:r>
            <w:ins w:id="9081" w:author="Unknown" w:date="2002-02-27T14:01:00Z">
              <w:r>
                <w:rPr>
                  <w:rFonts w:ascii="Times New Roman" w:hAnsi="Times New Roman"/>
                  <w:sz w:val="18"/>
                </w:rPr>
                <w:t>)</w:t>
              </w:r>
            </w:ins>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Barbade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E/1978/8/Add.33</w:t>
            </w:r>
            <w:r>
              <w:rPr>
                <w:rFonts w:ascii="Times New Roman" w:hAnsi="Times New Roman"/>
                <w:sz w:val="18"/>
              </w:rPr>
              <w:br/>
              <w:t>(E/1982/WG.1/</w:t>
            </w:r>
            <w:r>
              <w:rPr>
                <w:rFonts w:ascii="Times New Roman" w:hAnsi="Times New Roman"/>
                <w:sz w:val="18"/>
              </w:rPr>
              <w:br/>
              <w:t>SR.3)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E/1980/6/Add.27</w:t>
            </w:r>
            <w:r>
              <w:rPr>
                <w:rFonts w:ascii="Times New Roman" w:hAnsi="Times New Roman"/>
                <w:sz w:val="18"/>
              </w:rPr>
              <w:br/>
              <w:t>(E/1982/WG.1/</w:t>
            </w:r>
            <w:r>
              <w:rPr>
                <w:rFonts w:ascii="Times New Roman" w:hAnsi="Times New Roman"/>
                <w:sz w:val="18"/>
              </w:rPr>
              <w:br/>
              <w:t>SR.6 et 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E/1982/3/Add.24</w:t>
            </w:r>
            <w:r>
              <w:rPr>
                <w:rFonts w:ascii="Times New Roman" w:hAnsi="Times New Roman"/>
                <w:sz w:val="18"/>
              </w:rPr>
              <w:br/>
              <w:t>(E/1983/WG.1/</w:t>
            </w:r>
            <w:r>
              <w:rPr>
                <w:rFonts w:ascii="Times New Roman" w:hAnsi="Times New Roman"/>
                <w:sz w:val="18"/>
              </w:rPr>
              <w:br/>
              <w:t>SR.14 et 15)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Bélarus</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E/1978/8/Add.19</w:t>
            </w:r>
            <w:r>
              <w:rPr>
                <w:rFonts w:ascii="Times New Roman" w:hAnsi="Times New Roman"/>
                <w:sz w:val="18"/>
              </w:rPr>
              <w:br/>
              <w:t>(E/1980/WG.1/</w:t>
            </w:r>
            <w:r>
              <w:rPr>
                <w:rFonts w:ascii="Times New Roman" w:hAnsi="Times New Roman"/>
                <w:sz w:val="18"/>
              </w:rPr>
              <w:br/>
              <w:t>SR.16)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E/1980/6/Add.18</w:t>
            </w:r>
            <w:r>
              <w:rPr>
                <w:rFonts w:ascii="Times New Roman" w:hAnsi="Times New Roman"/>
                <w:sz w:val="18"/>
              </w:rPr>
              <w:br/>
              <w:t>(E/1981/WG.1/</w:t>
            </w:r>
            <w:r>
              <w:rPr>
                <w:rFonts w:ascii="Times New Roman" w:hAnsi="Times New Roman"/>
                <w:sz w:val="18"/>
              </w:rPr>
              <w:br/>
              <w:t>SR.16)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w:t>
            </w:r>
            <w:r>
              <w:rPr>
                <w:rFonts w:ascii="Times New Roman" w:hAnsi="Times New Roman"/>
                <w:sz w:val="18"/>
              </w:rPr>
              <w:br/>
              <w:t>(E/1982/WG.1/</w:t>
            </w:r>
            <w:r>
              <w:rPr>
                <w:rFonts w:ascii="Times New Roman" w:hAnsi="Times New Roman"/>
                <w:sz w:val="18"/>
              </w:rPr>
              <w:br/>
              <w:t>SR.9 et 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E/1984/7/Add.8</w:t>
            </w:r>
            <w:r>
              <w:rPr>
                <w:rFonts w:ascii="Times New Roman" w:hAnsi="Times New Roman"/>
                <w:sz w:val="18"/>
              </w:rPr>
              <w:br/>
              <w:t>(E/1984/WG.1/</w:t>
            </w:r>
            <w:r>
              <w:rPr>
                <w:rFonts w:ascii="Times New Roman" w:hAnsi="Times New Roman"/>
                <w:sz w:val="18"/>
              </w:rPr>
              <w:br/>
              <w:t>SR.13 à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E/1986/4/Add.19</w:t>
            </w:r>
            <w:r>
              <w:rPr>
                <w:rFonts w:ascii="Times New Roman" w:hAnsi="Times New Roman"/>
                <w:sz w:val="18"/>
              </w:rPr>
              <w:br/>
              <w:t>(E/C.12/1988/</w:t>
            </w:r>
            <w:r>
              <w:rPr>
                <w:rFonts w:ascii="Times New Roman" w:hAnsi="Times New Roman"/>
                <w:sz w:val="18"/>
              </w:rPr>
              <w:br/>
              <w:t>SR.10 à 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E/1990/7/Add.5</w:t>
            </w:r>
            <w:r>
              <w:rPr>
                <w:rFonts w:ascii="Times New Roman" w:hAnsi="Times New Roman"/>
                <w:sz w:val="18"/>
              </w:rPr>
              <w:br/>
              <w:t>(E/C.12/1992/</w:t>
            </w:r>
            <w:r>
              <w:rPr>
                <w:rFonts w:ascii="Times New Roman" w:hAnsi="Times New Roman"/>
                <w:sz w:val="18"/>
              </w:rPr>
              <w:br/>
              <w:t>SR.2, 3 et 12)</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Belgique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21 juillet 1983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E/1990/5/Add.15 (E/C.12/1994/SR.15 à 17)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E/1990/6/Add.18 (E/C.12/2000/SR.64 à 66)</w:t>
            </w: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Bénin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12 juin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E/1990/5/Add.48 (</w:t>
            </w:r>
            <w:ins w:id="9082" w:author="Unknown" w:date="2002-03-01T12:40:00Z">
              <w:r>
                <w:rPr>
                  <w:rFonts w:ascii="Times New Roman" w:hAnsi="Times New Roman"/>
                  <w:sz w:val="18"/>
                </w:rPr>
                <w:t>r</w:t>
              </w:r>
            </w:ins>
            <w:r>
              <w:rPr>
                <w:rFonts w:ascii="Times New Roman" w:hAnsi="Times New Roman"/>
                <w:sz w:val="18"/>
              </w:rPr>
              <w:t>eçu le 5 février 2001</w:t>
            </w:r>
            <w:ins w:id="9083" w:author="Unknown" w:date="2002-02-18T18:48:00Z">
              <w:r>
                <w:rPr>
                  <w:rFonts w:ascii="Times New Roman" w:hAnsi="Times New Roman"/>
                  <w:sz w:val="18"/>
                </w:rPr>
                <w:t> </w:t>
              </w:r>
            </w:ins>
            <w:r>
              <w:rPr>
                <w:rFonts w:ascii="Times New Roman" w:hAnsi="Times New Roman"/>
                <w:sz w:val="18"/>
              </w:rPr>
              <w:t>–</w:t>
            </w:r>
            <w:ins w:id="9084" w:author="Unknown" w:date="2002-02-18T18:48:00Z">
              <w:r>
                <w:rPr>
                  <w:rFonts w:ascii="Times New Roman" w:hAnsi="Times New Roman"/>
                  <w:sz w:val="18"/>
                </w:rPr>
                <w:t xml:space="preserve"> en attente d</w:t>
              </w:r>
            </w:ins>
            <w:r>
              <w:rPr>
                <w:rFonts w:ascii="Times New Roman" w:hAnsi="Times New Roman"/>
                <w:sz w:val="18"/>
              </w:rPr>
              <w:t>’</w:t>
            </w:r>
            <w:ins w:id="9085" w:author="Unknown" w:date="2002-02-18T18:48:00Z">
              <w:r>
                <w:rPr>
                  <w:rFonts w:ascii="Times New Roman" w:hAnsi="Times New Roman"/>
                  <w:sz w:val="18"/>
                </w:rPr>
                <w:t>examen</w:t>
              </w:r>
            </w:ins>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spacing w:before="60" w:after="40"/>
              <w:rPr>
                <w:rFonts w:ascii="Times New Roman" w:hAnsi="Times New Roman"/>
                <w:sz w:val="18"/>
              </w:rPr>
            </w:pPr>
            <w:r>
              <w:rPr>
                <w:rFonts w:ascii="Times New Roman" w:hAnsi="Times New Roman"/>
                <w:sz w:val="18"/>
              </w:rPr>
              <w:t>Bolivie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12 novembre 1982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E/1990/5/Add.44 (E/C.12/2001/SR.15 à 17</w:t>
            </w:r>
            <w:del w:id="9086" w:author="Unknown">
              <w:r>
                <w:rPr>
                  <w:rFonts w:ascii="Times New Roman" w:hAnsi="Times New Roman"/>
                  <w:sz w:val="18"/>
                </w:rPr>
                <w:delText>; E/C.12/1/Add.60</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del w:id="9087" w:author="Unknown">
              <w:r>
                <w:rPr>
                  <w:rFonts w:ascii="Times New Roman" w:hAnsi="Times New Roman"/>
                  <w:sz w:val="18"/>
                </w:rPr>
                <w:delText xml:space="preserve">Attendu </w:delText>
              </w:r>
            </w:del>
            <w:ins w:id="9088" w:author="Unknown" w:date="2002-02-18T18:50:00Z">
              <w:r>
                <w:rPr>
                  <w:rFonts w:ascii="Times New Roman" w:hAnsi="Times New Roman"/>
                  <w:sz w:val="18"/>
                </w:rPr>
                <w:t xml:space="preserve">À présenter </w:t>
              </w:r>
            </w:ins>
            <w:r>
              <w:rPr>
                <w:rFonts w:ascii="Times New Roman" w:hAnsi="Times New Roman"/>
                <w:sz w:val="18"/>
              </w:rPr>
              <w:t>le 30 juin 2005</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Bosnie-Herzégovine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6 mars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Brésil</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24 avril 1992</w:t>
            </w:r>
          </w:p>
        </w:tc>
        <w:tc>
          <w:tcPr>
            <w:tcW w:w="4932" w:type="dxa"/>
            <w:gridSpan w:val="3"/>
          </w:tcPr>
          <w:p w:rsidR="00000000" w:rsidRDefault="00000000">
            <w:pPr>
              <w:numPr>
                <w:ins w:id="9089" w:author="Unknown"/>
              </w:numPr>
              <w:spacing w:before="60" w:after="40"/>
              <w:jc w:val="center"/>
              <w:rPr>
                <w:rFonts w:ascii="Times New Roman" w:hAnsi="Times New Roman"/>
                <w:sz w:val="18"/>
              </w:rPr>
            </w:pPr>
            <w:r>
              <w:rPr>
                <w:rFonts w:ascii="Times New Roman" w:hAnsi="Times New Roman"/>
                <w:sz w:val="18"/>
              </w:rPr>
              <w:t>E/1990/5/Add.53 (</w:t>
            </w:r>
            <w:ins w:id="9090" w:author="Unknown" w:date="2002-03-01T12:40:00Z">
              <w:r>
                <w:rPr>
                  <w:rFonts w:ascii="Times New Roman" w:hAnsi="Times New Roman"/>
                  <w:sz w:val="18"/>
                </w:rPr>
                <w:t>r</w:t>
              </w:r>
            </w:ins>
            <w:r>
              <w:rPr>
                <w:rFonts w:ascii="Times New Roman" w:hAnsi="Times New Roman"/>
                <w:sz w:val="18"/>
              </w:rPr>
              <w:t xml:space="preserve">eçu le </w:t>
            </w:r>
            <w:del w:id="9091" w:author="Unknown">
              <w:r>
                <w:rPr>
                  <w:rFonts w:ascii="Times New Roman" w:hAnsi="Times New Roman"/>
                  <w:sz w:val="18"/>
                </w:rPr>
                <w:delText>31 </w:delText>
              </w:r>
            </w:del>
            <w:ins w:id="9092" w:author="Unknown" w:date="2002-03-05T16:14:00Z">
              <w:r>
                <w:rPr>
                  <w:rFonts w:ascii="Times New Roman" w:hAnsi="Times New Roman"/>
                  <w:sz w:val="18"/>
                </w:rPr>
                <w:t>21 </w:t>
              </w:r>
            </w:ins>
            <w:r>
              <w:rPr>
                <w:rFonts w:ascii="Times New Roman" w:hAnsi="Times New Roman"/>
                <w:sz w:val="18"/>
              </w:rPr>
              <w:t>août 2001</w:t>
            </w:r>
            <w:ins w:id="9093" w:author="Unknown" w:date="2002-03-01T10:34:00Z">
              <w:r>
                <w:rPr>
                  <w:rFonts w:ascii="Times New Roman" w:hAnsi="Times New Roman"/>
                  <w:sz w:val="18"/>
                </w:rPr>
                <w:t xml:space="preserve"> </w:t>
              </w:r>
            </w:ins>
            <w:ins w:id="9094" w:author="Unknown" w:date="2002-02-28T09:29:00Z">
              <w:r>
                <w:rPr>
                  <w:rFonts w:ascii="Times New Roman" w:hAnsi="Times New Roman"/>
                  <w:sz w:val="18"/>
                </w:rPr>
                <w:t>- en attente d</w:t>
              </w:r>
            </w:ins>
            <w:r>
              <w:rPr>
                <w:rFonts w:ascii="Times New Roman" w:hAnsi="Times New Roman"/>
                <w:sz w:val="18"/>
              </w:rPr>
              <w:t>’</w:t>
            </w:r>
            <w:ins w:id="9095" w:author="Unknown" w:date="2002-02-28T09:29:00Z">
              <w:r>
                <w:rPr>
                  <w:rFonts w:ascii="Times New Roman" w:hAnsi="Times New Roman"/>
                  <w:sz w:val="18"/>
                </w:rPr>
                <w:t>examen</w:t>
              </w:r>
            </w:ins>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Bulgarie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E/1978/8/Add.24</w:t>
            </w:r>
            <w:r>
              <w:rPr>
                <w:rFonts w:ascii="Times New Roman" w:hAnsi="Times New Roman"/>
                <w:sz w:val="18"/>
              </w:rPr>
              <w:br/>
            </w:r>
            <w:r>
              <w:rPr>
                <w:rFonts w:ascii="Times New Roman" w:hAnsi="Times New Roman"/>
                <w:spacing w:val="-2"/>
                <w:sz w:val="18"/>
              </w:rPr>
              <w:t>(E/1980/WG.1/</w:t>
            </w:r>
            <w:r>
              <w:rPr>
                <w:rFonts w:ascii="Times New Roman" w:hAnsi="Times New Roman"/>
                <w:spacing w:val="-2"/>
                <w:sz w:val="18"/>
              </w:rPr>
              <w:br/>
              <w:t>SR.12)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E/1980/6/Add.29</w:t>
            </w:r>
            <w:r>
              <w:rPr>
                <w:rFonts w:ascii="Times New Roman" w:hAnsi="Times New Roman"/>
                <w:sz w:val="18"/>
              </w:rPr>
              <w:br/>
              <w:t>(E/1982/WG.1/</w:t>
            </w:r>
            <w:r>
              <w:rPr>
                <w:rFonts w:ascii="Times New Roman" w:hAnsi="Times New Roman"/>
                <w:sz w:val="18"/>
              </w:rPr>
              <w:br/>
              <w:t>SR.8)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E/1982/3/Add.23</w:t>
            </w:r>
            <w:r>
              <w:rPr>
                <w:rFonts w:ascii="Times New Roman" w:hAnsi="Times New Roman"/>
                <w:sz w:val="18"/>
              </w:rPr>
              <w:br/>
              <w:t>(E/1983/WG.1/</w:t>
            </w:r>
            <w:r>
              <w:rPr>
                <w:rFonts w:ascii="Times New Roman" w:hAnsi="Times New Roman"/>
                <w:sz w:val="18"/>
              </w:rPr>
              <w:br/>
              <w:t>SR.11 à 13)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E/1984/7/Add.18</w:t>
            </w:r>
            <w:r>
              <w:rPr>
                <w:rFonts w:ascii="Times New Roman" w:hAnsi="Times New Roman"/>
                <w:sz w:val="18"/>
              </w:rPr>
              <w:br/>
              <w:t>(E/1985/WG.1/</w:t>
            </w:r>
            <w:r>
              <w:rPr>
                <w:rFonts w:ascii="Times New Roman" w:hAnsi="Times New Roman"/>
                <w:sz w:val="18"/>
              </w:rPr>
              <w:br/>
              <w:t>SR.9 et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E/1986/4/Add.20</w:t>
            </w:r>
            <w:r>
              <w:rPr>
                <w:rFonts w:ascii="Times New Roman" w:hAnsi="Times New Roman"/>
                <w:sz w:val="18"/>
              </w:rPr>
              <w:br/>
              <w:t>(E/C.12/1988/</w:t>
            </w:r>
            <w:r>
              <w:rPr>
                <w:rFonts w:ascii="Times New Roman" w:hAnsi="Times New Roman"/>
                <w:sz w:val="18"/>
              </w:rPr>
              <w:br/>
              <w:t>SR.17 à 19)</w:t>
            </w:r>
          </w:p>
        </w:tc>
        <w:tc>
          <w:tcPr>
            <w:tcW w:w="1644" w:type="dxa"/>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Burkina Faso</w:t>
            </w:r>
          </w:p>
        </w:tc>
        <w:tc>
          <w:tcPr>
            <w:tcW w:w="1661" w:type="dxa"/>
          </w:tcPr>
          <w:p w:rsidR="00000000" w:rsidRDefault="00000000">
            <w:pPr>
              <w:spacing w:before="60" w:after="40"/>
              <w:rPr>
                <w:rFonts w:ascii="Times New Roman" w:hAnsi="Times New Roman"/>
                <w:sz w:val="18"/>
              </w:rPr>
            </w:pPr>
            <w:r>
              <w:rPr>
                <w:rFonts w:ascii="Times New Roman" w:hAnsi="Times New Roman"/>
                <w:sz w:val="18"/>
              </w:rPr>
              <w:t>4 avril 1999</w:t>
            </w:r>
          </w:p>
        </w:tc>
        <w:tc>
          <w:tcPr>
            <w:tcW w:w="4932" w:type="dxa"/>
            <w:gridSpan w:val="3"/>
          </w:tcPr>
          <w:p w:rsidR="00000000" w:rsidRDefault="00000000">
            <w:pPr>
              <w:spacing w:before="60" w:after="40"/>
              <w:jc w:val="center"/>
              <w:rPr>
                <w:rFonts w:ascii="Times New Roman" w:hAnsi="Times New Roman"/>
                <w:sz w:val="18"/>
              </w:rPr>
            </w:pPr>
            <w:del w:id="9096" w:author="Unknown">
              <w:r>
                <w:rPr>
                  <w:rFonts w:ascii="Times New Roman" w:hAnsi="Times New Roman"/>
                  <w:sz w:val="18"/>
                </w:rPr>
                <w:delText xml:space="preserve">Attendu </w:delText>
              </w:r>
            </w:del>
            <w:ins w:id="9097" w:author="Unknown" w:date="2002-03-13T17:26:00Z">
              <w:r>
                <w:rPr>
                  <w:rFonts w:ascii="Times New Roman" w:hAnsi="Times New Roman"/>
                  <w:sz w:val="18"/>
                </w:rPr>
                <w:t>En retard (d</w:t>
              </w:r>
            </w:ins>
            <w:ins w:id="9098" w:author="Unknown" w:date="2002-02-18T18:33:00Z">
              <w:r>
                <w:rPr>
                  <w:rFonts w:ascii="Times New Roman" w:hAnsi="Times New Roman"/>
                  <w:sz w:val="18"/>
                </w:rPr>
                <w:t>evait être présenté</w:t>
              </w:r>
            </w:ins>
            <w:ins w:id="9099" w:author="Unknown" w:date="2002-02-27T14:33:00Z">
              <w:r>
                <w:rPr>
                  <w:rFonts w:ascii="Times New Roman" w:hAnsi="Times New Roman"/>
                  <w:sz w:val="18"/>
                </w:rPr>
                <w:t xml:space="preserve"> </w:t>
              </w:r>
            </w:ins>
            <w:r>
              <w:rPr>
                <w:rFonts w:ascii="Times New Roman" w:hAnsi="Times New Roman"/>
                <w:sz w:val="18"/>
              </w:rPr>
              <w:t>le 30 juin 2001</w:t>
            </w:r>
            <w:ins w:id="9100" w:author="Unknown" w:date="2002-03-13T17:27:00Z">
              <w:r>
                <w:rPr>
                  <w:rFonts w:ascii="Times New Roman" w:hAnsi="Times New Roman"/>
                  <w:sz w:val="18"/>
                </w:rPr>
                <w:t>)</w:t>
              </w:r>
            </w:ins>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Burundi</w:t>
            </w:r>
          </w:p>
        </w:tc>
        <w:tc>
          <w:tcPr>
            <w:tcW w:w="1661" w:type="dxa"/>
          </w:tcPr>
          <w:p w:rsidR="00000000" w:rsidRDefault="00000000">
            <w:pPr>
              <w:spacing w:before="60" w:after="40"/>
              <w:rPr>
                <w:rFonts w:ascii="Times New Roman" w:hAnsi="Times New Roman"/>
                <w:sz w:val="18"/>
              </w:rPr>
            </w:pPr>
            <w:r>
              <w:rPr>
                <w:rFonts w:ascii="Times New Roman" w:hAnsi="Times New Roman"/>
                <w:sz w:val="18"/>
              </w:rPr>
              <w:t>9 août 1990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Cambodge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26 août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Cameroun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27 septembre 1984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 xml:space="preserve">E/1990/5/Add.35 </w:t>
            </w:r>
            <w:r>
              <w:rPr>
                <w:rFonts w:ascii="Times New Roman" w:hAnsi="Times New Roman"/>
                <w:sz w:val="18"/>
              </w:rPr>
              <w:br/>
              <w:t>(E/C.12/1999/</w:t>
            </w:r>
            <w:r>
              <w:rPr>
                <w:rFonts w:ascii="Times New Roman" w:hAnsi="Times New Roman"/>
                <w:sz w:val="18"/>
              </w:rPr>
              <w:br/>
              <w:t>SR.41 à 43)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E/1986/3/Add.8</w:t>
            </w:r>
            <w:r>
              <w:rPr>
                <w:rFonts w:ascii="Times New Roman" w:hAnsi="Times New Roman"/>
                <w:sz w:val="18"/>
              </w:rPr>
              <w:br/>
              <w:t>(E/C.12/1989/</w:t>
            </w:r>
            <w:r>
              <w:rPr>
                <w:rFonts w:ascii="Times New Roman" w:hAnsi="Times New Roman"/>
                <w:sz w:val="18"/>
              </w:rPr>
              <w:br/>
              <w:t>SR.6 et 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E/1990/5/Add.35</w:t>
            </w:r>
            <w:r>
              <w:rPr>
                <w:rFonts w:ascii="Times New Roman" w:hAnsi="Times New Roman"/>
                <w:sz w:val="18"/>
              </w:rPr>
              <w:br/>
              <w:t>(E/C.12/1999/</w:t>
            </w:r>
            <w:r>
              <w:rPr>
                <w:rFonts w:ascii="Times New Roman" w:hAnsi="Times New Roman"/>
                <w:sz w:val="18"/>
              </w:rPr>
              <w:br/>
              <w:t>SR.41 à 43)</w:t>
            </w:r>
          </w:p>
        </w:tc>
        <w:tc>
          <w:tcPr>
            <w:tcW w:w="4932" w:type="dxa"/>
            <w:gridSpan w:val="3"/>
          </w:tcPr>
          <w:p w:rsidR="00000000" w:rsidRDefault="00000000">
            <w:pPr>
              <w:spacing w:before="60" w:after="40"/>
              <w:jc w:val="center"/>
              <w:rPr>
                <w:rFonts w:ascii="Times New Roman" w:hAnsi="Times New Roman"/>
                <w:sz w:val="18"/>
              </w:rPr>
            </w:pPr>
            <w:ins w:id="9101" w:author="Unknown" w:date="2002-03-21T13:56:00Z">
              <w:r>
                <w:rPr>
                  <w:rFonts w:ascii="Times New Roman" w:hAnsi="Times New Roman"/>
                  <w:sz w:val="18"/>
                </w:rPr>
                <w:t>En retard (de</w:t>
              </w:r>
            </w:ins>
            <w:ins w:id="9102" w:author="Unknown" w:date="2002-03-26T17:07:00Z">
              <w:r>
                <w:rPr>
                  <w:rFonts w:ascii="Times New Roman" w:hAnsi="Times New Roman"/>
                  <w:sz w:val="18"/>
                </w:rPr>
                <w:t>v</w:t>
              </w:r>
            </w:ins>
            <w:ins w:id="9103" w:author="Unknown" w:date="2002-03-21T13:57:00Z">
              <w:r>
                <w:rPr>
                  <w:rFonts w:ascii="Times New Roman" w:hAnsi="Times New Roman"/>
                  <w:sz w:val="18"/>
                </w:rPr>
                <w:t>ait être présenté le 30 juin 2001)</w:t>
              </w:r>
            </w:ins>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 xml:space="preserve">Canada </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19 août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E/1978/8/Add.32</w:t>
            </w:r>
            <w:r>
              <w:rPr>
                <w:rFonts w:ascii="Times New Roman" w:hAnsi="Times New Roman"/>
                <w:sz w:val="18"/>
              </w:rPr>
              <w:br/>
              <w:t>(E/1982/WG.1/</w:t>
            </w:r>
            <w:r>
              <w:rPr>
                <w:rFonts w:ascii="Times New Roman" w:hAnsi="Times New Roman"/>
                <w:sz w:val="18"/>
              </w:rPr>
              <w:br/>
              <w:t>SR.1 et 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E/1980/6/Add.32</w:t>
            </w:r>
            <w:r>
              <w:rPr>
                <w:rFonts w:ascii="Times New Roman" w:hAnsi="Times New Roman"/>
                <w:sz w:val="18"/>
              </w:rPr>
              <w:br/>
              <w:t>(E/1984/WG.1/</w:t>
            </w:r>
            <w:r>
              <w:rPr>
                <w:rFonts w:ascii="Times New Roman" w:hAnsi="Times New Roman"/>
                <w:sz w:val="18"/>
              </w:rPr>
              <w:br/>
              <w:t>SR.4 et 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E/1982/3/Add.34</w:t>
            </w:r>
            <w:r>
              <w:rPr>
                <w:rFonts w:ascii="Times New Roman" w:hAnsi="Times New Roman"/>
                <w:sz w:val="18"/>
              </w:rPr>
              <w:br/>
              <w:t>(E/1986/WG.1/</w:t>
            </w:r>
            <w:r>
              <w:rPr>
                <w:rFonts w:ascii="Times New Roman" w:hAnsi="Times New Roman"/>
                <w:sz w:val="18"/>
              </w:rPr>
              <w:br/>
              <w:t>SR.13, 15 et 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E/1984/7/Add.28</w:t>
            </w:r>
            <w:r>
              <w:rPr>
                <w:rFonts w:ascii="Times New Roman" w:hAnsi="Times New Roman"/>
                <w:sz w:val="18"/>
              </w:rPr>
              <w:br/>
              <w:t>(E/C.12/1989/</w:t>
            </w:r>
            <w:r>
              <w:rPr>
                <w:rFonts w:ascii="Times New Roman" w:hAnsi="Times New Roman"/>
                <w:sz w:val="18"/>
              </w:rPr>
              <w:br/>
              <w:t>SR.8 et 11)</w:t>
            </w:r>
          </w:p>
        </w:tc>
        <w:tc>
          <w:tcPr>
            <w:tcW w:w="3288" w:type="dxa"/>
            <w:gridSpan w:val="2"/>
          </w:tcPr>
          <w:p w:rsidR="00000000" w:rsidRDefault="00000000">
            <w:pPr>
              <w:spacing w:before="60" w:after="40"/>
              <w:rPr>
                <w:rFonts w:ascii="Times New Roman" w:hAnsi="Times New Roman"/>
                <w:sz w:val="18"/>
              </w:rPr>
            </w:pPr>
            <w:r>
              <w:rPr>
                <w:rFonts w:ascii="Times New Roman" w:hAnsi="Times New Roman"/>
                <w:sz w:val="18"/>
              </w:rPr>
              <w:t>E/1990/6/Add.3</w:t>
            </w:r>
            <w:r>
              <w:rPr>
                <w:rFonts w:ascii="Times New Roman" w:hAnsi="Times New Roman"/>
                <w:sz w:val="18"/>
              </w:rPr>
              <w:br/>
              <w:t>(E/C.12/1993/SR.6</w:t>
            </w:r>
            <w:del w:id="9104" w:author="Unknown">
              <w:r>
                <w:rPr>
                  <w:rFonts w:ascii="Times New Roman" w:hAnsi="Times New Roman"/>
                  <w:sz w:val="18"/>
                </w:rPr>
                <w:delText>,</w:delText>
              </w:r>
            </w:del>
            <w:ins w:id="9105" w:author="Unknown" w:date="2002-03-21T13:57:00Z">
              <w:r>
                <w:rPr>
                  <w:rFonts w:ascii="Times New Roman" w:hAnsi="Times New Roman"/>
                  <w:sz w:val="18"/>
                </w:rPr>
                <w:t xml:space="preserve"> et</w:t>
              </w:r>
            </w:ins>
            <w:r>
              <w:rPr>
                <w:rFonts w:ascii="Times New Roman" w:hAnsi="Times New Roman"/>
                <w:sz w:val="18"/>
              </w:rPr>
              <w:t xml:space="preserve"> 7</w:t>
            </w:r>
            <w:del w:id="9106" w:author="Unknown">
              <w:r>
                <w:rPr>
                  <w:rFonts w:ascii="Times New Roman" w:hAnsi="Times New Roman"/>
                  <w:sz w:val="18"/>
                </w:rPr>
                <w:delText xml:space="preserve"> et 18</w:delText>
              </w:r>
            </w:del>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Cap-Vert</w:t>
            </w:r>
          </w:p>
        </w:tc>
        <w:tc>
          <w:tcPr>
            <w:tcW w:w="1661" w:type="dxa"/>
          </w:tcPr>
          <w:p w:rsidR="00000000" w:rsidRDefault="00000000">
            <w:pPr>
              <w:spacing w:before="60" w:after="40"/>
              <w:rPr>
                <w:rFonts w:ascii="Times New Roman" w:hAnsi="Times New Roman"/>
                <w:sz w:val="18"/>
              </w:rPr>
            </w:pPr>
            <w:r>
              <w:rPr>
                <w:rFonts w:ascii="Times New Roman" w:hAnsi="Times New Roman"/>
                <w:sz w:val="18"/>
              </w:rPr>
              <w:t>6 novembre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Chili</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E/1978/8/Add.10 et 28</w:t>
            </w:r>
            <w:r>
              <w:rPr>
                <w:rFonts w:ascii="Times New Roman" w:hAnsi="Times New Roman"/>
                <w:sz w:val="18"/>
              </w:rPr>
              <w:br/>
              <w:t>(E/1980/WG.1/</w:t>
            </w:r>
            <w:r>
              <w:rPr>
                <w:rFonts w:ascii="Times New Roman" w:hAnsi="Times New Roman"/>
                <w:sz w:val="18"/>
              </w:rPr>
              <w:br/>
              <w:t>SR.8 et 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E/1980/6/Add.4</w:t>
            </w:r>
            <w:r>
              <w:rPr>
                <w:rFonts w:ascii="Times New Roman" w:hAnsi="Times New Roman"/>
                <w:sz w:val="18"/>
              </w:rPr>
              <w:br/>
              <w:t>(E/1981/WG.1/</w:t>
            </w:r>
            <w:r>
              <w:rPr>
                <w:rFonts w:ascii="Times New Roman" w:hAnsi="Times New Roman"/>
                <w:sz w:val="18"/>
              </w:rPr>
              <w:br/>
              <w:t>SR.7)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E/1982/3/Add.40</w:t>
            </w:r>
            <w:r>
              <w:rPr>
                <w:rFonts w:ascii="Times New Roman" w:hAnsi="Times New Roman"/>
                <w:sz w:val="18"/>
              </w:rPr>
              <w:br/>
              <w:t>(E/C.12/1988/</w:t>
            </w:r>
            <w:r>
              <w:rPr>
                <w:rFonts w:ascii="Times New Roman" w:hAnsi="Times New Roman"/>
                <w:sz w:val="18"/>
              </w:rPr>
              <w:br/>
              <w:t>SR.12, 13 et 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w:t>
            </w:r>
            <w:r>
              <w:rPr>
                <w:rFonts w:ascii="Times New Roman" w:hAnsi="Times New Roman"/>
                <w:sz w:val="18"/>
              </w:rPr>
              <w:br/>
              <w:t>(E/1984/WG.1/</w:t>
            </w:r>
            <w:r>
              <w:rPr>
                <w:rFonts w:ascii="Times New Roman" w:hAnsi="Times New Roman"/>
                <w:sz w:val="18"/>
              </w:rPr>
              <w:br/>
              <w:t>SR.11 et 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E/1986/4/Add.18</w:t>
            </w:r>
            <w:r>
              <w:rPr>
                <w:rFonts w:ascii="Times New Roman" w:hAnsi="Times New Roman"/>
                <w:sz w:val="18"/>
              </w:rPr>
              <w:br/>
              <w:t>(E/C.12/1988/</w:t>
            </w:r>
            <w:r>
              <w:rPr>
                <w:rFonts w:ascii="Times New Roman" w:hAnsi="Times New Roman"/>
                <w:sz w:val="18"/>
              </w:rPr>
              <w:br/>
              <w:t>SR.12, 13 et 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Chine</w:t>
            </w:r>
            <w:ins w:id="9107" w:author="Unknown" w:date="2002-02-27T16:30:00Z">
              <w:r>
                <w:rPr>
                  <w:rFonts w:ascii="Times New Roman" w:hAnsi="Times New Roman"/>
                  <w:b/>
                  <w:bCs/>
                  <w:sz w:val="20"/>
                  <w:vertAlign w:val="superscript"/>
                </w:rPr>
                <w:t>*</w:t>
              </w:r>
            </w:ins>
          </w:p>
        </w:tc>
        <w:tc>
          <w:tcPr>
            <w:tcW w:w="1661" w:type="dxa"/>
          </w:tcPr>
          <w:p w:rsidR="00000000" w:rsidRDefault="00000000">
            <w:pPr>
              <w:spacing w:before="60" w:after="40"/>
              <w:rPr>
                <w:rFonts w:ascii="Times New Roman" w:hAnsi="Times New Roman"/>
                <w:sz w:val="18"/>
              </w:rPr>
            </w:pPr>
            <w:r>
              <w:rPr>
                <w:rFonts w:ascii="Times New Roman" w:hAnsi="Times New Roman"/>
                <w:sz w:val="18"/>
              </w:rPr>
              <w:t>27 juin 2001</w:t>
            </w:r>
          </w:p>
        </w:tc>
        <w:tc>
          <w:tcPr>
            <w:tcW w:w="4932" w:type="dxa"/>
            <w:gridSpan w:val="3"/>
          </w:tcPr>
          <w:p w:rsidR="00000000" w:rsidRDefault="00000000">
            <w:pPr>
              <w:spacing w:before="60" w:after="40"/>
              <w:jc w:val="center"/>
              <w:rPr>
                <w:rFonts w:ascii="Times New Roman" w:hAnsi="Times New Roman"/>
                <w:sz w:val="18"/>
              </w:rPr>
            </w:pPr>
            <w:del w:id="9108" w:author="Unknown">
              <w:r>
                <w:rPr>
                  <w:rFonts w:ascii="Times New Roman" w:hAnsi="Times New Roman"/>
                  <w:sz w:val="18"/>
                </w:rPr>
                <w:delText xml:space="preserve">Attendu </w:delText>
              </w:r>
            </w:del>
            <w:ins w:id="9109" w:author="Unknown" w:date="2001-03-08T10:23:00Z">
              <w:r>
                <w:rPr>
                  <w:rFonts w:ascii="Times New Roman" w:hAnsi="Times New Roman"/>
                  <w:sz w:val="18"/>
                </w:rPr>
                <w:t>À présenter</w:t>
              </w:r>
            </w:ins>
            <w:ins w:id="9110" w:author="Unknown" w:date="2002-02-27T15:35:00Z">
              <w:r>
                <w:rPr>
                  <w:rFonts w:ascii="Times New Roman" w:hAnsi="Times New Roman"/>
                  <w:sz w:val="18"/>
                </w:rPr>
                <w:t xml:space="preserve"> </w:t>
              </w:r>
            </w:ins>
            <w:r>
              <w:rPr>
                <w:rFonts w:ascii="Times New Roman" w:hAnsi="Times New Roman"/>
                <w:sz w:val="18"/>
              </w:rPr>
              <w:t>le 30 juin 2003</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Chypre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E/1978/8/Add.21</w:t>
            </w:r>
            <w:r>
              <w:rPr>
                <w:rFonts w:ascii="Times New Roman" w:hAnsi="Times New Roman"/>
                <w:sz w:val="18"/>
              </w:rPr>
              <w:br/>
              <w:t>(E/1980/WG.1/</w:t>
            </w:r>
            <w:r>
              <w:rPr>
                <w:rFonts w:ascii="Times New Roman" w:hAnsi="Times New Roman"/>
                <w:sz w:val="18"/>
              </w:rPr>
              <w:br/>
              <w:t>SR.17)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w:t>
            </w:r>
            <w:r>
              <w:rPr>
                <w:rFonts w:ascii="Times New Roman" w:hAnsi="Times New Roman"/>
                <w:sz w:val="18"/>
              </w:rPr>
              <w:br/>
              <w:t>(E/1981/WG.1/</w:t>
            </w:r>
            <w:r>
              <w:rPr>
                <w:rFonts w:ascii="Times New Roman" w:hAnsi="Times New Roman"/>
                <w:sz w:val="18"/>
              </w:rPr>
              <w:br/>
              <w:t>SR.6)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E/1982/3/Add.19</w:t>
            </w:r>
            <w:r>
              <w:rPr>
                <w:rFonts w:ascii="Times New Roman" w:hAnsi="Times New Roman"/>
                <w:sz w:val="18"/>
              </w:rPr>
              <w:br/>
              <w:t>(E/1983/WG.1/</w:t>
            </w:r>
            <w:r>
              <w:rPr>
                <w:rFonts w:ascii="Times New Roman" w:hAnsi="Times New Roman"/>
                <w:sz w:val="18"/>
              </w:rPr>
              <w:br/>
              <w:t>SR.7 et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E/1984/7/Add.13</w:t>
            </w:r>
            <w:r>
              <w:rPr>
                <w:rFonts w:ascii="Times New Roman" w:hAnsi="Times New Roman"/>
                <w:sz w:val="18"/>
              </w:rPr>
              <w:br/>
              <w:t>(E/1984/WG.1/</w:t>
            </w:r>
            <w:r>
              <w:rPr>
                <w:rFonts w:ascii="Times New Roman" w:hAnsi="Times New Roman"/>
                <w:sz w:val="18"/>
              </w:rPr>
              <w:br/>
              <w:t>SR.18 et 22)</w:t>
            </w:r>
          </w:p>
        </w:tc>
        <w:tc>
          <w:tcPr>
            <w:tcW w:w="1644" w:type="dxa"/>
          </w:tcPr>
          <w:p w:rsidR="00000000" w:rsidRDefault="00000000">
            <w:pPr>
              <w:spacing w:before="60" w:after="40"/>
              <w:rPr>
                <w:rFonts w:ascii="Times New Roman" w:hAnsi="Times New Roman"/>
                <w:sz w:val="18"/>
              </w:rPr>
            </w:pPr>
            <w:r>
              <w:rPr>
                <w:rFonts w:ascii="Times New Roman" w:hAnsi="Times New Roman"/>
                <w:spacing w:val="-4"/>
                <w:sz w:val="18"/>
              </w:rPr>
              <w:t>E/1986/4/Add.2 et 26</w:t>
            </w:r>
            <w:r>
              <w:rPr>
                <w:rFonts w:ascii="Times New Roman" w:hAnsi="Times New Roman"/>
                <w:sz w:val="18"/>
              </w:rPr>
              <w:br/>
              <w:t>(E/C.12/1990/</w:t>
            </w:r>
            <w:r>
              <w:rPr>
                <w:rFonts w:ascii="Times New Roman" w:hAnsi="Times New Roman"/>
                <w:sz w:val="18"/>
              </w:rPr>
              <w:br/>
              <w:t>SR.2, 3 et 5)</w:t>
            </w:r>
          </w:p>
        </w:tc>
        <w:tc>
          <w:tcPr>
            <w:tcW w:w="1644" w:type="dxa"/>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Colombie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E/1978/8/Add.17</w:t>
            </w:r>
            <w:r>
              <w:rPr>
                <w:rFonts w:ascii="Times New Roman" w:hAnsi="Times New Roman"/>
                <w:sz w:val="18"/>
              </w:rPr>
              <w:br/>
              <w:t>(E/1980/WG.1/</w:t>
            </w:r>
            <w:r>
              <w:rPr>
                <w:rFonts w:ascii="Times New Roman" w:hAnsi="Times New Roman"/>
                <w:sz w:val="18"/>
              </w:rPr>
              <w:br/>
              <w:t>SR.15)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E/1986/3/Add.3</w:t>
            </w:r>
            <w:r>
              <w:rPr>
                <w:rFonts w:ascii="Times New Roman" w:hAnsi="Times New Roman"/>
                <w:sz w:val="18"/>
              </w:rPr>
              <w:br/>
              <w:t>(E/1986/WG.1/</w:t>
            </w:r>
            <w:r>
              <w:rPr>
                <w:rFonts w:ascii="Times New Roman" w:hAnsi="Times New Roman"/>
                <w:sz w:val="18"/>
              </w:rPr>
              <w:br/>
              <w:t>SR.6 et 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E/1982/3/Add.36</w:t>
            </w:r>
            <w:r>
              <w:rPr>
                <w:rFonts w:ascii="Times New Roman" w:hAnsi="Times New Roman"/>
                <w:sz w:val="18"/>
              </w:rPr>
              <w:br/>
              <w:t>(E/1986/WG.1/</w:t>
            </w:r>
            <w:r>
              <w:rPr>
                <w:rFonts w:ascii="Times New Roman" w:hAnsi="Times New Roman"/>
                <w:sz w:val="18"/>
              </w:rPr>
              <w:br/>
              <w:t>SR.15, 21 et 22)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E/1984/7/Add.21/</w:t>
            </w:r>
            <w:r>
              <w:rPr>
                <w:rFonts w:ascii="Times New Roman" w:hAnsi="Times New Roman"/>
                <w:sz w:val="18"/>
              </w:rPr>
              <w:br/>
              <w:t>Rev.1</w:t>
            </w:r>
            <w:r>
              <w:rPr>
                <w:rFonts w:ascii="Times New Roman" w:hAnsi="Times New Roman"/>
                <w:sz w:val="18"/>
              </w:rPr>
              <w:br/>
              <w:t>(E/1986/WG.1/</w:t>
            </w:r>
            <w:r>
              <w:rPr>
                <w:rFonts w:ascii="Times New Roman" w:hAnsi="Times New Roman"/>
                <w:sz w:val="18"/>
              </w:rPr>
              <w:br/>
              <w:t>SR.22 et 25)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E/1986/4/Add.25</w:t>
            </w:r>
            <w:r>
              <w:rPr>
                <w:rFonts w:ascii="Times New Roman" w:hAnsi="Times New Roman"/>
                <w:sz w:val="18"/>
              </w:rPr>
              <w:br/>
              <w:t>(E/C.12/1990/</w:t>
            </w:r>
            <w:r>
              <w:rPr>
                <w:rFonts w:ascii="Times New Roman" w:hAnsi="Times New Roman"/>
                <w:sz w:val="18"/>
              </w:rPr>
              <w:br/>
              <w:t>SR.12 à 14 et 17)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E/1990/7/Add.4</w:t>
            </w:r>
            <w:r>
              <w:rPr>
                <w:rFonts w:ascii="Times New Roman" w:hAnsi="Times New Roman"/>
                <w:sz w:val="18"/>
              </w:rPr>
              <w:br/>
              <w:t>(E/C.12/1991/</w:t>
            </w:r>
            <w:r>
              <w:rPr>
                <w:rFonts w:ascii="Times New Roman" w:hAnsi="Times New Roman"/>
                <w:sz w:val="18"/>
              </w:rPr>
              <w:br/>
              <w:t>SR.17, 18 et 25)</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Costa Rica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 (E/C.12/1990/SR.38, 40, 41 et 43)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Côte d’Ivoire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26 juin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Croatie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8 octobre 1991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E/1990/5/Add.46 (</w:t>
            </w:r>
            <w:del w:id="9111" w:author="Unknown">
              <w:r>
                <w:rPr>
                  <w:rFonts w:ascii="Times New Roman" w:hAnsi="Times New Roman"/>
                  <w:sz w:val="18"/>
                </w:rPr>
                <w:delText>Reçu le 4 juillet 2000</w:delText>
              </w:r>
            </w:del>
            <w:ins w:id="9112" w:author="Unknown" w:date="2002-02-27T17:06:00Z">
              <w:r>
                <w:rPr>
                  <w:rFonts w:ascii="Times New Roman" w:hAnsi="Times New Roman"/>
                  <w:sz w:val="18"/>
                </w:rPr>
                <w:t>E/C.12/2001/SR.69 à 71</w:t>
              </w:r>
            </w:ins>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ins w:id="9113" w:author="Unknown" w:date="2001-03-08T10:23:00Z">
              <w:r>
                <w:rPr>
                  <w:rFonts w:ascii="Times New Roman" w:hAnsi="Times New Roman"/>
                  <w:sz w:val="18"/>
                </w:rPr>
                <w:t>À présenter</w:t>
              </w:r>
            </w:ins>
            <w:ins w:id="9114" w:author="Unknown" w:date="2002-02-27T17:07:00Z">
              <w:r>
                <w:rPr>
                  <w:rFonts w:ascii="Times New Roman" w:hAnsi="Times New Roman"/>
                  <w:sz w:val="18"/>
                </w:rPr>
                <w:t xml:space="preserve"> le 30 juin 2006</w:t>
              </w:r>
            </w:ins>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Danemark</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E/1978/8/Add.13</w:t>
            </w:r>
            <w:r>
              <w:rPr>
                <w:rFonts w:ascii="Times New Roman" w:hAnsi="Times New Roman"/>
                <w:sz w:val="18"/>
              </w:rPr>
              <w:br/>
              <w:t>(E/1980/WG.1/</w:t>
            </w:r>
            <w:r>
              <w:rPr>
                <w:rFonts w:ascii="Times New Roman" w:hAnsi="Times New Roman"/>
                <w:sz w:val="18"/>
              </w:rPr>
              <w:br/>
              <w:t>SR.10)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E/1980/6/Add.15</w:t>
            </w:r>
            <w:r>
              <w:rPr>
                <w:rFonts w:ascii="Times New Roman" w:hAnsi="Times New Roman"/>
                <w:sz w:val="18"/>
              </w:rPr>
              <w:br/>
              <w:t>(E/1981/WG.1/</w:t>
            </w:r>
            <w:r>
              <w:rPr>
                <w:rFonts w:ascii="Times New Roman" w:hAnsi="Times New Roman"/>
                <w:sz w:val="18"/>
              </w:rPr>
              <w:br/>
              <w:t>SR.12)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E/1982/3/Add.20</w:t>
            </w:r>
            <w:r>
              <w:rPr>
                <w:rFonts w:ascii="Times New Roman" w:hAnsi="Times New Roman"/>
                <w:sz w:val="18"/>
              </w:rPr>
              <w:br/>
              <w:t>(E/1983/WG.1/</w:t>
            </w:r>
            <w:r>
              <w:rPr>
                <w:rFonts w:ascii="Times New Roman" w:hAnsi="Times New Roman"/>
                <w:sz w:val="18"/>
              </w:rPr>
              <w:br/>
              <w:t>SR.8 et 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E/1984/7/Add.11</w:t>
            </w:r>
            <w:r>
              <w:rPr>
                <w:rFonts w:ascii="Times New Roman" w:hAnsi="Times New Roman"/>
                <w:sz w:val="18"/>
              </w:rPr>
              <w:br/>
              <w:t>(E/1984/WG.1/</w:t>
            </w:r>
            <w:r>
              <w:rPr>
                <w:rFonts w:ascii="Times New Roman" w:hAnsi="Times New Roman"/>
                <w:sz w:val="18"/>
              </w:rPr>
              <w:br/>
              <w:t>SR.17 et 21)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E/1986/4/Add.16</w:t>
            </w:r>
            <w:r>
              <w:rPr>
                <w:rFonts w:ascii="Times New Roman" w:hAnsi="Times New Roman"/>
                <w:sz w:val="18"/>
              </w:rPr>
              <w:br/>
              <w:t>(E/C.12/1988/</w:t>
            </w:r>
            <w:r>
              <w:rPr>
                <w:rFonts w:ascii="Times New Roman" w:hAnsi="Times New Roman"/>
                <w:sz w:val="18"/>
              </w:rPr>
              <w:br/>
              <w:t>SR.8 et 9)</w:t>
            </w:r>
          </w:p>
        </w:tc>
        <w:tc>
          <w:tcPr>
            <w:tcW w:w="1644" w:type="dxa"/>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Dominique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17 septembre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Égypte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14 avril 1982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E/1990/5/Add.38 (E/C.12/2000/SR.12</w:t>
            </w:r>
            <w:del w:id="9115" w:author="Unknown">
              <w:r>
                <w:rPr>
                  <w:rFonts w:ascii="Times New Roman" w:hAnsi="Times New Roman"/>
                  <w:sz w:val="18"/>
                </w:rPr>
                <w:delText>,</w:delText>
              </w:r>
            </w:del>
            <w:ins w:id="9116" w:author="Unknown" w:date="2002-03-21T14:00:00Z">
              <w:r>
                <w:rPr>
                  <w:rFonts w:ascii="Times New Roman" w:hAnsi="Times New Roman"/>
                  <w:sz w:val="18"/>
                </w:rPr>
                <w:t xml:space="preserve"> et</w:t>
              </w:r>
            </w:ins>
            <w:r>
              <w:rPr>
                <w:rFonts w:ascii="Times New Roman" w:hAnsi="Times New Roman"/>
                <w:sz w:val="18"/>
              </w:rPr>
              <w:t xml:space="preserve"> 13</w:t>
            </w:r>
            <w:del w:id="9117" w:author="Unknown">
              <w:r>
                <w:rPr>
                  <w:rFonts w:ascii="Times New Roman" w:hAnsi="Times New Roman"/>
                  <w:sz w:val="18"/>
                </w:rPr>
                <w:delText xml:space="preserve"> et 14</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ins w:id="9118" w:author="Unknown" w:date="2001-03-08T10:23:00Z">
              <w:r>
                <w:rPr>
                  <w:rFonts w:ascii="Times New Roman" w:hAnsi="Times New Roman"/>
                  <w:sz w:val="18"/>
                </w:rPr>
                <w:t>À présenter</w:t>
              </w:r>
            </w:ins>
            <w:ins w:id="9119" w:author="Unknown" w:date="2002-03-21T14:01:00Z">
              <w:r>
                <w:rPr>
                  <w:rFonts w:ascii="Times New Roman" w:hAnsi="Times New Roman"/>
                  <w:sz w:val="18"/>
                </w:rPr>
                <w:t xml:space="preserve"> le 30 juin 2003</w:t>
              </w:r>
            </w:ins>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El Salvador</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29 février 1980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E/1990/5/Add.25 (E/C.12/1996/SR.15, 16 et 18)</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vMerge w:val="restart"/>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Équateur</w:t>
            </w:r>
          </w:p>
        </w:tc>
        <w:tc>
          <w:tcPr>
            <w:tcW w:w="1661" w:type="dxa"/>
            <w:vMerge w:val="restart"/>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vMerge w:val="restart"/>
          </w:tcPr>
          <w:p w:rsidR="00000000" w:rsidRDefault="00000000">
            <w:pPr>
              <w:spacing w:before="60" w:after="40"/>
              <w:rPr>
                <w:rFonts w:ascii="Times New Roman" w:hAnsi="Times New Roman"/>
                <w:sz w:val="18"/>
              </w:rPr>
            </w:pPr>
            <w:r>
              <w:rPr>
                <w:rFonts w:ascii="Times New Roman" w:hAnsi="Times New Roman"/>
                <w:sz w:val="18"/>
              </w:rPr>
              <w:t>E/1978/8/Add.1</w:t>
            </w:r>
            <w:r>
              <w:rPr>
                <w:rFonts w:ascii="Times New Roman" w:hAnsi="Times New Roman"/>
                <w:sz w:val="18"/>
              </w:rPr>
              <w:br/>
              <w:t>(E/1980/WG.1/</w:t>
            </w:r>
            <w:r>
              <w:rPr>
                <w:rFonts w:ascii="Times New Roman" w:hAnsi="Times New Roman"/>
                <w:sz w:val="18"/>
              </w:rPr>
              <w:br/>
              <w:t>SR.4 et 5)</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E/1986/3/Add.14</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E/1988/5/Add.7</w:t>
            </w:r>
          </w:p>
        </w:tc>
        <w:tc>
          <w:tcPr>
            <w:tcW w:w="1644" w:type="dxa"/>
            <w:vMerge w:val="restart"/>
          </w:tcPr>
          <w:p w:rsidR="00000000" w:rsidRDefault="00000000">
            <w:pPr>
              <w:spacing w:before="60" w:after="40"/>
              <w:rPr>
                <w:rFonts w:ascii="Times New Roman" w:hAnsi="Times New Roman"/>
                <w:sz w:val="18"/>
              </w:rPr>
            </w:pPr>
            <w:r>
              <w:rPr>
                <w:rFonts w:ascii="Times New Roman" w:hAnsi="Times New Roman"/>
                <w:sz w:val="18"/>
              </w:rPr>
              <w:t>E/1984/7/Add.12</w:t>
            </w:r>
            <w:r>
              <w:rPr>
                <w:rFonts w:ascii="Times New Roman" w:hAnsi="Times New Roman"/>
                <w:sz w:val="18"/>
              </w:rPr>
              <w:br/>
              <w:t>(E/1984/WG.1/</w:t>
            </w:r>
            <w:r>
              <w:rPr>
                <w:rFonts w:ascii="Times New Roman" w:hAnsi="Times New Roman"/>
                <w:sz w:val="18"/>
              </w:rPr>
              <w:br/>
              <w:t>SR.20 et 22)</w:t>
            </w:r>
          </w:p>
        </w:tc>
        <w:tc>
          <w:tcPr>
            <w:tcW w:w="3288" w:type="dxa"/>
            <w:gridSpan w:val="2"/>
            <w:vMerge w:val="restart"/>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vMerge/>
          </w:tcPr>
          <w:p w:rsidR="00000000" w:rsidRDefault="00000000">
            <w:pPr>
              <w:numPr>
                <w:numberingChange w:id="9120" w:author="Unknown" w:date="2002-03-26T17:08:00Z" w:original="%1:1:0:."/>
              </w:numPr>
              <w:spacing w:before="60" w:after="40"/>
              <w:rPr>
                <w:rFonts w:ascii="Times New Roman" w:hAnsi="Times New Roman"/>
                <w:sz w:val="18"/>
              </w:rPr>
            </w:pPr>
          </w:p>
        </w:tc>
        <w:tc>
          <w:tcPr>
            <w:tcW w:w="1661" w:type="dxa"/>
            <w:vMerge/>
          </w:tcPr>
          <w:p w:rsidR="00000000" w:rsidRDefault="00000000">
            <w:pPr>
              <w:spacing w:before="60" w:after="40"/>
              <w:rPr>
                <w:rFonts w:ascii="Times New Roman" w:hAnsi="Times New Roman"/>
                <w:sz w:val="18"/>
              </w:rPr>
            </w:pPr>
          </w:p>
        </w:tc>
        <w:tc>
          <w:tcPr>
            <w:tcW w:w="1644" w:type="dxa"/>
            <w:vMerge/>
          </w:tcPr>
          <w:p w:rsidR="00000000" w:rsidRDefault="00000000">
            <w:pPr>
              <w:spacing w:before="60" w:after="40"/>
              <w:rPr>
                <w:rFonts w:ascii="Times New Roman" w:hAnsi="Times New Roman"/>
                <w:sz w:val="18"/>
              </w:rPr>
            </w:pPr>
          </w:p>
        </w:tc>
        <w:tc>
          <w:tcPr>
            <w:tcW w:w="3288" w:type="dxa"/>
            <w:gridSpan w:val="2"/>
            <w:tcBorders>
              <w:top w:val="nil"/>
            </w:tcBorders>
          </w:tcPr>
          <w:p w:rsidR="00000000" w:rsidRDefault="00000000">
            <w:pPr>
              <w:spacing w:before="60" w:after="40"/>
              <w:jc w:val="center"/>
              <w:rPr>
                <w:rFonts w:ascii="Times New Roman" w:hAnsi="Times New Roman"/>
                <w:sz w:val="18"/>
              </w:rPr>
            </w:pPr>
            <w:r>
              <w:rPr>
                <w:rFonts w:ascii="Times New Roman" w:hAnsi="Times New Roman"/>
                <w:sz w:val="18"/>
              </w:rPr>
              <w:t>(E/C.12/1990/SR.37 à 39 et 42)</w:t>
            </w:r>
          </w:p>
        </w:tc>
        <w:tc>
          <w:tcPr>
            <w:tcW w:w="1644" w:type="dxa"/>
            <w:vMerge/>
          </w:tcPr>
          <w:p w:rsidR="00000000" w:rsidRDefault="00000000">
            <w:pPr>
              <w:spacing w:before="60" w:after="40"/>
              <w:rPr>
                <w:rFonts w:ascii="Times New Roman" w:hAnsi="Times New Roman"/>
                <w:sz w:val="18"/>
              </w:rPr>
            </w:pPr>
          </w:p>
        </w:tc>
        <w:tc>
          <w:tcPr>
            <w:tcW w:w="3288" w:type="dxa"/>
            <w:gridSpan w:val="2"/>
            <w:vMerge/>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Érythrée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17 juillet 2001</w:t>
            </w:r>
          </w:p>
        </w:tc>
        <w:tc>
          <w:tcPr>
            <w:tcW w:w="4932" w:type="dxa"/>
            <w:gridSpan w:val="3"/>
          </w:tcPr>
          <w:p w:rsidR="00000000" w:rsidRDefault="00000000">
            <w:pPr>
              <w:spacing w:before="60" w:after="40"/>
              <w:jc w:val="center"/>
              <w:rPr>
                <w:rFonts w:ascii="Times New Roman" w:hAnsi="Times New Roman"/>
                <w:sz w:val="18"/>
              </w:rPr>
            </w:pPr>
            <w:del w:id="9121" w:author="Unknown">
              <w:r>
                <w:rPr>
                  <w:rFonts w:ascii="Times New Roman" w:hAnsi="Times New Roman"/>
                  <w:sz w:val="18"/>
                </w:rPr>
                <w:delText xml:space="preserve">Attendu </w:delText>
              </w:r>
            </w:del>
            <w:ins w:id="9122" w:author="Unknown" w:date="2001-03-08T10:23:00Z">
              <w:r>
                <w:rPr>
                  <w:rFonts w:ascii="Times New Roman" w:hAnsi="Times New Roman"/>
                  <w:sz w:val="18"/>
                </w:rPr>
                <w:t>À présenter</w:t>
              </w:r>
            </w:ins>
            <w:ins w:id="9123" w:author="Unknown" w:date="2002-02-28T09:39:00Z">
              <w:r>
                <w:rPr>
                  <w:rFonts w:ascii="Times New Roman" w:hAnsi="Times New Roman"/>
                  <w:sz w:val="18"/>
                </w:rPr>
                <w:t xml:space="preserve"> </w:t>
              </w:r>
            </w:ins>
            <w:r>
              <w:rPr>
                <w:rFonts w:ascii="Times New Roman" w:hAnsi="Times New Roman"/>
                <w:sz w:val="18"/>
              </w:rPr>
              <w:t>le 30 juin 2003</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Espagne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27 juillet 1977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E/1978/8/Add.26</w:t>
            </w:r>
            <w:r>
              <w:rPr>
                <w:rFonts w:ascii="Times New Roman" w:hAnsi="Times New Roman"/>
                <w:sz w:val="18"/>
              </w:rPr>
              <w:br/>
              <w:t>(E/1980/WG.1/</w:t>
            </w:r>
            <w:r>
              <w:rPr>
                <w:rFonts w:ascii="Times New Roman" w:hAnsi="Times New Roman"/>
                <w:sz w:val="18"/>
              </w:rPr>
              <w:br/>
              <w:t>SR.20)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E/1980/6/Add.28</w:t>
            </w:r>
            <w:r>
              <w:rPr>
                <w:rFonts w:ascii="Times New Roman" w:hAnsi="Times New Roman"/>
                <w:sz w:val="18"/>
              </w:rPr>
              <w:br/>
              <w:t>(E/1982/WG.1/</w:t>
            </w:r>
            <w:r>
              <w:rPr>
                <w:rFonts w:ascii="Times New Roman" w:hAnsi="Times New Roman"/>
                <w:sz w:val="18"/>
              </w:rPr>
              <w:br/>
              <w:t>SR.7)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E/1982/3/Add.22</w:t>
            </w:r>
            <w:r>
              <w:rPr>
                <w:rFonts w:ascii="Times New Roman" w:hAnsi="Times New Roman"/>
                <w:sz w:val="18"/>
              </w:rPr>
              <w:br/>
              <w:t>(E/1983/WG.1/</w:t>
            </w:r>
            <w:r>
              <w:rPr>
                <w:rFonts w:ascii="Times New Roman" w:hAnsi="Times New Roman"/>
                <w:sz w:val="18"/>
              </w:rPr>
              <w:br/>
              <w:t>SR.10 et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E/1984/7/Add.2</w:t>
            </w:r>
            <w:r>
              <w:rPr>
                <w:rFonts w:ascii="Times New Roman" w:hAnsi="Times New Roman"/>
                <w:sz w:val="18"/>
              </w:rPr>
              <w:br/>
              <w:t>(E/1984/WG.1/</w:t>
            </w:r>
            <w:r>
              <w:rPr>
                <w:rFonts w:ascii="Times New Roman" w:hAnsi="Times New Roman"/>
                <w:sz w:val="18"/>
              </w:rPr>
              <w:br/>
              <w:t>SR.12 et 14)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E/1986/4/Add.6</w:t>
            </w:r>
            <w:r>
              <w:rPr>
                <w:rFonts w:ascii="Times New Roman" w:hAnsi="Times New Roman"/>
                <w:sz w:val="18"/>
              </w:rPr>
              <w:br/>
              <w:t>(E/1986/WG.1/</w:t>
            </w:r>
            <w:r>
              <w:rPr>
                <w:rFonts w:ascii="Times New Roman" w:hAnsi="Times New Roman"/>
                <w:sz w:val="18"/>
              </w:rPr>
              <w:br/>
              <w:t>SR.10 et 13)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E/1990/7/Add.3</w:t>
            </w:r>
            <w:r>
              <w:rPr>
                <w:rFonts w:ascii="Times New Roman" w:hAnsi="Times New Roman"/>
                <w:sz w:val="18"/>
              </w:rPr>
              <w:br/>
              <w:t>(E/C.12/1991/</w:t>
            </w:r>
            <w:r>
              <w:rPr>
                <w:rFonts w:ascii="Times New Roman" w:hAnsi="Times New Roman"/>
                <w:sz w:val="18"/>
              </w:rPr>
              <w:br/>
              <w:t>SR.13, 14, 16 et 22)</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Estonie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21 janvier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E/1990/5/Add.51 (</w:t>
            </w:r>
            <w:ins w:id="9124" w:author="Unknown" w:date="2002-03-06T16:31:00Z">
              <w:r>
                <w:rPr>
                  <w:rFonts w:ascii="Times New Roman" w:hAnsi="Times New Roman"/>
                  <w:sz w:val="18"/>
                </w:rPr>
                <w:t>r</w:t>
              </w:r>
            </w:ins>
            <w:r>
              <w:rPr>
                <w:rFonts w:ascii="Times New Roman" w:hAnsi="Times New Roman"/>
                <w:sz w:val="18"/>
              </w:rPr>
              <w:t>eçu le 5 juillet 2001</w:t>
            </w:r>
            <w:ins w:id="9125" w:author="Unknown" w:date="2002-02-28T09:40:00Z">
              <w:r>
                <w:rPr>
                  <w:rFonts w:ascii="Times New Roman" w:hAnsi="Times New Roman"/>
                  <w:sz w:val="18"/>
                </w:rPr>
                <w:t xml:space="preserve"> </w:t>
              </w:r>
            </w:ins>
            <w:r>
              <w:rPr>
                <w:rFonts w:ascii="Times New Roman" w:hAnsi="Times New Roman"/>
                <w:sz w:val="18"/>
              </w:rPr>
              <w:t>–</w:t>
            </w:r>
            <w:ins w:id="9126" w:author="Unknown" w:date="2002-02-28T09:29:00Z">
              <w:r>
                <w:rPr>
                  <w:rFonts w:ascii="Times New Roman" w:hAnsi="Times New Roman"/>
                  <w:sz w:val="18"/>
                </w:rPr>
                <w:t xml:space="preserve"> en attente d</w:t>
              </w:r>
            </w:ins>
            <w:r>
              <w:rPr>
                <w:rFonts w:ascii="Times New Roman" w:hAnsi="Times New Roman"/>
                <w:sz w:val="18"/>
              </w:rPr>
              <w:t>’</w:t>
            </w:r>
            <w:ins w:id="9127" w:author="Unknown" w:date="2002-02-28T09:29:00Z">
              <w:r>
                <w:rPr>
                  <w:rFonts w:ascii="Times New Roman" w:hAnsi="Times New Roman"/>
                  <w:sz w:val="18"/>
                </w:rPr>
                <w:t>examen</w:t>
              </w:r>
            </w:ins>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Éthiopie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11 septembre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ins w:id="9128" w:author="Unknown" w:date="2002-03-01T18:58:00Z">
              <w:r>
                <w:rPr>
                  <w:rFonts w:ascii="Times New Roman" w:hAnsi="Times New Roman"/>
                  <w:sz w:val="18"/>
                </w:rPr>
                <w:t>e</w:t>
              </w:r>
            </w:ins>
            <w:r>
              <w:rPr>
                <w:rFonts w:ascii="Times New Roman" w:hAnsi="Times New Roman"/>
                <w:sz w:val="18"/>
              </w:rPr>
              <w:t>x</w:t>
            </w:r>
            <w:r>
              <w:rPr>
                <w:rFonts w:ascii="Times New Roman" w:hAnsi="Times New Roman"/>
                <w:sz w:val="18"/>
              </w:rPr>
              <w:noBreakHyphen/>
              <w:t>République yougoslave de Macédoine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17 septembre 1991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Fédération de Russie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E/1978/8/Add.16</w:t>
            </w:r>
            <w:r>
              <w:rPr>
                <w:rFonts w:ascii="Times New Roman" w:hAnsi="Times New Roman"/>
                <w:sz w:val="18"/>
              </w:rPr>
              <w:br/>
              <w:t>(E/1980/WG.1/</w:t>
            </w:r>
            <w:r>
              <w:rPr>
                <w:rFonts w:ascii="Times New Roman" w:hAnsi="Times New Roman"/>
                <w:sz w:val="18"/>
              </w:rPr>
              <w:br/>
              <w:t>SR.14)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E/1980/6/Add.17</w:t>
            </w:r>
            <w:r>
              <w:rPr>
                <w:rFonts w:ascii="Times New Roman" w:hAnsi="Times New Roman"/>
                <w:sz w:val="18"/>
              </w:rPr>
              <w:br/>
              <w:t>(E/1981/WG.1/</w:t>
            </w:r>
            <w:r>
              <w:rPr>
                <w:rFonts w:ascii="Times New Roman" w:hAnsi="Times New Roman"/>
                <w:sz w:val="18"/>
              </w:rPr>
              <w:br/>
              <w:t>SR.14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w:t>
            </w:r>
            <w:r>
              <w:rPr>
                <w:rFonts w:ascii="Times New Roman" w:hAnsi="Times New Roman"/>
                <w:sz w:val="18"/>
              </w:rPr>
              <w:br/>
              <w:t>(E/1982/WG.1/</w:t>
            </w:r>
            <w:r>
              <w:rPr>
                <w:rFonts w:ascii="Times New Roman" w:hAnsi="Times New Roman"/>
                <w:sz w:val="18"/>
              </w:rPr>
              <w:br/>
              <w:t>SR.11 et 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E/1984/7/Add.7</w:t>
            </w:r>
            <w:r>
              <w:rPr>
                <w:rFonts w:ascii="Times New Roman" w:hAnsi="Times New Roman"/>
                <w:sz w:val="18"/>
              </w:rPr>
              <w:br/>
              <w:t>(E/1984/WG.1/</w:t>
            </w:r>
            <w:r>
              <w:rPr>
                <w:rFonts w:ascii="Times New Roman" w:hAnsi="Times New Roman"/>
                <w:sz w:val="18"/>
              </w:rPr>
              <w:br/>
              <w:t>SR.9 et 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E/1986/4/Add.14</w:t>
            </w:r>
            <w:r>
              <w:rPr>
                <w:rFonts w:ascii="Times New Roman" w:hAnsi="Times New Roman"/>
                <w:sz w:val="18"/>
              </w:rPr>
              <w:br/>
              <w:t>(E/C.12/1987/</w:t>
            </w:r>
            <w:r>
              <w:rPr>
                <w:rFonts w:ascii="Times New Roman" w:hAnsi="Times New Roman"/>
                <w:sz w:val="18"/>
              </w:rPr>
              <w:br/>
              <w:t>SR.16 à 18)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E/1990/7/Add.8</w:t>
            </w:r>
            <w:r>
              <w:rPr>
                <w:rFonts w:ascii="Times New Roman" w:hAnsi="Times New Roman"/>
                <w:sz w:val="18"/>
              </w:rPr>
              <w:br/>
              <w:t>(retiré)</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Finlande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E/1978/8/Add.14</w:t>
            </w:r>
            <w:r>
              <w:rPr>
                <w:rFonts w:ascii="Times New Roman" w:hAnsi="Times New Roman"/>
                <w:sz w:val="18"/>
              </w:rPr>
              <w:br/>
              <w:t>(E/1980/WG.1/</w:t>
            </w:r>
            <w:r>
              <w:rPr>
                <w:rFonts w:ascii="Times New Roman" w:hAnsi="Times New Roman"/>
                <w:sz w:val="18"/>
              </w:rPr>
              <w:br/>
              <w:t>SR.6)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E/1980/6/Add.11</w:t>
            </w:r>
            <w:r>
              <w:rPr>
                <w:rFonts w:ascii="Times New Roman" w:hAnsi="Times New Roman"/>
                <w:sz w:val="18"/>
              </w:rPr>
              <w:br/>
              <w:t>(E/1981/WG.1/</w:t>
            </w:r>
            <w:r>
              <w:rPr>
                <w:rFonts w:ascii="Times New Roman" w:hAnsi="Times New Roman"/>
                <w:sz w:val="18"/>
              </w:rPr>
              <w:br/>
              <w:t>SR.10)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E/1982/3/Add.28</w:t>
            </w:r>
            <w:r>
              <w:rPr>
                <w:rFonts w:ascii="Times New Roman" w:hAnsi="Times New Roman"/>
                <w:sz w:val="18"/>
              </w:rPr>
              <w:br/>
              <w:t>(E/1984/WG.1/</w:t>
            </w:r>
            <w:r>
              <w:rPr>
                <w:rFonts w:ascii="Times New Roman" w:hAnsi="Times New Roman"/>
                <w:sz w:val="18"/>
              </w:rPr>
              <w:br/>
              <w:t>SR.7 et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E/1984/7/Add.14</w:t>
            </w:r>
            <w:r>
              <w:rPr>
                <w:rFonts w:ascii="Times New Roman" w:hAnsi="Times New Roman"/>
                <w:sz w:val="18"/>
              </w:rPr>
              <w:br/>
              <w:t>(E/1984/WG.1/</w:t>
            </w:r>
            <w:r>
              <w:rPr>
                <w:rFonts w:ascii="Times New Roman" w:hAnsi="Times New Roman"/>
                <w:sz w:val="18"/>
              </w:rPr>
              <w:br/>
              <w:t>SR.17 et 18)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E/1986/4/Add.4</w:t>
            </w:r>
            <w:r>
              <w:rPr>
                <w:rFonts w:ascii="Times New Roman" w:hAnsi="Times New Roman"/>
                <w:sz w:val="18"/>
              </w:rPr>
              <w:br/>
              <w:t>(E/1986/WG.1/</w:t>
            </w:r>
            <w:r>
              <w:rPr>
                <w:rFonts w:ascii="Times New Roman" w:hAnsi="Times New Roman"/>
                <w:sz w:val="18"/>
              </w:rPr>
              <w:br/>
              <w:t>SR.8, 9 et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w:t>
            </w:r>
            <w:r>
              <w:rPr>
                <w:rFonts w:ascii="Times New Roman" w:hAnsi="Times New Roman"/>
                <w:sz w:val="18"/>
              </w:rPr>
              <w:br/>
              <w:t>(E/C.12/1991/</w:t>
            </w:r>
            <w:r>
              <w:rPr>
                <w:rFonts w:ascii="Times New Roman" w:hAnsi="Times New Roman"/>
                <w:sz w:val="18"/>
              </w:rPr>
              <w:br/>
              <w:t>SR.11, 12 et 16)</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France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4 février 1981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E/1984/6/Add.11</w:t>
            </w:r>
            <w:r>
              <w:rPr>
                <w:rFonts w:ascii="Times New Roman" w:hAnsi="Times New Roman"/>
                <w:sz w:val="18"/>
              </w:rPr>
              <w:br/>
              <w:t>(E/1986/WG.1/</w:t>
            </w:r>
            <w:r>
              <w:rPr>
                <w:rFonts w:ascii="Times New Roman" w:hAnsi="Times New Roman"/>
                <w:sz w:val="18"/>
              </w:rPr>
              <w:br/>
              <w:t>SR.18,19 et 21)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E/1986/3/Add.10</w:t>
            </w:r>
            <w:r>
              <w:rPr>
                <w:rFonts w:ascii="Times New Roman" w:hAnsi="Times New Roman"/>
                <w:sz w:val="18"/>
              </w:rPr>
              <w:br/>
              <w:t>(E/C.12/1989/</w:t>
            </w:r>
            <w:r>
              <w:rPr>
                <w:rFonts w:ascii="Times New Roman" w:hAnsi="Times New Roman"/>
                <w:sz w:val="18"/>
              </w:rPr>
              <w:br/>
              <w:t>SR.12 et 13)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E/1982/3/Add.30</w:t>
            </w:r>
            <w:r>
              <w:rPr>
                <w:rFonts w:ascii="Times New Roman" w:hAnsi="Times New Roman"/>
                <w:sz w:val="18"/>
              </w:rPr>
              <w:br/>
              <w:t>et Corr.1</w:t>
            </w:r>
            <w:r>
              <w:rPr>
                <w:rFonts w:ascii="Times New Roman" w:hAnsi="Times New Roman"/>
                <w:sz w:val="18"/>
              </w:rPr>
              <w:br/>
              <w:t>(E/1985/WG.1/</w:t>
            </w:r>
            <w:r>
              <w:rPr>
                <w:rFonts w:ascii="Times New Roman" w:hAnsi="Times New Roman"/>
                <w:sz w:val="18"/>
              </w:rPr>
              <w:br/>
              <w:t>SR.5 et 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E/1990/6/Add.27 (</w:t>
            </w:r>
            <w:del w:id="9129" w:author="Unknown">
              <w:r>
                <w:rPr>
                  <w:rFonts w:ascii="Times New Roman" w:hAnsi="Times New Roman"/>
                  <w:sz w:val="18"/>
                </w:rPr>
                <w:delText>Reçu le 30 juin 2000</w:delText>
              </w:r>
            </w:del>
            <w:ins w:id="9130" w:author="Unknown" w:date="2002-02-28T09:43:00Z">
              <w:r>
                <w:rPr>
                  <w:rFonts w:ascii="Times New Roman" w:hAnsi="Times New Roman"/>
                  <w:sz w:val="18"/>
                </w:rPr>
                <w:t>E/C.12/2001/SR.67 et 68</w:t>
              </w:r>
            </w:ins>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Gabon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21 avril 1983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Gambie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29 mars 1979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Géorgie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août 1994</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E/1990/5/Add.37 (E/C.12/2000/SR.3</w:t>
            </w:r>
            <w:del w:id="9131" w:author="Unknown">
              <w:r>
                <w:rPr>
                  <w:rFonts w:ascii="Times New Roman" w:hAnsi="Times New Roman"/>
                  <w:sz w:val="18"/>
                </w:rPr>
                <w:delText>, 4 et</w:delText>
              </w:r>
            </w:del>
            <w:ins w:id="9132" w:author="Unknown" w:date="2002-02-28T09:44:00Z">
              <w:r>
                <w:rPr>
                  <w:rFonts w:ascii="Times New Roman" w:hAnsi="Times New Roman"/>
                  <w:sz w:val="18"/>
                </w:rPr>
                <w:t xml:space="preserve"> à</w:t>
              </w:r>
            </w:ins>
            <w:r>
              <w:rPr>
                <w:rFonts w:ascii="Times New Roman" w:hAnsi="Times New Roman"/>
                <w:sz w:val="18"/>
              </w:rPr>
              <w:t xml:space="preserve"> 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E/1990/6/Add.3</w:t>
            </w:r>
            <w:ins w:id="9133" w:author="Unknown" w:date="2002-02-28T09:46:00Z">
              <w:r>
                <w:rPr>
                  <w:rFonts w:ascii="Times New Roman" w:hAnsi="Times New Roman"/>
                  <w:sz w:val="18"/>
                </w:rPr>
                <w:t>1</w:t>
              </w:r>
            </w:ins>
            <w:r>
              <w:rPr>
                <w:rFonts w:ascii="Times New Roman" w:hAnsi="Times New Roman"/>
                <w:sz w:val="18"/>
              </w:rPr>
              <w:t xml:space="preserve"> (</w:t>
            </w:r>
            <w:ins w:id="9134" w:author="Unknown" w:date="2002-03-06T16:32:00Z">
              <w:r>
                <w:rPr>
                  <w:rFonts w:ascii="Times New Roman" w:hAnsi="Times New Roman"/>
                  <w:sz w:val="18"/>
                </w:rPr>
                <w:t>r</w:t>
              </w:r>
            </w:ins>
            <w:r>
              <w:rPr>
                <w:rFonts w:ascii="Times New Roman" w:hAnsi="Times New Roman"/>
                <w:sz w:val="18"/>
              </w:rPr>
              <w:t>eçu le 19 juin 2001</w:t>
            </w:r>
            <w:ins w:id="9135" w:author="Unknown" w:date="2002-02-28T09:46:00Z">
              <w:r>
                <w:rPr>
                  <w:rFonts w:ascii="Times New Roman" w:hAnsi="Times New Roman"/>
                  <w:sz w:val="18"/>
                </w:rPr>
                <w:t xml:space="preserve"> </w:t>
              </w:r>
            </w:ins>
            <w:ins w:id="9136" w:author="Unknown" w:date="2002-02-28T09:29:00Z">
              <w:r>
                <w:rPr>
                  <w:rFonts w:ascii="Times New Roman" w:hAnsi="Times New Roman"/>
                  <w:sz w:val="18"/>
                </w:rPr>
                <w:t>- en attente d</w:t>
              </w:r>
            </w:ins>
            <w:r>
              <w:rPr>
                <w:rFonts w:ascii="Times New Roman" w:hAnsi="Times New Roman"/>
                <w:sz w:val="18"/>
              </w:rPr>
              <w:t>’</w:t>
            </w:r>
            <w:ins w:id="9137" w:author="Unknown" w:date="2002-02-28T09:29:00Z">
              <w:r>
                <w:rPr>
                  <w:rFonts w:ascii="Times New Roman" w:hAnsi="Times New Roman"/>
                  <w:sz w:val="18"/>
                </w:rPr>
                <w:t>examen</w:t>
              </w:r>
            </w:ins>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Ghana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7 décembre 2000</w:t>
            </w:r>
          </w:p>
        </w:tc>
        <w:tc>
          <w:tcPr>
            <w:tcW w:w="4932" w:type="dxa"/>
            <w:gridSpan w:val="3"/>
          </w:tcPr>
          <w:p w:rsidR="00000000" w:rsidRDefault="00000000">
            <w:pPr>
              <w:spacing w:before="60" w:after="40"/>
              <w:jc w:val="center"/>
              <w:rPr>
                <w:rFonts w:ascii="Times New Roman" w:hAnsi="Times New Roman"/>
                <w:sz w:val="18"/>
              </w:rPr>
            </w:pPr>
            <w:del w:id="9138" w:author="Unknown">
              <w:r>
                <w:rPr>
                  <w:rFonts w:ascii="Times New Roman" w:hAnsi="Times New Roman"/>
                  <w:sz w:val="18"/>
                </w:rPr>
                <w:delText xml:space="preserve">Attendu </w:delText>
              </w:r>
            </w:del>
            <w:ins w:id="9139" w:author="Unknown" w:date="2001-03-08T10:23:00Z">
              <w:r>
                <w:rPr>
                  <w:rFonts w:ascii="Times New Roman" w:hAnsi="Times New Roman"/>
                  <w:sz w:val="18"/>
                </w:rPr>
                <w:t>À présenter</w:t>
              </w:r>
            </w:ins>
            <w:ins w:id="9140" w:author="Unknown" w:date="2002-02-28T09:49:00Z">
              <w:r>
                <w:rPr>
                  <w:rFonts w:ascii="Times New Roman" w:hAnsi="Times New Roman"/>
                  <w:sz w:val="18"/>
                </w:rPr>
                <w:t xml:space="preserve"> </w:t>
              </w:r>
            </w:ins>
            <w:r>
              <w:rPr>
                <w:rFonts w:ascii="Times New Roman" w:hAnsi="Times New Roman"/>
                <w:sz w:val="18"/>
              </w:rPr>
              <w:t>le 30 juin 2002</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Grèce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16 août 1985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Grenade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6 décembre 1991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Guatemala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19 août 1988</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E/1990/5/Add.24 (E/C.12/1996/SR.11 à 14)</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Guinée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24 avril 1978</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Guinée-Bissau</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 octobre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Guinée équatoriale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25 décembre 1987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Guyana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15 mai 1977</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E/1990/5/Add.27</w:t>
            </w:r>
            <w:r>
              <w:rPr>
                <w:rFonts w:ascii="Times New Roman" w:hAnsi="Times New Roman"/>
                <w:sz w:val="18"/>
              </w:rPr>
              <w:br/>
              <w:t>(</w:t>
            </w:r>
            <w:ins w:id="9141" w:author="Unknown" w:date="2002-03-01T12:39:00Z">
              <w:r>
                <w:rPr>
                  <w:rFonts w:ascii="Times New Roman" w:hAnsi="Times New Roman"/>
                  <w:sz w:val="18"/>
                </w:rPr>
                <w:t>e</w:t>
              </w:r>
            </w:ins>
            <w:r>
              <w:rPr>
                <w:rFonts w:ascii="Times New Roman" w:hAnsi="Times New Roman"/>
                <w:sz w:val="18"/>
              </w:rPr>
              <w:t>n attente d’examen)</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E/1982/3/Add.5,</w:t>
            </w:r>
            <w:r>
              <w:rPr>
                <w:rFonts w:ascii="Times New Roman" w:hAnsi="Times New Roman"/>
                <w:sz w:val="18"/>
              </w:rPr>
              <w:br/>
              <w:t>29 et 32</w:t>
            </w:r>
            <w:r>
              <w:rPr>
                <w:rFonts w:ascii="Times New Roman" w:hAnsi="Times New Roman"/>
                <w:sz w:val="18"/>
              </w:rPr>
              <w:br/>
              <w:t>(E/1984/WG.1/</w:t>
            </w:r>
            <w:r>
              <w:rPr>
                <w:rFonts w:ascii="Times New Roman" w:hAnsi="Times New Roman"/>
                <w:sz w:val="18"/>
              </w:rPr>
              <w:br/>
              <w:t xml:space="preserve">SR.20 et 22 </w:t>
            </w:r>
            <w:r>
              <w:rPr>
                <w:rFonts w:ascii="Times New Roman" w:hAnsi="Times New Roman"/>
                <w:sz w:val="18"/>
              </w:rPr>
              <w:br/>
              <w:t>et E/1985/WG.1/</w:t>
            </w:r>
            <w:r>
              <w:rPr>
                <w:rFonts w:ascii="Times New Roman" w:hAnsi="Times New Roman"/>
                <w:sz w:val="18"/>
              </w:rPr>
              <w:br/>
              <w:t>SR.6)</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Honduras</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17 mai 1981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 xml:space="preserve">E/1990/5/Add.40 (E/C.12/2001/SR.5 à </w:t>
            </w:r>
            <w:del w:id="9142" w:author="Unknown">
              <w:r>
                <w:rPr>
                  <w:rFonts w:ascii="Times New Roman" w:hAnsi="Times New Roman"/>
                  <w:sz w:val="18"/>
                </w:rPr>
                <w:delText>7</w:delText>
              </w:r>
            </w:del>
            <w:ins w:id="9143" w:author="Unknown" w:date="2002-02-28T09:51:00Z">
              <w:r>
                <w:rPr>
                  <w:rFonts w:ascii="Times New Roman" w:hAnsi="Times New Roman"/>
                  <w:sz w:val="18"/>
                </w:rPr>
                <w:t>8</w:t>
              </w:r>
            </w:ins>
            <w:del w:id="9144" w:author="Unknown">
              <w:r>
                <w:rPr>
                  <w:rFonts w:ascii="Times New Roman" w:hAnsi="Times New Roman"/>
                  <w:sz w:val="18"/>
                </w:rPr>
                <w:delText>; E/C.12/1/Add.57</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del w:id="9145" w:author="Unknown">
              <w:r>
                <w:rPr>
                  <w:rFonts w:ascii="Times New Roman" w:hAnsi="Times New Roman"/>
                  <w:sz w:val="18"/>
                </w:rPr>
                <w:delText xml:space="preserve">Attendu </w:delText>
              </w:r>
            </w:del>
            <w:ins w:id="9146" w:author="Unknown" w:date="2001-03-08T10:23:00Z">
              <w:r>
                <w:rPr>
                  <w:rFonts w:ascii="Times New Roman" w:hAnsi="Times New Roman"/>
                  <w:sz w:val="18"/>
                </w:rPr>
                <w:t>À présenter</w:t>
              </w:r>
            </w:ins>
            <w:ins w:id="9147" w:author="Unknown" w:date="2002-02-28T09:51:00Z">
              <w:r>
                <w:rPr>
                  <w:rFonts w:ascii="Times New Roman" w:hAnsi="Times New Roman"/>
                  <w:sz w:val="18"/>
                </w:rPr>
                <w:t xml:space="preserve"> </w:t>
              </w:r>
            </w:ins>
            <w:r>
              <w:rPr>
                <w:rFonts w:ascii="Times New Roman" w:hAnsi="Times New Roman"/>
                <w:sz w:val="18"/>
              </w:rPr>
              <w:t>le 30 juin 2006</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Hongrie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E/1978/8/Add.7</w:t>
            </w:r>
            <w:r>
              <w:rPr>
                <w:rFonts w:ascii="Times New Roman" w:hAnsi="Times New Roman"/>
                <w:sz w:val="18"/>
              </w:rPr>
              <w:br/>
              <w:t>(E/1980/WG.1/</w:t>
            </w:r>
            <w:r>
              <w:rPr>
                <w:rFonts w:ascii="Times New Roman" w:hAnsi="Times New Roman"/>
                <w:sz w:val="18"/>
              </w:rPr>
              <w:br/>
              <w:t>SR.7)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E/1980/6/Add.37</w:t>
            </w:r>
            <w:r>
              <w:rPr>
                <w:rFonts w:ascii="Times New Roman" w:hAnsi="Times New Roman"/>
                <w:sz w:val="18"/>
              </w:rPr>
              <w:br/>
              <w:t>(E/1986/WG.1/</w:t>
            </w:r>
            <w:r>
              <w:rPr>
                <w:rFonts w:ascii="Times New Roman" w:hAnsi="Times New Roman"/>
                <w:sz w:val="18"/>
              </w:rPr>
              <w:br/>
              <w:t>SR.6, 7 et 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E/1982/3/Add.10</w:t>
            </w:r>
            <w:r>
              <w:rPr>
                <w:rFonts w:ascii="Times New Roman" w:hAnsi="Times New Roman"/>
                <w:sz w:val="18"/>
              </w:rPr>
              <w:br/>
              <w:t>(E/1982/WG.1/</w:t>
            </w:r>
            <w:r>
              <w:rPr>
                <w:rFonts w:ascii="Times New Roman" w:hAnsi="Times New Roman"/>
                <w:sz w:val="18"/>
              </w:rPr>
              <w:br/>
              <w:t>SR.14)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E/1984/7/Add.15</w:t>
            </w:r>
            <w:r>
              <w:rPr>
                <w:rFonts w:ascii="Times New Roman" w:hAnsi="Times New Roman"/>
                <w:sz w:val="18"/>
              </w:rPr>
              <w:br/>
              <w:t>(E/1984/WG.1/</w:t>
            </w:r>
            <w:r>
              <w:rPr>
                <w:rFonts w:ascii="Times New Roman" w:hAnsi="Times New Roman"/>
                <w:sz w:val="18"/>
              </w:rPr>
              <w:br/>
              <w:t>SR.19 et 21)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w:t>
            </w:r>
            <w:r>
              <w:rPr>
                <w:rFonts w:ascii="Times New Roman" w:hAnsi="Times New Roman"/>
                <w:sz w:val="18"/>
              </w:rPr>
              <w:br/>
              <w:t>(E/1986/WG.1/</w:t>
            </w:r>
            <w:r>
              <w:rPr>
                <w:rFonts w:ascii="Times New Roman" w:hAnsi="Times New Roman"/>
                <w:sz w:val="18"/>
              </w:rPr>
              <w:br/>
              <w:t>SR.6, 7 et 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E/1990/7/Add.10</w:t>
            </w:r>
            <w:r>
              <w:rPr>
                <w:rFonts w:ascii="Times New Roman" w:hAnsi="Times New Roman"/>
                <w:sz w:val="18"/>
              </w:rPr>
              <w:br/>
              <w:t>(E/C.12/1992/</w:t>
            </w:r>
            <w:r>
              <w:rPr>
                <w:rFonts w:ascii="Times New Roman" w:hAnsi="Times New Roman"/>
                <w:sz w:val="18"/>
              </w:rPr>
              <w:br/>
              <w:t>SR.9, 12 et 21)</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Îles Salomon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17 mars 1982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 (sans rapport: E/C.12/1999/SR.9</w:t>
            </w:r>
            <w:del w:id="9148" w:author="Unknown">
              <w:r>
                <w:rPr>
                  <w:rFonts w:ascii="Times New Roman" w:hAnsi="Times New Roman"/>
                  <w:sz w:val="18"/>
                </w:rPr>
                <w:delText>; E/C.12/1/Add.33</w:delText>
              </w:r>
            </w:del>
            <w:r>
              <w:rPr>
                <w:rFonts w:ascii="Times New Roman" w:hAnsi="Times New Roman"/>
                <w:sz w:val="18"/>
              </w:rPr>
              <w:t>)</w:t>
            </w:r>
            <w:r>
              <w:rPr>
                <w:rFonts w:ascii="Times New Roman" w:hAnsi="Times New Roman"/>
                <w:sz w:val="18"/>
              </w:rPr>
              <w:br/>
              <w:t>E/1990/5/Add.50 (</w:t>
            </w:r>
            <w:ins w:id="9149" w:author="Unknown" w:date="2002-03-01T12:42:00Z">
              <w:r>
                <w:rPr>
                  <w:rFonts w:ascii="Times New Roman" w:hAnsi="Times New Roman"/>
                  <w:sz w:val="18"/>
                </w:rPr>
                <w:t>r</w:t>
              </w:r>
            </w:ins>
            <w:r>
              <w:rPr>
                <w:rFonts w:ascii="Times New Roman" w:hAnsi="Times New Roman"/>
                <w:sz w:val="18"/>
              </w:rPr>
              <w:t>eçu le 2 juillet 2001</w:t>
            </w:r>
            <w:ins w:id="9150" w:author="Unknown" w:date="2002-03-01T12:07:00Z">
              <w:r>
                <w:rPr>
                  <w:rFonts w:ascii="Times New Roman" w:hAnsi="Times New Roman"/>
                  <w:sz w:val="18"/>
                </w:rPr>
                <w:t xml:space="preserve"> </w:t>
              </w:r>
            </w:ins>
            <w:r>
              <w:rPr>
                <w:rFonts w:ascii="Times New Roman" w:hAnsi="Times New Roman"/>
                <w:sz w:val="18"/>
              </w:rPr>
              <w:t>–</w:t>
            </w:r>
            <w:ins w:id="9151" w:author="Unknown" w:date="2002-02-28T09:29:00Z">
              <w:r>
                <w:rPr>
                  <w:rFonts w:ascii="Times New Roman" w:hAnsi="Times New Roman"/>
                  <w:sz w:val="18"/>
                </w:rPr>
                <w:t xml:space="preserve"> en attente d</w:t>
              </w:r>
            </w:ins>
            <w:r>
              <w:rPr>
                <w:rFonts w:ascii="Times New Roman" w:hAnsi="Times New Roman"/>
                <w:sz w:val="18"/>
              </w:rPr>
              <w:t>’</w:t>
            </w:r>
            <w:ins w:id="9152" w:author="Unknown" w:date="2002-02-28T09:29:00Z">
              <w:r>
                <w:rPr>
                  <w:rFonts w:ascii="Times New Roman" w:hAnsi="Times New Roman"/>
                  <w:sz w:val="18"/>
                </w:rPr>
                <w:t>examen</w:t>
              </w:r>
            </w:ins>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Inde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juillet 1979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E/1984/6/Add.13</w:t>
            </w:r>
            <w:r>
              <w:rPr>
                <w:rFonts w:ascii="Times New Roman" w:hAnsi="Times New Roman"/>
                <w:sz w:val="18"/>
              </w:rPr>
              <w:br/>
              <w:t>(E/1986/WG.1/</w:t>
            </w:r>
            <w:r>
              <w:rPr>
                <w:rFonts w:ascii="Times New Roman" w:hAnsi="Times New Roman"/>
                <w:sz w:val="18"/>
              </w:rPr>
              <w:br/>
              <w:t>SR.20 et 24)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E/1980/6/Add.34</w:t>
            </w:r>
            <w:r>
              <w:rPr>
                <w:rFonts w:ascii="Times New Roman" w:hAnsi="Times New Roman"/>
                <w:sz w:val="18"/>
              </w:rPr>
              <w:br/>
              <w:t>(E/1984/WG.1/</w:t>
            </w:r>
            <w:r>
              <w:rPr>
                <w:rFonts w:ascii="Times New Roman" w:hAnsi="Times New Roman"/>
                <w:sz w:val="18"/>
              </w:rPr>
              <w:br/>
              <w:t>SR.6 et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E/1988/5/Add.5</w:t>
            </w:r>
            <w:r>
              <w:rPr>
                <w:rFonts w:ascii="Times New Roman" w:hAnsi="Times New Roman"/>
                <w:sz w:val="18"/>
              </w:rPr>
              <w:br/>
              <w:t>(E/C.12/1990/</w:t>
            </w:r>
            <w:r>
              <w:rPr>
                <w:rFonts w:ascii="Times New Roman" w:hAnsi="Times New Roman"/>
                <w:sz w:val="18"/>
              </w:rPr>
              <w:br/>
              <w:t>SR.16, 17 et 19)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Iran (République islamique d’)</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E/1990/5/Add.9</w:t>
            </w:r>
            <w:r>
              <w:rPr>
                <w:rFonts w:ascii="Times New Roman" w:hAnsi="Times New Roman"/>
                <w:sz w:val="18"/>
              </w:rPr>
              <w:br/>
              <w:t>(E/C.12/1993/SR.7 à 9 et 20)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E/1982/3/Add.43</w:t>
            </w:r>
            <w:r>
              <w:rPr>
                <w:rFonts w:ascii="Times New Roman" w:hAnsi="Times New Roman"/>
                <w:sz w:val="18"/>
              </w:rPr>
              <w:br/>
              <w:t>(E/C.12/1990/</w:t>
            </w:r>
            <w:r>
              <w:rPr>
                <w:rFonts w:ascii="Times New Roman" w:hAnsi="Times New Roman"/>
                <w:sz w:val="18"/>
              </w:rPr>
              <w:br/>
              <w:t>SR.42, 43 et 45)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Iraq</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E/1984/6/Add.3 et 8</w:t>
            </w:r>
            <w:r>
              <w:rPr>
                <w:rFonts w:ascii="Times New Roman" w:hAnsi="Times New Roman"/>
                <w:sz w:val="18"/>
              </w:rPr>
              <w:br/>
              <w:t>(E/1985/WG.1/</w:t>
            </w:r>
            <w:r>
              <w:rPr>
                <w:rFonts w:ascii="Times New Roman" w:hAnsi="Times New Roman"/>
                <w:sz w:val="18"/>
              </w:rPr>
              <w:br/>
              <w:t>SR.8 et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E/1980/6/Add.14</w:t>
            </w:r>
            <w:r>
              <w:rPr>
                <w:rFonts w:ascii="Times New Roman" w:hAnsi="Times New Roman"/>
                <w:sz w:val="18"/>
              </w:rPr>
              <w:br/>
              <w:t>(E/1981/WG.1/</w:t>
            </w:r>
            <w:r>
              <w:rPr>
                <w:rFonts w:ascii="Times New Roman" w:hAnsi="Times New Roman"/>
                <w:sz w:val="18"/>
              </w:rPr>
              <w:br/>
              <w:t>SR.12)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E/1982/3/Add.26</w:t>
            </w:r>
            <w:r>
              <w:rPr>
                <w:rFonts w:ascii="Times New Roman" w:hAnsi="Times New Roman"/>
                <w:sz w:val="18"/>
              </w:rPr>
              <w:br/>
              <w:t>(E/1985/WG.1/</w:t>
            </w:r>
            <w:r>
              <w:rPr>
                <w:rFonts w:ascii="Times New Roman" w:hAnsi="Times New Roman"/>
                <w:sz w:val="18"/>
              </w:rPr>
              <w:br/>
              <w:t>SR.3 et 4)</w:t>
            </w:r>
          </w:p>
        </w:tc>
        <w:tc>
          <w:tcPr>
            <w:tcW w:w="1644" w:type="dxa"/>
          </w:tcPr>
          <w:p w:rsidR="00000000" w:rsidRDefault="00000000">
            <w:pPr>
              <w:spacing w:before="60" w:after="40"/>
              <w:rPr>
                <w:rFonts w:ascii="Times New Roman" w:hAnsi="Times New Roman"/>
                <w:sz w:val="18"/>
              </w:rPr>
            </w:pP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E/1986/4/Add.3</w:t>
            </w:r>
            <w:r>
              <w:rPr>
                <w:rFonts w:ascii="Times New Roman" w:hAnsi="Times New Roman"/>
                <w:sz w:val="18"/>
              </w:rPr>
              <w:br/>
              <w:t>(E/1986/WG.1/</w:t>
            </w:r>
            <w:r>
              <w:rPr>
                <w:rFonts w:ascii="Times New Roman" w:hAnsi="Times New Roman"/>
                <w:sz w:val="18"/>
              </w:rPr>
              <w:br/>
              <w:t>SR.8 et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E/1990/7/Add.15</w:t>
            </w:r>
            <w:r>
              <w:rPr>
                <w:rFonts w:ascii="Times New Roman" w:hAnsi="Times New Roman"/>
                <w:sz w:val="18"/>
              </w:rPr>
              <w:br/>
              <w:t>(E/C.12/1994/</w:t>
            </w:r>
            <w:r>
              <w:rPr>
                <w:rFonts w:ascii="Times New Roman" w:hAnsi="Times New Roman"/>
                <w:sz w:val="18"/>
              </w:rPr>
              <w:br/>
              <w:t>SR.11 et 14)</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Irlande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8 mars 1990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E/1990/5/Add.34 (E/C.12/1999/SR.14 à 16)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E/1990/6/Add.29 (</w:t>
            </w:r>
            <w:del w:id="9153" w:author="Unknown">
              <w:r>
                <w:rPr>
                  <w:rFonts w:ascii="Times New Roman" w:hAnsi="Times New Roman"/>
                  <w:sz w:val="18"/>
                </w:rPr>
                <w:delText>Reçu le 25 août 2000</w:delText>
              </w:r>
            </w:del>
            <w:ins w:id="9154" w:author="Unknown" w:date="2002-02-28T09:29:00Z">
              <w:r>
                <w:rPr>
                  <w:rFonts w:ascii="Times New Roman" w:hAnsi="Times New Roman"/>
                  <w:sz w:val="18"/>
                </w:rPr>
                <w:t>en attente d</w:t>
              </w:r>
            </w:ins>
            <w:r>
              <w:rPr>
                <w:rFonts w:ascii="Times New Roman" w:hAnsi="Times New Roman"/>
                <w:sz w:val="18"/>
              </w:rPr>
              <w:t>’</w:t>
            </w:r>
            <w:ins w:id="9155" w:author="Unknown" w:date="2002-02-28T09:29:00Z">
              <w:r>
                <w:rPr>
                  <w:rFonts w:ascii="Times New Roman" w:hAnsi="Times New Roman"/>
                  <w:sz w:val="18"/>
                </w:rPr>
                <w:t>examen</w:t>
              </w:r>
            </w:ins>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Islande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22 novembre 1979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E/1990/5/Add.6</w:t>
            </w:r>
            <w:ins w:id="9156" w:author="Unknown" w:date="2002-03-11T09:32:00Z">
              <w:r>
                <w:rPr>
                  <w:rFonts w:ascii="Times New Roman" w:hAnsi="Times New Roman"/>
                  <w:sz w:val="18"/>
                </w:rPr>
                <w:t xml:space="preserve"> et </w:t>
              </w:r>
            </w:ins>
            <w:ins w:id="9157" w:author="Unknown" w:date="2002-03-21T16:34:00Z">
              <w:r>
                <w:rPr>
                  <w:rFonts w:ascii="Times New Roman" w:hAnsi="Times New Roman"/>
                  <w:sz w:val="18"/>
                </w:rPr>
                <w:t>Add.</w:t>
              </w:r>
            </w:ins>
            <w:ins w:id="9158" w:author="Unknown" w:date="2002-03-11T09:32:00Z">
              <w:r>
                <w:rPr>
                  <w:rFonts w:ascii="Times New Roman" w:hAnsi="Times New Roman"/>
                  <w:sz w:val="18"/>
                </w:rPr>
                <w:t>14</w:t>
              </w:r>
            </w:ins>
            <w:ins w:id="9159" w:author="Unknown" w:date="2002-03-21T16:34:00Z">
              <w:r>
                <w:rPr>
                  <w:rFonts w:ascii="Times New Roman" w:hAnsi="Times New Roman"/>
                  <w:sz w:val="18"/>
                </w:rPr>
                <w:t xml:space="preserve"> et Corr.1</w:t>
              </w:r>
            </w:ins>
            <w:r>
              <w:rPr>
                <w:rFonts w:ascii="Times New Roman" w:hAnsi="Times New Roman"/>
                <w:sz w:val="18"/>
              </w:rPr>
              <w:t xml:space="preserve"> (E/C.12/1993/SR.29</w:t>
            </w:r>
            <w:del w:id="9160" w:author="Unknown">
              <w:r>
                <w:rPr>
                  <w:rFonts w:ascii="Times New Roman" w:hAnsi="Times New Roman"/>
                  <w:sz w:val="18"/>
                </w:rPr>
                <w:delText>, 30,</w:delText>
              </w:r>
            </w:del>
            <w:ins w:id="9161" w:author="Unknown" w:date="2002-02-28T09:54:00Z">
              <w:r>
                <w:rPr>
                  <w:rFonts w:ascii="Times New Roman" w:hAnsi="Times New Roman"/>
                  <w:sz w:val="18"/>
                </w:rPr>
                <w:t xml:space="preserve"> à</w:t>
              </w:r>
            </w:ins>
            <w:r>
              <w:rPr>
                <w:rFonts w:ascii="Times New Roman" w:hAnsi="Times New Roman"/>
                <w:sz w:val="18"/>
              </w:rPr>
              <w:t xml:space="preserve"> 31</w:t>
            </w:r>
            <w:del w:id="9162" w:author="Unknown">
              <w:r>
                <w:rPr>
                  <w:rFonts w:ascii="Times New Roman" w:hAnsi="Times New Roman"/>
                  <w:sz w:val="18"/>
                </w:rPr>
                <w:delText xml:space="preserve"> et 46</w:delText>
              </w:r>
            </w:del>
            <w:r>
              <w:rPr>
                <w:rFonts w:ascii="Times New Roman" w:hAnsi="Times New Roman"/>
                <w:sz w:val="18"/>
              </w:rPr>
              <w:t>)</w:t>
            </w:r>
            <w:del w:id="9163" w:author="Unknown">
              <w:r>
                <w:rPr>
                  <w:rFonts w:ascii="Times New Roman" w:hAnsi="Times New Roman"/>
                  <w:sz w:val="18"/>
                </w:rPr>
                <w:delText xml:space="preserve"> E/1990/5/Add.14</w:delText>
              </w:r>
            </w:del>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E/1990/6/Add.15 (E/C.12/1999/SR.3 à 5)</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Israël</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E/1990/5/Add.39 (E/C.12/1998/SR.31 à 33)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E/1990/6/Add.32 (</w:t>
            </w:r>
            <w:ins w:id="9164" w:author="Unknown" w:date="2002-03-01T12:41:00Z">
              <w:r>
                <w:rPr>
                  <w:rFonts w:ascii="Times New Roman" w:hAnsi="Times New Roman"/>
                  <w:sz w:val="18"/>
                </w:rPr>
                <w:t>r</w:t>
              </w:r>
            </w:ins>
            <w:r>
              <w:rPr>
                <w:rFonts w:ascii="Times New Roman" w:hAnsi="Times New Roman"/>
                <w:sz w:val="18"/>
              </w:rPr>
              <w:t>eçu le 3 août 2001</w:t>
            </w:r>
            <w:ins w:id="9165" w:author="Unknown" w:date="2002-02-28T10:50:00Z">
              <w:r>
                <w:rPr>
                  <w:rFonts w:ascii="Times New Roman" w:hAnsi="Times New Roman"/>
                  <w:sz w:val="18"/>
                </w:rPr>
                <w:t xml:space="preserve"> </w:t>
              </w:r>
            </w:ins>
            <w:r>
              <w:rPr>
                <w:rFonts w:ascii="Times New Roman" w:hAnsi="Times New Roman"/>
                <w:sz w:val="18"/>
              </w:rPr>
              <w:t>–</w:t>
            </w:r>
            <w:ins w:id="9166" w:author="Unknown" w:date="2002-02-28T09:29:00Z">
              <w:r>
                <w:rPr>
                  <w:rFonts w:ascii="Times New Roman" w:hAnsi="Times New Roman"/>
                  <w:sz w:val="18"/>
                </w:rPr>
                <w:t xml:space="preserve"> en attente d</w:t>
              </w:r>
            </w:ins>
            <w:r>
              <w:rPr>
                <w:rFonts w:ascii="Times New Roman" w:hAnsi="Times New Roman"/>
                <w:sz w:val="18"/>
              </w:rPr>
              <w:t>’</w:t>
            </w:r>
            <w:ins w:id="9167" w:author="Unknown" w:date="2002-02-28T09:29:00Z">
              <w:r>
                <w:rPr>
                  <w:rFonts w:ascii="Times New Roman" w:hAnsi="Times New Roman"/>
                  <w:sz w:val="18"/>
                </w:rPr>
                <w:t>examen</w:t>
              </w:r>
            </w:ins>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Italie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15 décembre 1978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E/1978/8/Add.34</w:t>
            </w:r>
            <w:r>
              <w:rPr>
                <w:rFonts w:ascii="Times New Roman" w:hAnsi="Times New Roman"/>
                <w:sz w:val="18"/>
              </w:rPr>
              <w:br/>
              <w:t>(E/1982/WG.1/</w:t>
            </w:r>
            <w:r>
              <w:rPr>
                <w:rFonts w:ascii="Times New Roman" w:hAnsi="Times New Roman"/>
                <w:sz w:val="18"/>
              </w:rPr>
              <w:br/>
              <w:t>SR.3 et 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E/1980/6/Add.31</w:t>
            </w:r>
            <w:r>
              <w:rPr>
                <w:rFonts w:ascii="Times New Roman" w:hAnsi="Times New Roman"/>
                <w:sz w:val="18"/>
              </w:rPr>
              <w:br/>
              <w:t>et 36</w:t>
            </w:r>
            <w:r>
              <w:rPr>
                <w:rFonts w:ascii="Times New Roman" w:hAnsi="Times New Roman"/>
                <w:sz w:val="18"/>
              </w:rPr>
              <w:br/>
              <w:t>(E/1984/WG.1/</w:t>
            </w:r>
            <w:r>
              <w:rPr>
                <w:rFonts w:ascii="Times New Roman" w:hAnsi="Times New Roman"/>
                <w:sz w:val="18"/>
              </w:rPr>
              <w:br/>
              <w:t>SR.3 et 5)</w:t>
            </w:r>
          </w:p>
        </w:tc>
        <w:tc>
          <w:tcPr>
            <w:tcW w:w="1644" w:type="dxa"/>
          </w:tcPr>
          <w:p w:rsidR="00000000" w:rsidRDefault="00000000">
            <w:pPr>
              <w:spacing w:before="60" w:after="40"/>
              <w:rPr>
                <w:rFonts w:ascii="Times New Roman" w:hAnsi="Times New Roman"/>
                <w:sz w:val="18"/>
              </w:rPr>
            </w:pP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 (E/C.12/1992/SR.13, 14 et 21)</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Jamahiriya arabe libyenne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 xml:space="preserve">E/1990/5/Add.26 </w:t>
            </w:r>
            <w:r>
              <w:rPr>
                <w:rFonts w:ascii="Times New Roman" w:hAnsi="Times New Roman"/>
                <w:sz w:val="18"/>
              </w:rPr>
              <w:br/>
              <w:t>(E/C.12/1997/SR.20 et 21)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E/1982/3/Add.6 et 25</w:t>
            </w:r>
            <w:r>
              <w:rPr>
                <w:rFonts w:ascii="Times New Roman" w:hAnsi="Times New Roman"/>
                <w:sz w:val="18"/>
              </w:rPr>
              <w:br/>
              <w:t>(E/1983/WG.1/</w:t>
            </w:r>
            <w:r>
              <w:rPr>
                <w:rFonts w:ascii="Times New Roman" w:hAnsi="Times New Roman"/>
                <w:sz w:val="18"/>
              </w:rPr>
              <w:br/>
              <w:t>SR.16 et 17)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Jamaïque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E/1978/8/Add.27</w:t>
            </w:r>
            <w:r>
              <w:rPr>
                <w:rFonts w:ascii="Times New Roman" w:hAnsi="Times New Roman"/>
                <w:sz w:val="18"/>
              </w:rPr>
              <w:br/>
              <w:t>(E/1980/WG.1/</w:t>
            </w:r>
            <w:r>
              <w:rPr>
                <w:rFonts w:ascii="Times New Roman" w:hAnsi="Times New Roman"/>
                <w:sz w:val="18"/>
              </w:rPr>
              <w:br/>
              <w:t>SR.20)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E/1986/3/Add.12</w:t>
            </w:r>
            <w:r>
              <w:rPr>
                <w:rFonts w:ascii="Times New Roman" w:hAnsi="Times New Roman"/>
                <w:sz w:val="18"/>
              </w:rPr>
              <w:br/>
              <w:t>(E/C.12/1990/</w:t>
            </w:r>
            <w:r>
              <w:rPr>
                <w:rFonts w:ascii="Times New Roman" w:hAnsi="Times New Roman"/>
                <w:sz w:val="18"/>
              </w:rPr>
              <w:br/>
              <w:t>SR.10 à 12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E/1988/5/Add.3</w:t>
            </w:r>
            <w:r>
              <w:rPr>
                <w:rFonts w:ascii="Times New Roman" w:hAnsi="Times New Roman"/>
                <w:sz w:val="18"/>
              </w:rPr>
              <w:br/>
              <w:t>(E/C.12/1990/</w:t>
            </w:r>
            <w:r>
              <w:rPr>
                <w:rFonts w:ascii="Times New Roman" w:hAnsi="Times New Roman"/>
                <w:sz w:val="18"/>
              </w:rPr>
              <w:br/>
              <w:t>SR.10 à 12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E/1984/7/Add.30</w:t>
            </w:r>
            <w:r>
              <w:rPr>
                <w:rFonts w:ascii="Times New Roman" w:hAnsi="Times New Roman"/>
                <w:sz w:val="18"/>
              </w:rPr>
              <w:br/>
              <w:t>(E/C.12/1990/</w:t>
            </w:r>
            <w:r>
              <w:rPr>
                <w:rFonts w:ascii="Times New Roman" w:hAnsi="Times New Roman"/>
                <w:sz w:val="18"/>
              </w:rPr>
              <w:br/>
              <w:t>SR.10 à 12 et 15)</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E/1990/6/Add.28 (</w:t>
            </w:r>
            <w:del w:id="9168" w:author="Unknown">
              <w:r>
                <w:rPr>
                  <w:rFonts w:ascii="Times New Roman" w:hAnsi="Times New Roman"/>
                  <w:sz w:val="18"/>
                </w:rPr>
                <w:delText>Reçu le 16 août 2000</w:delText>
              </w:r>
            </w:del>
            <w:ins w:id="9169" w:author="Unknown" w:date="2002-02-28T10:52:00Z">
              <w:r>
                <w:rPr>
                  <w:rFonts w:ascii="Times New Roman" w:hAnsi="Times New Roman"/>
                  <w:sz w:val="18"/>
                </w:rPr>
                <w:t>E/C.12/2001/SR.73</w:t>
              </w:r>
            </w:ins>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Japon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21 septembre 1979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E/1984/6/Add.6</w:t>
            </w:r>
            <w:r>
              <w:rPr>
                <w:rFonts w:ascii="Times New Roman" w:hAnsi="Times New Roman"/>
                <w:sz w:val="18"/>
              </w:rPr>
              <w:br/>
              <w:t>et Corr.1</w:t>
            </w:r>
            <w:r>
              <w:rPr>
                <w:rFonts w:ascii="Times New Roman" w:hAnsi="Times New Roman"/>
                <w:sz w:val="18"/>
              </w:rPr>
              <w:br/>
              <w:t>(E/1984/WG.1/</w:t>
            </w:r>
            <w:r>
              <w:rPr>
                <w:rFonts w:ascii="Times New Roman" w:hAnsi="Times New Roman"/>
                <w:sz w:val="18"/>
              </w:rPr>
              <w:br/>
              <w:t>SR.9 et 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E/1986/3/Add.4</w:t>
            </w:r>
            <w:r>
              <w:rPr>
                <w:rFonts w:ascii="Times New Roman" w:hAnsi="Times New Roman"/>
                <w:sz w:val="18"/>
              </w:rPr>
              <w:br/>
              <w:t>et Corr.1</w:t>
            </w:r>
            <w:r>
              <w:rPr>
                <w:rFonts w:ascii="Times New Roman" w:hAnsi="Times New Roman"/>
                <w:sz w:val="18"/>
              </w:rPr>
              <w:br/>
              <w:t>(E/1986/WG.1/</w:t>
            </w:r>
            <w:r>
              <w:rPr>
                <w:rFonts w:ascii="Times New Roman" w:hAnsi="Times New Roman"/>
                <w:sz w:val="18"/>
              </w:rPr>
              <w:br/>
              <w:t>SR.20, 21 et 23)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E/1982/3/Add.7</w:t>
            </w:r>
            <w:r>
              <w:rPr>
                <w:rFonts w:ascii="Times New Roman" w:hAnsi="Times New Roman"/>
                <w:sz w:val="18"/>
              </w:rPr>
              <w:br/>
              <w:t>(E/1982/WG.1/</w:t>
            </w:r>
            <w:r>
              <w:rPr>
                <w:rFonts w:ascii="Times New Roman" w:hAnsi="Times New Roman"/>
                <w:sz w:val="18"/>
              </w:rPr>
              <w:br/>
              <w:t>SR.12 et 13)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E/1990/6/Add.21</w:t>
            </w:r>
            <w:ins w:id="9170" w:author="Unknown" w:date="2002-02-28T18:23:00Z">
              <w:r>
                <w:rPr>
                  <w:rFonts w:ascii="Times New Roman" w:hAnsi="Times New Roman"/>
                  <w:sz w:val="18"/>
                </w:rPr>
                <w:t xml:space="preserve"> et Corr.1</w:t>
              </w:r>
            </w:ins>
            <w:del w:id="9171" w:author="Unknown">
              <w:r>
                <w:rPr>
                  <w:rFonts w:ascii="Times New Roman" w:hAnsi="Times New Roman"/>
                  <w:sz w:val="16"/>
                  <w:highlight w:val="yellow"/>
                </w:rPr>
                <w:delText> </w:delText>
              </w:r>
              <w:r>
                <w:rPr>
                  <w:rFonts w:ascii="Times New Roman" w:hAnsi="Times New Roman"/>
                  <w:noProof/>
                  <w:sz w:val="16"/>
                  <w:highlight w:val="yellow"/>
                </w:rPr>
                <w:sym w:font="Wingdings" w:char="F0DF"/>
              </w:r>
              <w:r>
                <w:rPr>
                  <w:rFonts w:ascii="Times New Roman" w:hAnsi="Times New Roman"/>
                  <w:noProof/>
                  <w:sz w:val="16"/>
                  <w:highlight w:val="yellow"/>
                </w:rPr>
                <w:delText xml:space="preserve"> ttes langues</w:delText>
              </w:r>
            </w:del>
            <w:r>
              <w:rPr>
                <w:rFonts w:ascii="Times New Roman" w:hAnsi="Times New Roman"/>
                <w:sz w:val="18"/>
              </w:rPr>
              <w:br/>
              <w:t>(E/C.12/2001/SR.42 et 43</w:t>
            </w:r>
            <w:del w:id="9172" w:author="Unknown">
              <w:r>
                <w:rPr>
                  <w:rFonts w:ascii="Times New Roman" w:hAnsi="Times New Roman"/>
                  <w:sz w:val="18"/>
                </w:rPr>
                <w:delText>; E/C.12/1/Add.67</w:delText>
              </w:r>
            </w:del>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Jordanie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E/1984/6/Add.15</w:t>
            </w:r>
            <w:r>
              <w:rPr>
                <w:rFonts w:ascii="Times New Roman" w:hAnsi="Times New Roman"/>
                <w:sz w:val="18"/>
              </w:rPr>
              <w:br/>
              <w:t>(E/C.12/1987/</w:t>
            </w:r>
            <w:r>
              <w:rPr>
                <w:rFonts w:ascii="Times New Roman" w:hAnsi="Times New Roman"/>
                <w:sz w:val="18"/>
              </w:rPr>
              <w:br/>
              <w:t>SR.6 à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E/1986/3/Add.6</w:t>
            </w:r>
            <w:r>
              <w:rPr>
                <w:rFonts w:ascii="Times New Roman" w:hAnsi="Times New Roman"/>
                <w:sz w:val="18"/>
              </w:rPr>
              <w:br/>
              <w:t>(E/C.12/1987/</w:t>
            </w:r>
            <w:r>
              <w:rPr>
                <w:rFonts w:ascii="Times New Roman" w:hAnsi="Times New Roman"/>
                <w:sz w:val="18"/>
              </w:rPr>
              <w:br/>
              <w:t>SR.8)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E/1982/3/Add.38/</w:t>
            </w:r>
            <w:r>
              <w:rPr>
                <w:rFonts w:ascii="Times New Roman" w:hAnsi="Times New Roman"/>
                <w:sz w:val="18"/>
              </w:rPr>
              <w:br/>
              <w:t>Rev.1</w:t>
            </w:r>
            <w:r>
              <w:rPr>
                <w:rFonts w:ascii="Times New Roman" w:hAnsi="Times New Roman"/>
                <w:sz w:val="18"/>
              </w:rPr>
              <w:br/>
              <w:t>(E/C.12/1990/</w:t>
            </w:r>
            <w:r>
              <w:rPr>
                <w:rFonts w:ascii="Times New Roman" w:hAnsi="Times New Roman"/>
                <w:sz w:val="18"/>
              </w:rPr>
              <w:br/>
              <w:t>SR.30 à 32)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E/1990/6/Add.17</w:t>
            </w:r>
            <w:r>
              <w:rPr>
                <w:rFonts w:ascii="Times New Roman" w:hAnsi="Times New Roman"/>
                <w:sz w:val="18"/>
              </w:rPr>
              <w:br/>
              <w:t>(E/C.12/2000/SR.30</w:t>
            </w:r>
            <w:ins w:id="9173" w:author="Unknown" w:date="2002-03-21T14:11:00Z">
              <w:r>
                <w:rPr>
                  <w:rFonts w:ascii="Times New Roman" w:hAnsi="Times New Roman"/>
                  <w:sz w:val="18"/>
                </w:rPr>
                <w:t xml:space="preserve"> à 33</w:t>
              </w:r>
            </w:ins>
            <w:del w:id="9174" w:author="Unknown">
              <w:r>
                <w:rPr>
                  <w:rFonts w:ascii="Times New Roman" w:hAnsi="Times New Roman"/>
                  <w:sz w:val="18"/>
                </w:rPr>
                <w:delText xml:space="preserve"> et 31; E/C.12/1/Add.46</w:delText>
              </w:r>
            </w:del>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Kenya</w:t>
            </w:r>
            <w:ins w:id="9175" w:author="Unknown" w:date="2002-03-22T12:26:00Z">
              <w:r>
                <w:rPr>
                  <w:rFonts w:ascii="Times New Roman" w:hAnsi="Times New Roman"/>
                  <w:b/>
                  <w:bCs/>
                  <w:sz w:val="18"/>
                  <w:vertAlign w:val="superscript"/>
                </w:rPr>
                <w:t>**</w:t>
              </w:r>
            </w:ins>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4932" w:type="dxa"/>
            <w:gridSpan w:val="3"/>
          </w:tcPr>
          <w:p w:rsidR="00000000" w:rsidRDefault="00000000">
            <w:pPr>
              <w:spacing w:before="60" w:after="40"/>
              <w:jc w:val="center"/>
              <w:rPr>
                <w:rFonts w:ascii="Times New Roman" w:hAnsi="Times New Roman"/>
                <w:sz w:val="18"/>
              </w:rPr>
            </w:pPr>
            <w:del w:id="9176" w:author="Unknown">
              <w:r>
                <w:rPr>
                  <w:rStyle w:val="CommentReference"/>
                  <w:rFonts w:ascii="Times New Roman" w:hAnsi="Times New Roman"/>
                  <w:vanish/>
                </w:rPr>
                <w:commentReference w:id="9177"/>
              </w:r>
              <w:r>
                <w:rPr>
                  <w:rFonts w:ascii="Times New Roman" w:hAnsi="Times New Roman"/>
                  <w:sz w:val="18"/>
                </w:rPr>
                <w:delText>E/1990/5/Add.18</w:delText>
              </w:r>
            </w:del>
            <w:ins w:id="9178" w:author="Unknown" w:date="2002-03-22T12:00:00Z">
              <w:r>
                <w:rPr>
                  <w:rFonts w:ascii="Times New Roman" w:hAnsi="Times New Roman"/>
                  <w:sz w:val="18"/>
                </w:rPr>
                <w:t>En retard</w:t>
              </w:r>
            </w:ins>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Kirghizistan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7 janvier 1995</w:t>
            </w:r>
          </w:p>
        </w:tc>
        <w:tc>
          <w:tcPr>
            <w:tcW w:w="4932" w:type="dxa"/>
            <w:gridSpan w:val="3"/>
          </w:tcPr>
          <w:p w:rsidR="00000000" w:rsidRDefault="00000000">
            <w:pPr>
              <w:spacing w:before="60" w:after="40"/>
              <w:rPr>
                <w:rFonts w:ascii="Times New Roman" w:hAnsi="Times New Roman"/>
                <w:sz w:val="18"/>
              </w:rPr>
            </w:pPr>
            <w:r>
              <w:rPr>
                <w:rFonts w:ascii="Times New Roman" w:hAnsi="Times New Roman"/>
                <w:sz w:val="18"/>
              </w:rPr>
              <w:t>E/1990/5/Add.42 (E/C.12/2000/SR.42 à 44</w:t>
            </w:r>
            <w:del w:id="9179" w:author="Unknown">
              <w:r>
                <w:rPr>
                  <w:rFonts w:ascii="Times New Roman" w:hAnsi="Times New Roman"/>
                  <w:sz w:val="18"/>
                </w:rPr>
                <w:delText>; E/C.12/1/Add.49</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ins w:id="9180" w:author="Unknown" w:date="2001-03-08T10:23:00Z">
              <w:r>
                <w:rPr>
                  <w:rFonts w:ascii="Times New Roman" w:hAnsi="Times New Roman"/>
                  <w:sz w:val="18"/>
                </w:rPr>
                <w:t>À présenter</w:t>
              </w:r>
            </w:ins>
            <w:ins w:id="9181" w:author="Unknown" w:date="2002-02-28T18:29:00Z">
              <w:r>
                <w:rPr>
                  <w:rFonts w:ascii="Times New Roman" w:hAnsi="Times New Roman"/>
                  <w:sz w:val="18"/>
                </w:rPr>
                <w:t xml:space="preserve"> le 30 juin 2005</w:t>
              </w:r>
            </w:ins>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Koweït</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31 août 1996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Lesotho</w:t>
            </w:r>
          </w:p>
        </w:tc>
        <w:tc>
          <w:tcPr>
            <w:tcW w:w="1661" w:type="dxa"/>
          </w:tcPr>
          <w:p w:rsidR="00000000" w:rsidRDefault="00000000">
            <w:pPr>
              <w:spacing w:before="60" w:after="40"/>
              <w:rPr>
                <w:rFonts w:ascii="Times New Roman" w:hAnsi="Times New Roman"/>
                <w:sz w:val="18"/>
              </w:rPr>
            </w:pPr>
            <w:r>
              <w:rPr>
                <w:rFonts w:ascii="Times New Roman" w:hAnsi="Times New Roman"/>
                <w:sz w:val="18"/>
              </w:rPr>
              <w:t>9 décembre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Lettonie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14 juillet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Liban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E/1990/5/Add.16 (E/C.12/1993/SR.14, 16 et 21)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Liechtenstein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mars 1999</w:t>
            </w:r>
          </w:p>
        </w:tc>
        <w:tc>
          <w:tcPr>
            <w:tcW w:w="4932" w:type="dxa"/>
            <w:gridSpan w:val="3"/>
          </w:tcPr>
          <w:p w:rsidR="00000000" w:rsidRDefault="00000000">
            <w:pPr>
              <w:spacing w:before="60" w:after="40"/>
              <w:jc w:val="center"/>
              <w:rPr>
                <w:rFonts w:ascii="Times New Roman" w:hAnsi="Times New Roman"/>
                <w:sz w:val="18"/>
              </w:rPr>
            </w:pPr>
            <w:ins w:id="9182" w:author="Unknown" w:date="2002-02-28T18:33:00Z">
              <w:r>
                <w:rPr>
                  <w:rFonts w:ascii="Times New Roman" w:hAnsi="Times New Roman"/>
                  <w:sz w:val="18"/>
                </w:rPr>
                <w:t>En retard (</w:t>
              </w:r>
            </w:ins>
            <w:del w:id="9183" w:author="Unknown">
              <w:r>
                <w:rPr>
                  <w:rFonts w:ascii="Times New Roman" w:hAnsi="Times New Roman"/>
                  <w:sz w:val="18"/>
                </w:rPr>
                <w:delText xml:space="preserve">Attendu </w:delText>
              </w:r>
            </w:del>
            <w:ins w:id="9184" w:author="Unknown" w:date="2002-03-01T12:41:00Z">
              <w:r>
                <w:rPr>
                  <w:rFonts w:ascii="Times New Roman" w:hAnsi="Times New Roman"/>
                  <w:sz w:val="18"/>
                </w:rPr>
                <w:t>d</w:t>
              </w:r>
            </w:ins>
            <w:ins w:id="9185" w:author="Unknown" w:date="2002-02-18T18:33:00Z">
              <w:r>
                <w:rPr>
                  <w:rFonts w:ascii="Times New Roman" w:hAnsi="Times New Roman"/>
                  <w:sz w:val="18"/>
                </w:rPr>
                <w:t>evait être présenté</w:t>
              </w:r>
            </w:ins>
            <w:ins w:id="9186" w:author="Unknown" w:date="2002-02-28T18:34:00Z">
              <w:r>
                <w:rPr>
                  <w:rFonts w:ascii="Times New Roman" w:hAnsi="Times New Roman"/>
                  <w:sz w:val="18"/>
                </w:rPr>
                <w:t xml:space="preserve"> </w:t>
              </w:r>
            </w:ins>
            <w:r>
              <w:rPr>
                <w:rFonts w:ascii="Times New Roman" w:hAnsi="Times New Roman"/>
                <w:sz w:val="18"/>
              </w:rPr>
              <w:t>le 30 juin 2001</w:t>
            </w:r>
            <w:ins w:id="9187" w:author="Unknown" w:date="2002-02-28T18:34:00Z">
              <w:r>
                <w:rPr>
                  <w:rFonts w:ascii="Times New Roman" w:hAnsi="Times New Roman"/>
                  <w:sz w:val="18"/>
                </w:rPr>
                <w:t>)</w:t>
              </w:r>
            </w:ins>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Lituanie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20 février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Luxembourg</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18 novembre 1983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E/1990/5/Add.1 (E/C.12/1990/SR.33 à 36)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E/1990/6/Add.9 (E/C.12/1997/SR.48 et 49)</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Madagascar</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E/1978/8/Add.29</w:t>
            </w:r>
            <w:r>
              <w:rPr>
                <w:rFonts w:ascii="Times New Roman" w:hAnsi="Times New Roman"/>
                <w:sz w:val="18"/>
              </w:rPr>
              <w:br/>
              <w:t>(E/1981/WG.1/</w:t>
            </w:r>
            <w:r>
              <w:rPr>
                <w:rFonts w:ascii="Times New Roman" w:hAnsi="Times New Roman"/>
                <w:sz w:val="18"/>
              </w:rPr>
              <w:br/>
              <w:t>SR.2)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E/1980/6/Add.39</w:t>
            </w:r>
            <w:r>
              <w:rPr>
                <w:rFonts w:ascii="Times New Roman" w:hAnsi="Times New Roman"/>
                <w:sz w:val="18"/>
              </w:rPr>
              <w:br/>
              <w:t>(E/1986/WG.1/</w:t>
            </w:r>
            <w:r>
              <w:rPr>
                <w:rFonts w:ascii="Times New Roman" w:hAnsi="Times New Roman"/>
                <w:sz w:val="18"/>
              </w:rPr>
              <w:br/>
              <w:t>SR.2, 3 et 5)</w:t>
            </w:r>
          </w:p>
        </w:tc>
        <w:tc>
          <w:tcPr>
            <w:tcW w:w="1644" w:type="dxa"/>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E/1984/7/Add.19</w:t>
            </w:r>
            <w:r>
              <w:rPr>
                <w:rFonts w:ascii="Times New Roman" w:hAnsi="Times New Roman"/>
                <w:sz w:val="18"/>
              </w:rPr>
              <w:br/>
              <w:t>(E/1985/WG.1/</w:t>
            </w:r>
            <w:r>
              <w:rPr>
                <w:rFonts w:ascii="Times New Roman" w:hAnsi="Times New Roman"/>
                <w:sz w:val="18"/>
              </w:rPr>
              <w:br/>
              <w:t>SR.14 et 18)</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Malawi</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22 mars 1994</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Mali</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Malte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13 décembre 1990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Maroc</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août 1979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E/1990/5/Add.13 (E/C.12/1994/SR.8 à 10)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E/1990/6/Add.20 (E/C.12/2000/SR.70 à 72)</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Maurice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E/1990/5/Add.21 (E/C.12/1995/SR.40, 41 et 43)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Mexique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23 juin 1981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E/1984/6/Add.2 et 10</w:t>
            </w:r>
            <w:r>
              <w:rPr>
                <w:rFonts w:ascii="Times New Roman" w:hAnsi="Times New Roman"/>
                <w:sz w:val="18"/>
              </w:rPr>
              <w:br/>
              <w:t>(E/1986/WG.1/</w:t>
            </w:r>
            <w:r>
              <w:rPr>
                <w:rFonts w:ascii="Times New Roman" w:hAnsi="Times New Roman"/>
                <w:sz w:val="18"/>
              </w:rPr>
              <w:br/>
              <w:t>SR.24, 26 et 28)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E/1986/3/Add.13</w:t>
            </w:r>
            <w:r>
              <w:rPr>
                <w:rFonts w:ascii="Times New Roman" w:hAnsi="Times New Roman"/>
                <w:sz w:val="18"/>
              </w:rPr>
              <w:br/>
              <w:t>(E/C.12/1990/</w:t>
            </w:r>
            <w:r>
              <w:rPr>
                <w:rFonts w:ascii="Times New Roman" w:hAnsi="Times New Roman"/>
                <w:sz w:val="18"/>
              </w:rPr>
              <w:br/>
              <w:t>SR.6, 7 et 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E/1982/3/Add.8</w:t>
            </w:r>
            <w:r>
              <w:rPr>
                <w:rFonts w:ascii="Times New Roman" w:hAnsi="Times New Roman"/>
                <w:sz w:val="18"/>
              </w:rPr>
              <w:br/>
              <w:t>(E/1982/WG.1/</w:t>
            </w:r>
            <w:r>
              <w:rPr>
                <w:rFonts w:ascii="Times New Roman" w:hAnsi="Times New Roman"/>
                <w:sz w:val="18"/>
              </w:rPr>
              <w:br/>
              <w:t>SR.14 et 15)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E/1990/6/Add.4 (E/C.12/1993/SR.32 à 35</w:t>
            </w:r>
            <w:del w:id="9188" w:author="Unknown">
              <w:r>
                <w:rPr>
                  <w:rFonts w:ascii="Times New Roman" w:hAnsi="Times New Roman"/>
                  <w:sz w:val="18"/>
                </w:rPr>
                <w:delText xml:space="preserve"> et 49</w:delText>
              </w:r>
            </w:del>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Monaco</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28 novembre 1997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Mongolie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E/1978/8/Add.6</w:t>
            </w:r>
            <w:r>
              <w:rPr>
                <w:rFonts w:ascii="Times New Roman" w:hAnsi="Times New Roman"/>
                <w:sz w:val="18"/>
              </w:rPr>
              <w:br/>
              <w:t>(E/1980/WG.1/</w:t>
            </w:r>
            <w:r>
              <w:rPr>
                <w:rFonts w:ascii="Times New Roman" w:hAnsi="Times New Roman"/>
                <w:sz w:val="18"/>
              </w:rPr>
              <w:br/>
              <w:t>SR.7)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E/1980/6/Add.7</w:t>
            </w:r>
            <w:r>
              <w:rPr>
                <w:rFonts w:ascii="Times New Roman" w:hAnsi="Times New Roman"/>
                <w:sz w:val="18"/>
              </w:rPr>
              <w:br/>
              <w:t>(E/1981/WG.1/</w:t>
            </w:r>
            <w:r>
              <w:rPr>
                <w:rFonts w:ascii="Times New Roman" w:hAnsi="Times New Roman"/>
                <w:sz w:val="18"/>
              </w:rPr>
              <w:br/>
              <w:t>SR.8 et 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E/1982/3/Add.11</w:t>
            </w:r>
            <w:r>
              <w:rPr>
                <w:rFonts w:ascii="Times New Roman" w:hAnsi="Times New Roman"/>
                <w:sz w:val="18"/>
              </w:rPr>
              <w:br/>
              <w:t>(E/1982/WG.1/</w:t>
            </w:r>
            <w:r>
              <w:rPr>
                <w:rFonts w:ascii="Times New Roman" w:hAnsi="Times New Roman"/>
                <w:sz w:val="18"/>
              </w:rPr>
              <w:br/>
              <w:t>SR.15 et 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E/1984/7/Add.6</w:t>
            </w:r>
            <w:r>
              <w:rPr>
                <w:rFonts w:ascii="Times New Roman" w:hAnsi="Times New Roman"/>
                <w:sz w:val="18"/>
              </w:rPr>
              <w:br/>
              <w:t>(E/1984/WG.1/</w:t>
            </w:r>
            <w:r>
              <w:rPr>
                <w:rFonts w:ascii="Times New Roman" w:hAnsi="Times New Roman"/>
                <w:sz w:val="18"/>
              </w:rPr>
              <w:br/>
              <w:t>SR.16 et 18)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E/1986/4/Add.9</w:t>
            </w:r>
            <w:r>
              <w:rPr>
                <w:rFonts w:ascii="Times New Roman" w:hAnsi="Times New Roman"/>
                <w:sz w:val="18"/>
              </w:rPr>
              <w:br/>
              <w:t>(E/C.12/1988/</w:t>
            </w:r>
            <w:r>
              <w:rPr>
                <w:rFonts w:ascii="Times New Roman" w:hAnsi="Times New Roman"/>
                <w:sz w:val="18"/>
              </w:rPr>
              <w:br/>
              <w:t>SR.5 et 7)</w:t>
            </w:r>
          </w:p>
        </w:tc>
        <w:tc>
          <w:tcPr>
            <w:tcW w:w="1644" w:type="dxa"/>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Namibie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28 février 1995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Népal</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14 août 1991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E/1990/5/Add.45 (E/C.12/2001/SR.44 à 46</w:t>
            </w:r>
            <w:del w:id="9189" w:author="Unknown">
              <w:r>
                <w:rPr>
                  <w:rFonts w:ascii="Times New Roman" w:hAnsi="Times New Roman"/>
                  <w:sz w:val="18"/>
                </w:rPr>
                <w:delText>; E/C.12/1/Add.66</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del w:id="9190" w:author="Unknown">
              <w:r>
                <w:rPr>
                  <w:rFonts w:ascii="Times New Roman" w:hAnsi="Times New Roman"/>
                  <w:sz w:val="18"/>
                </w:rPr>
                <w:delText xml:space="preserve">Attendu </w:delText>
              </w:r>
            </w:del>
            <w:ins w:id="9191" w:author="Unknown" w:date="2001-03-08T10:23:00Z">
              <w:r>
                <w:rPr>
                  <w:rFonts w:ascii="Times New Roman" w:hAnsi="Times New Roman"/>
                  <w:sz w:val="18"/>
                </w:rPr>
                <w:t>À présenter</w:t>
              </w:r>
            </w:ins>
            <w:ins w:id="9192" w:author="Unknown" w:date="2002-03-01T10:29:00Z">
              <w:r>
                <w:rPr>
                  <w:rFonts w:ascii="Times New Roman" w:hAnsi="Times New Roman"/>
                  <w:sz w:val="18"/>
                </w:rPr>
                <w:t xml:space="preserve"> </w:t>
              </w:r>
            </w:ins>
            <w:r>
              <w:rPr>
                <w:rFonts w:ascii="Times New Roman" w:hAnsi="Times New Roman"/>
                <w:sz w:val="18"/>
              </w:rPr>
              <w:t>le 30 juin 2006</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Nicaragua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12 juin 1980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E/1984/6/Add.9</w:t>
            </w:r>
            <w:r>
              <w:rPr>
                <w:rFonts w:ascii="Times New Roman" w:hAnsi="Times New Roman"/>
                <w:sz w:val="18"/>
              </w:rPr>
              <w:br/>
              <w:t>(E/1986/WG.1/</w:t>
            </w:r>
            <w:r>
              <w:rPr>
                <w:rFonts w:ascii="Times New Roman" w:hAnsi="Times New Roman"/>
                <w:sz w:val="18"/>
              </w:rPr>
              <w:br/>
              <w:t>SR.16, 17 et 19)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E/1986/3/Add.15</w:t>
            </w:r>
            <w:ins w:id="9193" w:author="Unknown" w:date="2002-03-21T15:26:00Z">
              <w:r>
                <w:rPr>
                  <w:rFonts w:ascii="Times New Roman" w:hAnsi="Times New Roman"/>
                  <w:sz w:val="18"/>
                </w:rPr>
                <w:t xml:space="preserve"> et 16</w:t>
              </w:r>
            </w:ins>
            <w:r>
              <w:rPr>
                <w:rFonts w:ascii="Times New Roman" w:hAnsi="Times New Roman"/>
                <w:sz w:val="18"/>
              </w:rPr>
              <w:br/>
              <w:t>(E/C.12/1993/</w:t>
            </w:r>
            <w:r>
              <w:rPr>
                <w:rFonts w:ascii="Times New Roman" w:hAnsi="Times New Roman"/>
                <w:sz w:val="18"/>
              </w:rPr>
              <w:br/>
              <w:t>SR.27</w:t>
            </w:r>
            <w:del w:id="9194" w:author="Unknown">
              <w:r>
                <w:rPr>
                  <w:rFonts w:ascii="Times New Roman" w:hAnsi="Times New Roman"/>
                  <w:sz w:val="18"/>
                </w:rPr>
                <w:delText>,</w:delText>
              </w:r>
            </w:del>
            <w:ins w:id="9195" w:author="Unknown" w:date="2002-03-21T15:27:00Z">
              <w:r>
                <w:rPr>
                  <w:rFonts w:ascii="Times New Roman" w:hAnsi="Times New Roman"/>
                  <w:sz w:val="18"/>
                </w:rPr>
                <w:t xml:space="preserve"> et</w:t>
              </w:r>
            </w:ins>
            <w:r>
              <w:rPr>
                <w:rFonts w:ascii="Times New Roman" w:hAnsi="Times New Roman"/>
                <w:sz w:val="18"/>
              </w:rPr>
              <w:t xml:space="preserve"> 28</w:t>
            </w:r>
            <w:del w:id="9196" w:author="Unknown">
              <w:r>
                <w:rPr>
                  <w:rFonts w:ascii="Times New Roman" w:hAnsi="Times New Roman"/>
                  <w:sz w:val="18"/>
                </w:rPr>
                <w:delText xml:space="preserve"> et 46</w:delText>
              </w:r>
            </w:del>
            <w:r>
              <w:rPr>
                <w:rFonts w:ascii="Times New Roman" w:hAnsi="Times New Roman"/>
                <w:sz w:val="18"/>
              </w:rPr>
              <w:t>)</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E/1982/3/Add.31 et Corr.1</w:t>
            </w:r>
            <w:r>
              <w:rPr>
                <w:rFonts w:ascii="Times New Roman" w:hAnsi="Times New Roman"/>
                <w:sz w:val="18"/>
              </w:rPr>
              <w:br/>
              <w:t>(E/1985/WG.1/</w:t>
            </w:r>
            <w:r>
              <w:rPr>
                <w:rFonts w:ascii="Times New Roman" w:hAnsi="Times New Roman"/>
                <w:sz w:val="18"/>
              </w:rPr>
              <w:br/>
              <w:t>SR.15)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Niger</w:t>
            </w:r>
          </w:p>
        </w:tc>
        <w:tc>
          <w:tcPr>
            <w:tcW w:w="1661" w:type="dxa"/>
          </w:tcPr>
          <w:p w:rsidR="00000000" w:rsidRDefault="00000000">
            <w:pPr>
              <w:spacing w:before="60" w:after="40"/>
              <w:rPr>
                <w:rFonts w:ascii="Times New Roman" w:hAnsi="Times New Roman"/>
                <w:sz w:val="18"/>
              </w:rPr>
            </w:pPr>
            <w:r>
              <w:rPr>
                <w:rFonts w:ascii="Times New Roman" w:hAnsi="Times New Roman"/>
                <w:sz w:val="18"/>
              </w:rPr>
              <w:t>7 juin 1986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Nigéria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29 octobre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E/1990/5/Add.31 (E/C.12/1998/SR.6 à</w:t>
            </w:r>
            <w:ins w:id="9197" w:author="Unknown" w:date="2002-03-21T15:28:00Z">
              <w:r>
                <w:rPr>
                  <w:rFonts w:ascii="Times New Roman" w:hAnsi="Times New Roman"/>
                  <w:sz w:val="18"/>
                </w:rPr>
                <w:t xml:space="preserve"> 8</w:t>
              </w:r>
            </w:ins>
            <w:del w:id="9198" w:author="Unknown">
              <w:r>
                <w:rPr>
                  <w:rFonts w:ascii="Times New Roman" w:hAnsi="Times New Roman"/>
                  <w:sz w:val="18"/>
                </w:rPr>
                <w:delText xml:space="preserve"> 9</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del w:id="9199" w:author="Unknown">
              <w:r>
                <w:rPr>
                  <w:rFonts w:ascii="Times New Roman" w:hAnsi="Times New Roman"/>
                  <w:sz w:val="18"/>
                </w:rPr>
                <w:delText>Attendu le 30 juin 2000</w:delText>
              </w:r>
            </w:del>
            <w:ins w:id="9200" w:author="Unknown" w:date="2002-03-01T11:00:00Z">
              <w:r>
                <w:rPr>
                  <w:rFonts w:ascii="Times New Roman" w:hAnsi="Times New Roman"/>
                  <w:sz w:val="18"/>
                </w:rPr>
                <w:t>En retard</w:t>
              </w:r>
            </w:ins>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Norvège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E/1978/8/Add.12</w:t>
            </w:r>
            <w:r>
              <w:rPr>
                <w:rFonts w:ascii="Times New Roman" w:hAnsi="Times New Roman"/>
                <w:sz w:val="18"/>
              </w:rPr>
              <w:br/>
              <w:t>(E/1980/WG.1/</w:t>
            </w:r>
            <w:r>
              <w:rPr>
                <w:rFonts w:ascii="Times New Roman" w:hAnsi="Times New Roman"/>
                <w:sz w:val="18"/>
              </w:rPr>
              <w:br/>
              <w:t>SR.5)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E/1980/6/Add.5</w:t>
            </w:r>
            <w:r>
              <w:rPr>
                <w:rFonts w:ascii="Times New Roman" w:hAnsi="Times New Roman"/>
                <w:sz w:val="18"/>
              </w:rPr>
              <w:br/>
              <w:t>(E/1981/WG.1/</w:t>
            </w:r>
            <w:r>
              <w:rPr>
                <w:rFonts w:ascii="Times New Roman" w:hAnsi="Times New Roman"/>
                <w:sz w:val="18"/>
              </w:rPr>
              <w:br/>
              <w:t>SR.14)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E/1982/3/Add.12</w:t>
            </w:r>
            <w:r>
              <w:rPr>
                <w:rFonts w:ascii="Times New Roman" w:hAnsi="Times New Roman"/>
                <w:sz w:val="18"/>
              </w:rPr>
              <w:br/>
              <w:t>(E/1982/WG.1/</w:t>
            </w:r>
            <w:r>
              <w:rPr>
                <w:rFonts w:ascii="Times New Roman" w:hAnsi="Times New Roman"/>
                <w:sz w:val="18"/>
              </w:rPr>
              <w:br/>
              <w:t>SR.16)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E/1984/7/Add.16</w:t>
            </w:r>
            <w:r>
              <w:rPr>
                <w:rFonts w:ascii="Times New Roman" w:hAnsi="Times New Roman"/>
                <w:sz w:val="18"/>
              </w:rPr>
              <w:br/>
              <w:t>(E/1984/WG.1/</w:t>
            </w:r>
            <w:r>
              <w:rPr>
                <w:rFonts w:ascii="Times New Roman" w:hAnsi="Times New Roman"/>
                <w:sz w:val="18"/>
              </w:rPr>
              <w:br/>
              <w:t>SR.19 et 22)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E/1986/4/Add.21</w:t>
            </w:r>
            <w:r>
              <w:rPr>
                <w:rFonts w:ascii="Times New Roman" w:hAnsi="Times New Roman"/>
                <w:sz w:val="18"/>
              </w:rPr>
              <w:br/>
              <w:t>(E/C.12/1988/</w:t>
            </w:r>
            <w:r>
              <w:rPr>
                <w:rFonts w:ascii="Times New Roman" w:hAnsi="Times New Roman"/>
                <w:sz w:val="18"/>
              </w:rPr>
              <w:br/>
              <w:t>SR.14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E/1990/7/Add.7</w:t>
            </w:r>
            <w:r>
              <w:rPr>
                <w:rFonts w:ascii="Times New Roman" w:hAnsi="Times New Roman"/>
                <w:sz w:val="18"/>
              </w:rPr>
              <w:br/>
              <w:t>(E/C.12/1992/</w:t>
            </w:r>
            <w:r>
              <w:rPr>
                <w:rFonts w:ascii="Times New Roman" w:hAnsi="Times New Roman"/>
                <w:sz w:val="18"/>
              </w:rPr>
              <w:br/>
              <w:t>SR.4, 5 et 12)</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Nouvelle-Zélande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28 mars 1979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 xml:space="preserve">E/1990/5/Add.5, </w:t>
            </w:r>
            <w:del w:id="9201" w:author="Unknown">
              <w:r>
                <w:rPr>
                  <w:rFonts w:ascii="Times New Roman" w:hAnsi="Times New Roman"/>
                  <w:sz w:val="18"/>
                </w:rPr>
                <w:delText>E/1990/5/Add.</w:delText>
              </w:r>
            </w:del>
            <w:r>
              <w:rPr>
                <w:rFonts w:ascii="Times New Roman" w:hAnsi="Times New Roman"/>
                <w:sz w:val="18"/>
              </w:rPr>
              <w:t>11 et </w:t>
            </w:r>
            <w:del w:id="9202" w:author="Unknown">
              <w:r>
                <w:rPr>
                  <w:rFonts w:ascii="Times New Roman" w:hAnsi="Times New Roman"/>
                  <w:sz w:val="18"/>
                </w:rPr>
                <w:delText>E/1990/5/Add.</w:delText>
              </w:r>
            </w:del>
            <w:r>
              <w:rPr>
                <w:rFonts w:ascii="Times New Roman" w:hAnsi="Times New Roman"/>
                <w:sz w:val="18"/>
              </w:rPr>
              <w:t>12</w:t>
            </w:r>
            <w:r>
              <w:rPr>
                <w:rFonts w:ascii="Times New Roman" w:hAnsi="Times New Roman"/>
                <w:sz w:val="18"/>
              </w:rPr>
              <w:br/>
              <w:t>(E/C.12/1993/SR.24</w:t>
            </w:r>
            <w:del w:id="9203" w:author="Unknown">
              <w:r>
                <w:rPr>
                  <w:rFonts w:ascii="Times New Roman" w:hAnsi="Times New Roman"/>
                  <w:sz w:val="18"/>
                </w:rPr>
                <w:delText>, 25,</w:delText>
              </w:r>
            </w:del>
            <w:ins w:id="9204" w:author="Unknown" w:date="2002-03-01T10:32:00Z">
              <w:r>
                <w:rPr>
                  <w:rFonts w:ascii="Times New Roman" w:hAnsi="Times New Roman"/>
                  <w:sz w:val="18"/>
                </w:rPr>
                <w:t xml:space="preserve"> à</w:t>
              </w:r>
            </w:ins>
            <w:r>
              <w:rPr>
                <w:rFonts w:ascii="Times New Roman" w:hAnsi="Times New Roman"/>
                <w:sz w:val="18"/>
              </w:rPr>
              <w:t xml:space="preserve"> 26</w:t>
            </w:r>
            <w:del w:id="9205" w:author="Unknown">
              <w:r>
                <w:rPr>
                  <w:rFonts w:ascii="Times New Roman" w:hAnsi="Times New Roman"/>
                  <w:sz w:val="18"/>
                </w:rPr>
                <w:delText xml:space="preserve"> et 40</w:delText>
              </w:r>
            </w:del>
            <w:r>
              <w:rPr>
                <w:rFonts w:ascii="Times New Roman" w:hAnsi="Times New Roman"/>
                <w:sz w:val="18"/>
              </w:rPr>
              <w:t>)</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E/1990/6/Add.33 (</w:t>
            </w:r>
            <w:ins w:id="9206" w:author="Unknown" w:date="2002-03-01T12:41:00Z">
              <w:r>
                <w:rPr>
                  <w:rFonts w:ascii="Times New Roman" w:hAnsi="Times New Roman"/>
                  <w:sz w:val="18"/>
                </w:rPr>
                <w:t>r</w:t>
              </w:r>
            </w:ins>
            <w:r>
              <w:rPr>
                <w:rFonts w:ascii="Times New Roman" w:hAnsi="Times New Roman"/>
                <w:sz w:val="18"/>
              </w:rPr>
              <w:t>eçu le 30 </w:t>
            </w:r>
            <w:del w:id="9207" w:author="Unknown">
              <w:r>
                <w:rPr>
                  <w:rFonts w:ascii="Times New Roman" w:hAnsi="Times New Roman"/>
                  <w:sz w:val="18"/>
                </w:rPr>
                <w:delText xml:space="preserve">août </w:delText>
              </w:r>
            </w:del>
            <w:ins w:id="9208" w:author="Unknown" w:date="2002-03-01T10:32:00Z">
              <w:r>
                <w:rPr>
                  <w:rFonts w:ascii="Times New Roman" w:hAnsi="Times New Roman"/>
                  <w:sz w:val="18"/>
                </w:rPr>
                <w:t xml:space="preserve">septembre </w:t>
              </w:r>
            </w:ins>
            <w:r>
              <w:rPr>
                <w:rFonts w:ascii="Times New Roman" w:hAnsi="Times New Roman"/>
                <w:sz w:val="18"/>
              </w:rPr>
              <w:t>2001</w:t>
            </w:r>
            <w:ins w:id="9209" w:author="Unknown" w:date="2002-03-01T10:36:00Z">
              <w:r>
                <w:rPr>
                  <w:rFonts w:ascii="Times New Roman" w:hAnsi="Times New Roman"/>
                  <w:sz w:val="18"/>
                </w:rPr>
                <w:t xml:space="preserve"> </w:t>
              </w:r>
            </w:ins>
            <w:r>
              <w:rPr>
                <w:rFonts w:ascii="Times New Roman" w:hAnsi="Times New Roman"/>
                <w:sz w:val="18"/>
              </w:rPr>
              <w:t>–</w:t>
            </w:r>
            <w:ins w:id="9210" w:author="Unknown" w:date="2002-02-28T09:29:00Z">
              <w:r>
                <w:rPr>
                  <w:rFonts w:ascii="Times New Roman" w:hAnsi="Times New Roman"/>
                  <w:sz w:val="18"/>
                </w:rPr>
                <w:t xml:space="preserve"> </w:t>
              </w:r>
            </w:ins>
            <w:r>
              <w:rPr>
                <w:rFonts w:ascii="Times New Roman" w:hAnsi="Times New Roman"/>
                <w:sz w:val="18"/>
              </w:rPr>
              <w:br/>
            </w:r>
            <w:ins w:id="9211" w:author="Unknown" w:date="2002-02-28T09:29:00Z">
              <w:r>
                <w:rPr>
                  <w:rFonts w:ascii="Times New Roman" w:hAnsi="Times New Roman"/>
                  <w:sz w:val="18"/>
                </w:rPr>
                <w:t>en attente d</w:t>
              </w:r>
            </w:ins>
            <w:r>
              <w:rPr>
                <w:rFonts w:ascii="Times New Roman" w:hAnsi="Times New Roman"/>
                <w:sz w:val="18"/>
              </w:rPr>
              <w:t>’</w:t>
            </w:r>
            <w:ins w:id="9212" w:author="Unknown" w:date="2002-02-28T09:29:00Z">
              <w:r>
                <w:rPr>
                  <w:rFonts w:ascii="Times New Roman" w:hAnsi="Times New Roman"/>
                  <w:sz w:val="18"/>
                </w:rPr>
                <w:t>examen</w:t>
              </w:r>
            </w:ins>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Ouganda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21 avril 1987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Ouzbékistan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28 décembre 1995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Panama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8 juin 1977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E/1984/6/Add.19</w:t>
            </w:r>
            <w:r>
              <w:rPr>
                <w:rFonts w:ascii="Times New Roman" w:hAnsi="Times New Roman"/>
                <w:sz w:val="18"/>
              </w:rPr>
              <w:br/>
              <w:t>(E/C.12/1991/</w:t>
            </w:r>
            <w:r>
              <w:rPr>
                <w:rFonts w:ascii="Times New Roman" w:hAnsi="Times New Roman"/>
                <w:sz w:val="18"/>
              </w:rPr>
              <w:br/>
              <w:t>SR.3, 5 et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E/1980/6/Add.20 et 23</w:t>
            </w:r>
            <w:r>
              <w:rPr>
                <w:rFonts w:ascii="Times New Roman" w:hAnsi="Times New Roman"/>
                <w:sz w:val="18"/>
              </w:rPr>
              <w:br/>
              <w:t>(E/1982/WG.1/</w:t>
            </w:r>
            <w:r>
              <w:rPr>
                <w:rFonts w:ascii="Times New Roman" w:hAnsi="Times New Roman"/>
                <w:sz w:val="18"/>
              </w:rPr>
              <w:br/>
              <w:t>SR.5)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E/1988/5/Add.9</w:t>
            </w:r>
            <w:r>
              <w:rPr>
                <w:rFonts w:ascii="Times New Roman" w:hAnsi="Times New Roman"/>
                <w:sz w:val="18"/>
              </w:rPr>
              <w:br/>
              <w:t>(E/C.12/1991/</w:t>
            </w:r>
            <w:r>
              <w:rPr>
                <w:rFonts w:ascii="Times New Roman" w:hAnsi="Times New Roman"/>
                <w:sz w:val="18"/>
              </w:rPr>
              <w:br/>
              <w:t>SR.3, 5 et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E/1990/6/Add.24</w:t>
            </w:r>
            <w:r>
              <w:rPr>
                <w:rFonts w:ascii="Times New Roman" w:hAnsi="Times New Roman"/>
                <w:sz w:val="18"/>
              </w:rPr>
              <w:br/>
              <w:t>(</w:t>
            </w:r>
            <w:del w:id="9213" w:author="Unknown">
              <w:r>
                <w:rPr>
                  <w:rFonts w:ascii="Times New Roman" w:hAnsi="Times New Roman"/>
                  <w:sz w:val="16"/>
                </w:rPr>
                <w:delText>En attente d’examen</w:delText>
              </w:r>
              <w:r>
                <w:rPr>
                  <w:rFonts w:ascii="Times New Roman" w:hAnsi="Times New Roman"/>
                  <w:sz w:val="18"/>
                </w:rPr>
                <w:delText xml:space="preserve"> </w:delText>
              </w:r>
            </w:del>
            <w:ins w:id="9214" w:author="Unknown" w:date="2002-03-01T10:51:00Z">
              <w:r>
                <w:rPr>
                  <w:rFonts w:ascii="Times New Roman" w:hAnsi="Times New Roman"/>
                  <w:sz w:val="18"/>
                </w:rPr>
                <w:t>E/C.12/2001/</w:t>
              </w:r>
            </w:ins>
            <w:r>
              <w:rPr>
                <w:rFonts w:ascii="Times New Roman" w:hAnsi="Times New Roman"/>
                <w:sz w:val="18"/>
              </w:rPr>
              <w:br/>
            </w:r>
            <w:ins w:id="9215" w:author="Unknown" w:date="2002-03-01T10:51:00Z">
              <w:r>
                <w:rPr>
                  <w:rFonts w:ascii="Times New Roman" w:hAnsi="Times New Roman"/>
                  <w:sz w:val="18"/>
                </w:rPr>
                <w:t>SR.36</w:t>
              </w:r>
            </w:ins>
            <w:r>
              <w:rPr>
                <w:rFonts w:ascii="Times New Roman" w:hAnsi="Times New Roman"/>
                <w:sz w:val="18"/>
              </w:rPr>
              <w:t>)</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E/1986/4/Add.22</w:t>
            </w:r>
            <w:r>
              <w:rPr>
                <w:rFonts w:ascii="Times New Roman" w:hAnsi="Times New Roman"/>
                <w:sz w:val="18"/>
              </w:rPr>
              <w:br/>
              <w:t>(E/C.12/1991/</w:t>
            </w:r>
            <w:r>
              <w:rPr>
                <w:rFonts w:ascii="Times New Roman" w:hAnsi="Times New Roman"/>
                <w:sz w:val="18"/>
              </w:rPr>
              <w:br/>
              <w:t>SR.3, 5 et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E/1990/6/Add.24</w:t>
            </w:r>
            <w:r>
              <w:rPr>
                <w:rFonts w:ascii="Times New Roman" w:hAnsi="Times New Roman"/>
                <w:sz w:val="18"/>
              </w:rPr>
              <w:br/>
            </w:r>
            <w:r>
              <w:rPr>
                <w:rFonts w:ascii="Times New Roman" w:hAnsi="Times New Roman"/>
                <w:spacing w:val="-6"/>
                <w:sz w:val="18"/>
              </w:rPr>
              <w:t>(E/C.12/2001/SR.36</w:t>
            </w:r>
            <w:del w:id="9216" w:author="Unknown">
              <w:r>
                <w:rPr>
                  <w:rFonts w:ascii="Times New Roman" w:hAnsi="Times New Roman"/>
                  <w:spacing w:val="-6"/>
                  <w:sz w:val="18"/>
                </w:rPr>
                <w:delText>; E/C.12/1/Add.64</w:delText>
              </w:r>
            </w:del>
            <w:r>
              <w:rPr>
                <w:rFonts w:ascii="Times New Roman" w:hAnsi="Times New Roman"/>
                <w:spacing w:val="-6"/>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Paraguay</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septembre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E/1990/5/Add.23 (E/C.12/1996/SR.1, 2 et 4)</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Pays-Bas</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11 mars 1979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E/1984/6/Add.14</w:t>
            </w:r>
            <w:r>
              <w:rPr>
                <w:rFonts w:ascii="Times New Roman" w:hAnsi="Times New Roman"/>
                <w:sz w:val="18"/>
              </w:rPr>
              <w:br/>
              <w:t>et 20</w:t>
            </w:r>
            <w:r>
              <w:rPr>
                <w:rFonts w:ascii="Times New Roman" w:hAnsi="Times New Roman"/>
                <w:sz w:val="18"/>
              </w:rPr>
              <w:br/>
              <w:t>(E/C.12/1987/</w:t>
            </w:r>
            <w:r>
              <w:rPr>
                <w:rFonts w:ascii="Times New Roman" w:hAnsi="Times New Roman"/>
                <w:sz w:val="18"/>
              </w:rPr>
              <w:br/>
              <w:t>SR.5 et 6)</w:t>
            </w:r>
            <w:r>
              <w:rPr>
                <w:rFonts w:ascii="Times New Roman" w:hAnsi="Times New Roman"/>
                <w:sz w:val="18"/>
              </w:rPr>
              <w:br/>
              <w:t>(E/C.12/1989/</w:t>
            </w:r>
            <w:r>
              <w:rPr>
                <w:rFonts w:ascii="Times New Roman" w:hAnsi="Times New Roman"/>
                <w:sz w:val="18"/>
              </w:rPr>
              <w:br/>
              <w:t>SR.14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E/1980/6/Add.33</w:t>
            </w:r>
            <w:r>
              <w:rPr>
                <w:rFonts w:ascii="Times New Roman" w:hAnsi="Times New Roman"/>
                <w:sz w:val="18"/>
              </w:rPr>
              <w:br/>
              <w:t>(E/1984/WG.1/</w:t>
            </w:r>
            <w:r>
              <w:rPr>
                <w:rFonts w:ascii="Times New Roman" w:hAnsi="Times New Roman"/>
                <w:sz w:val="18"/>
              </w:rPr>
              <w:br/>
              <w:t>SR.4 à 6 et 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E/1982/3/Add.35 et 44</w:t>
            </w:r>
            <w:r>
              <w:rPr>
                <w:rFonts w:ascii="Times New Roman" w:hAnsi="Times New Roman"/>
                <w:sz w:val="18"/>
              </w:rPr>
              <w:br/>
              <w:t>(E/1986/WG.1/</w:t>
            </w:r>
            <w:r>
              <w:rPr>
                <w:rFonts w:ascii="Times New Roman" w:hAnsi="Times New Roman"/>
                <w:sz w:val="18"/>
              </w:rPr>
              <w:br/>
              <w:t>SR.14 et 18)</w:t>
            </w:r>
            <w:r>
              <w:rPr>
                <w:rFonts w:ascii="Times New Roman" w:hAnsi="Times New Roman"/>
                <w:sz w:val="18"/>
              </w:rPr>
              <w:br/>
              <w:t>(E/C.12/1989/</w:t>
            </w:r>
            <w:r>
              <w:rPr>
                <w:rFonts w:ascii="Times New Roman" w:hAnsi="Times New Roman"/>
                <w:sz w:val="18"/>
              </w:rPr>
              <w:br/>
              <w:t>SR.14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E/1990/6/Add.11</w:t>
            </w:r>
            <w:del w:id="9217" w:author="Unknown">
              <w:r>
                <w:rPr>
                  <w:rFonts w:ascii="Times New Roman" w:hAnsi="Times New Roman"/>
                  <w:sz w:val="18"/>
                </w:rPr>
                <w:delText xml:space="preserve"> E/1990/6/Add.12</w:delText>
              </w:r>
            </w:del>
            <w:ins w:id="9218" w:author="Unknown" w:date="2002-03-21T15:44:00Z">
              <w:r>
                <w:rPr>
                  <w:rFonts w:ascii="Times New Roman" w:hAnsi="Times New Roman"/>
                  <w:sz w:val="18"/>
                </w:rPr>
                <w:t xml:space="preserve"> à 13</w:t>
              </w:r>
            </w:ins>
            <w:r>
              <w:rPr>
                <w:rFonts w:ascii="Times New Roman" w:hAnsi="Times New Roman"/>
                <w:sz w:val="18"/>
              </w:rPr>
              <w:br/>
              <w:t xml:space="preserve">(E/C.12/1998/ </w:t>
            </w:r>
            <w:r>
              <w:rPr>
                <w:rFonts w:ascii="Times New Roman" w:hAnsi="Times New Roman"/>
                <w:sz w:val="18"/>
              </w:rPr>
              <w:br/>
              <w:t>SR.13 à 17)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E/1986/4/Add.24</w:t>
            </w:r>
            <w:r>
              <w:rPr>
                <w:rFonts w:ascii="Times New Roman" w:hAnsi="Times New Roman"/>
                <w:sz w:val="18"/>
              </w:rPr>
              <w:br/>
              <w:t>(E/C.12/1989/</w:t>
            </w:r>
            <w:r>
              <w:rPr>
                <w:rFonts w:ascii="Times New Roman" w:hAnsi="Times New Roman"/>
                <w:sz w:val="18"/>
              </w:rPr>
              <w:br/>
              <w:t>SR.14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E/1990/6/Add.</w:t>
            </w:r>
            <w:ins w:id="9219" w:author="Unknown" w:date="2002-03-21T15:44:00Z">
              <w:r>
                <w:rPr>
                  <w:rFonts w:ascii="Times New Roman" w:hAnsi="Times New Roman"/>
                  <w:sz w:val="18"/>
                </w:rPr>
                <w:t xml:space="preserve">11 à </w:t>
              </w:r>
            </w:ins>
            <w:r>
              <w:rPr>
                <w:rFonts w:ascii="Times New Roman" w:hAnsi="Times New Roman"/>
                <w:sz w:val="18"/>
              </w:rPr>
              <w:t>13</w:t>
            </w:r>
            <w:r>
              <w:rPr>
                <w:rFonts w:ascii="Times New Roman" w:hAnsi="Times New Roman"/>
                <w:sz w:val="18"/>
              </w:rPr>
              <w:br/>
              <w:t xml:space="preserve">(E/C.12/1998/ </w:t>
            </w:r>
            <w:r>
              <w:rPr>
                <w:rFonts w:ascii="Times New Roman" w:hAnsi="Times New Roman"/>
                <w:sz w:val="18"/>
              </w:rPr>
              <w:br/>
              <w:t>SR.13 à 17)</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Pérou</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28 juillet 1978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E/1984/6/Add.5</w:t>
            </w:r>
            <w:r>
              <w:rPr>
                <w:rFonts w:ascii="Times New Roman" w:hAnsi="Times New Roman"/>
                <w:sz w:val="18"/>
              </w:rPr>
              <w:br/>
              <w:t>(E/1984/WG.1/</w:t>
            </w:r>
            <w:r>
              <w:rPr>
                <w:rFonts w:ascii="Times New Roman" w:hAnsi="Times New Roman"/>
                <w:sz w:val="18"/>
              </w:rPr>
              <w:br/>
              <w:t>SR.11 et 18)</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E/1990/5/Add.29</w:t>
            </w:r>
            <w:r>
              <w:rPr>
                <w:rFonts w:ascii="Times New Roman" w:hAnsi="Times New Roman"/>
                <w:sz w:val="18"/>
              </w:rPr>
              <w:br/>
              <w:t>(E/C.12/1997/SR.</w:t>
            </w:r>
            <w:del w:id="9220" w:author="Unknown">
              <w:r>
                <w:rPr>
                  <w:rFonts w:ascii="Times New Roman" w:hAnsi="Times New Roman"/>
                  <w:sz w:val="18"/>
                </w:rPr>
                <w:delText xml:space="preserve">15 </w:delText>
              </w:r>
            </w:del>
            <w:ins w:id="9221" w:author="Unknown" w:date="2002-03-21T15:45:00Z">
              <w:r>
                <w:rPr>
                  <w:rFonts w:ascii="Times New Roman" w:hAnsi="Times New Roman"/>
                  <w:sz w:val="18"/>
                </w:rPr>
                <w:t xml:space="preserve">14 </w:t>
              </w:r>
            </w:ins>
            <w:r>
              <w:rPr>
                <w:rFonts w:ascii="Times New Roman" w:hAnsi="Times New Roman"/>
                <w:sz w:val="18"/>
              </w:rPr>
              <w:t>à 17)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Philippines</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E/1978/8/Add.4</w:t>
            </w:r>
            <w:r>
              <w:rPr>
                <w:rFonts w:ascii="Times New Roman" w:hAnsi="Times New Roman"/>
                <w:sz w:val="18"/>
              </w:rPr>
              <w:br/>
              <w:t>(E/1980/WG.1/</w:t>
            </w:r>
            <w:r>
              <w:rPr>
                <w:rFonts w:ascii="Times New Roman" w:hAnsi="Times New Roman"/>
                <w:sz w:val="18"/>
              </w:rPr>
              <w:br/>
              <w:t>SR.11)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E/1986/3/Add.17</w:t>
            </w:r>
            <w:r>
              <w:rPr>
                <w:rFonts w:ascii="Times New Roman" w:hAnsi="Times New Roman"/>
                <w:sz w:val="18"/>
              </w:rPr>
              <w:br/>
              <w:t>(E/C.12/1995/</w:t>
            </w:r>
            <w:r>
              <w:rPr>
                <w:rFonts w:ascii="Times New Roman" w:hAnsi="Times New Roman"/>
                <w:sz w:val="18"/>
              </w:rPr>
              <w:br/>
              <w:t>SR.11, 12 et 14)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E/1988/5/Add.2</w:t>
            </w:r>
            <w:r>
              <w:rPr>
                <w:rFonts w:ascii="Times New Roman" w:hAnsi="Times New Roman"/>
                <w:sz w:val="18"/>
              </w:rPr>
              <w:br/>
              <w:t>(E/C.12/1990/</w:t>
            </w:r>
            <w:r>
              <w:rPr>
                <w:rFonts w:ascii="Times New Roman" w:hAnsi="Times New Roman"/>
                <w:sz w:val="18"/>
              </w:rPr>
              <w:br/>
              <w:t>SR.8, 9 et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E/1984/7/Add.4</w:t>
            </w:r>
            <w:r>
              <w:rPr>
                <w:rFonts w:ascii="Times New Roman" w:hAnsi="Times New Roman"/>
                <w:sz w:val="18"/>
              </w:rPr>
              <w:br/>
              <w:t>(E/1984/WG.1/</w:t>
            </w:r>
            <w:r>
              <w:rPr>
                <w:rFonts w:ascii="Times New Roman" w:hAnsi="Times New Roman"/>
                <w:sz w:val="18"/>
              </w:rPr>
              <w:br/>
              <w:t>SR.15 et 20)</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Pologne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18 juin 1977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E/1978/8/Add.23</w:t>
            </w:r>
            <w:r>
              <w:rPr>
                <w:rFonts w:ascii="Times New Roman" w:hAnsi="Times New Roman"/>
                <w:sz w:val="18"/>
              </w:rPr>
              <w:br/>
              <w:t>(E/1980/WG.1/</w:t>
            </w:r>
            <w:r>
              <w:rPr>
                <w:rFonts w:ascii="Times New Roman" w:hAnsi="Times New Roman"/>
                <w:sz w:val="18"/>
              </w:rPr>
              <w:br/>
              <w:t>SR.18 et 19)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E/1980/6/Add.12</w:t>
            </w:r>
            <w:r>
              <w:rPr>
                <w:rFonts w:ascii="Times New Roman" w:hAnsi="Times New Roman"/>
                <w:sz w:val="18"/>
              </w:rPr>
              <w:br/>
              <w:t>(E/1981/WG.1/</w:t>
            </w:r>
            <w:r>
              <w:rPr>
                <w:rFonts w:ascii="Times New Roman" w:hAnsi="Times New Roman"/>
                <w:sz w:val="18"/>
              </w:rPr>
              <w:br/>
              <w:t>SR.11)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E/1982/3/Add.21</w:t>
            </w:r>
            <w:r>
              <w:rPr>
                <w:rFonts w:ascii="Times New Roman" w:hAnsi="Times New Roman"/>
                <w:sz w:val="18"/>
              </w:rPr>
              <w:br/>
              <w:t>(E/1983/WG.1/</w:t>
            </w:r>
            <w:r>
              <w:rPr>
                <w:rFonts w:ascii="Times New Roman" w:hAnsi="Times New Roman"/>
                <w:sz w:val="18"/>
              </w:rPr>
              <w:br/>
              <w:t>SR.9 et 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E/1984/7/Add.26</w:t>
            </w:r>
            <w:r>
              <w:rPr>
                <w:rFonts w:ascii="Times New Roman" w:hAnsi="Times New Roman"/>
                <w:sz w:val="18"/>
              </w:rPr>
              <w:br/>
              <w:t>et 27</w:t>
            </w:r>
            <w:r>
              <w:rPr>
                <w:rFonts w:ascii="Times New Roman" w:hAnsi="Times New Roman"/>
                <w:sz w:val="18"/>
              </w:rPr>
              <w:br/>
              <w:t>(E/1986/WG.1/</w:t>
            </w:r>
            <w:r>
              <w:rPr>
                <w:rFonts w:ascii="Times New Roman" w:hAnsi="Times New Roman"/>
                <w:sz w:val="18"/>
              </w:rPr>
              <w:br/>
              <w:t>SR.25 à 27)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E/1986/4/Add.12</w:t>
            </w:r>
            <w:r>
              <w:rPr>
                <w:rFonts w:ascii="Times New Roman" w:hAnsi="Times New Roman"/>
                <w:sz w:val="18"/>
              </w:rPr>
              <w:br/>
              <w:t>(E/C.12/1989/</w:t>
            </w:r>
            <w:r>
              <w:rPr>
                <w:rFonts w:ascii="Times New Roman" w:hAnsi="Times New Roman"/>
                <w:sz w:val="18"/>
              </w:rPr>
              <w:br/>
              <w:t>SR.5 et 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E/1990/7/Add.9</w:t>
            </w:r>
            <w:r>
              <w:rPr>
                <w:rFonts w:ascii="Times New Roman" w:hAnsi="Times New Roman"/>
                <w:sz w:val="18"/>
              </w:rPr>
              <w:br/>
              <w:t>(E/C.12/1992/</w:t>
            </w:r>
            <w:r>
              <w:rPr>
                <w:rFonts w:ascii="Times New Roman" w:hAnsi="Times New Roman"/>
                <w:sz w:val="18"/>
              </w:rPr>
              <w:br/>
              <w:t>SR.6, 7 et 15)</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Portugal</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31 octobre 1978</w:t>
            </w:r>
          </w:p>
        </w:tc>
        <w:tc>
          <w:tcPr>
            <w:tcW w:w="1644" w:type="dxa"/>
          </w:tcPr>
          <w:p w:rsidR="00000000" w:rsidRDefault="00000000">
            <w:pPr>
              <w:spacing w:before="60" w:after="40"/>
              <w:rPr>
                <w:rFonts w:ascii="Times New Roman" w:hAnsi="Times New Roman"/>
                <w:sz w:val="18"/>
              </w:rPr>
            </w:pP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E/1980/6/Add.35/</w:t>
            </w:r>
            <w:r>
              <w:rPr>
                <w:rFonts w:ascii="Times New Roman" w:hAnsi="Times New Roman"/>
                <w:sz w:val="18"/>
              </w:rPr>
              <w:br/>
              <w:t>Rev.1</w:t>
            </w:r>
            <w:r>
              <w:rPr>
                <w:rFonts w:ascii="Times New Roman" w:hAnsi="Times New Roman"/>
                <w:sz w:val="18"/>
              </w:rPr>
              <w:br/>
              <w:t>(E/1985/WG.1/</w:t>
            </w:r>
            <w:r>
              <w:rPr>
                <w:rFonts w:ascii="Times New Roman" w:hAnsi="Times New Roman"/>
                <w:sz w:val="18"/>
              </w:rPr>
              <w:br/>
              <w:t>SR.2 et 4)</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E/1982/3/Add.27/</w:t>
            </w:r>
            <w:r>
              <w:rPr>
                <w:rFonts w:ascii="Times New Roman" w:hAnsi="Times New Roman"/>
                <w:sz w:val="18"/>
              </w:rPr>
              <w:br/>
              <w:t>Rev.1</w:t>
            </w:r>
            <w:r>
              <w:rPr>
                <w:rFonts w:ascii="Times New Roman" w:hAnsi="Times New Roman"/>
                <w:sz w:val="18"/>
              </w:rPr>
              <w:br/>
              <w:t>(E/1985/WG.1/</w:t>
            </w:r>
            <w:r>
              <w:rPr>
                <w:rFonts w:ascii="Times New Roman" w:hAnsi="Times New Roman"/>
                <w:sz w:val="18"/>
              </w:rPr>
              <w:br/>
              <w:t>SR.6 et 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E/1990/6/Add.6 (E/C.12/1995/SR.7, 8 et 10)</w:t>
            </w:r>
            <w:r>
              <w:rPr>
                <w:rFonts w:ascii="Times New Roman" w:hAnsi="Times New Roman"/>
                <w:sz w:val="18"/>
              </w:rPr>
              <w:br/>
              <w:t xml:space="preserve">E/1990/6/Add.8 (Macao) </w:t>
            </w:r>
            <w:ins w:id="9222" w:author="Unknown" w:date="2002-03-01T11:05:00Z">
              <w:r>
                <w:rPr>
                  <w:rFonts w:ascii="Times New Roman" w:hAnsi="Times New Roman"/>
                  <w:sz w:val="18"/>
                </w:rPr>
                <w:t>[</w:t>
              </w:r>
            </w:ins>
            <w:r>
              <w:rPr>
                <w:rFonts w:ascii="Times New Roman" w:hAnsi="Times New Roman"/>
                <w:sz w:val="18"/>
              </w:rPr>
              <w:t>E/C.12/1996/SR.31 à 33</w:t>
            </w:r>
            <w:ins w:id="9223" w:author="Unknown" w:date="2002-03-01T11:05:00Z">
              <w:r>
                <w:rPr>
                  <w:rFonts w:ascii="Times New Roman" w:hAnsi="Times New Roman"/>
                  <w:sz w:val="18"/>
                </w:rPr>
                <w:t>]</w:t>
              </w:r>
            </w:ins>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 arabe syrienne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E/1978/8/Add.25</w:t>
            </w:r>
            <w:r>
              <w:rPr>
                <w:rFonts w:ascii="Times New Roman" w:hAnsi="Times New Roman"/>
                <w:sz w:val="18"/>
              </w:rPr>
              <w:br/>
              <w:t>et 31</w:t>
            </w:r>
            <w:r>
              <w:rPr>
                <w:rFonts w:ascii="Times New Roman" w:hAnsi="Times New Roman"/>
                <w:sz w:val="18"/>
              </w:rPr>
              <w:br/>
              <w:t>(E/1983/WG.1/</w:t>
            </w:r>
            <w:r>
              <w:rPr>
                <w:rFonts w:ascii="Times New Roman" w:hAnsi="Times New Roman"/>
                <w:sz w:val="18"/>
              </w:rPr>
              <w:br/>
              <w:t>SR.2)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E/1980/6/Add.9</w:t>
            </w:r>
            <w:r>
              <w:rPr>
                <w:rFonts w:ascii="Times New Roman" w:hAnsi="Times New Roman"/>
                <w:sz w:val="18"/>
              </w:rPr>
              <w:br/>
              <w:t>(E/1981/WG.1/</w:t>
            </w:r>
            <w:r>
              <w:rPr>
                <w:rFonts w:ascii="Times New Roman" w:hAnsi="Times New Roman"/>
                <w:sz w:val="18"/>
              </w:rPr>
              <w:br/>
              <w:t>SR.4)</w:t>
            </w:r>
          </w:p>
        </w:tc>
        <w:tc>
          <w:tcPr>
            <w:tcW w:w="1644" w:type="dxa"/>
          </w:tcPr>
          <w:p w:rsidR="00000000" w:rsidRDefault="00000000">
            <w:pPr>
              <w:spacing w:before="60" w:after="40"/>
              <w:rPr>
                <w:rFonts w:ascii="Times New Roman" w:hAnsi="Times New Roman"/>
                <w:sz w:val="18"/>
              </w:rPr>
            </w:pP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E/1990/6/Add.1 (E/C.12/1991/SR.7, 9 et 11)</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 centrafricaine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8 août 1981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 de Corée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juillet 1990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E/1990/5/Add.19 (E/C.12/1995/SR.3, 4 et 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E/1990/6/Add.23 (</w:t>
            </w:r>
            <w:del w:id="9224" w:author="Unknown">
              <w:r>
                <w:rPr>
                  <w:rFonts w:ascii="Times New Roman" w:hAnsi="Times New Roman"/>
                  <w:sz w:val="18"/>
                </w:rPr>
                <w:delText>E/C.12/1/Add.</w:delText>
              </w:r>
            </w:del>
            <w:ins w:id="9225" w:author="Unknown" w:date="2002-03-01T11:07:00Z">
              <w:r>
                <w:rPr>
                  <w:rFonts w:ascii="Times New Roman" w:hAnsi="Times New Roman"/>
                  <w:sz w:val="18"/>
                </w:rPr>
                <w:t>E/C.12/2001/SR.</w:t>
              </w:r>
            </w:ins>
            <w:r>
              <w:rPr>
                <w:rFonts w:ascii="Times New Roman" w:hAnsi="Times New Roman"/>
                <w:sz w:val="18"/>
              </w:rPr>
              <w:t>12 à 14</w:t>
            </w:r>
            <w:del w:id="9226" w:author="Unknown">
              <w:r>
                <w:rPr>
                  <w:rFonts w:ascii="Times New Roman" w:hAnsi="Times New Roman"/>
                  <w:sz w:val="18"/>
                </w:rPr>
                <w:delText>; E/C.12/1/Add.59</w:delText>
              </w:r>
            </w:del>
            <w:r>
              <w:rPr>
                <w:rFonts w:ascii="Times New Roman" w:hAnsi="Times New Roman"/>
                <w:sz w:val="18"/>
              </w:rPr>
              <w:t>)</w:t>
            </w:r>
          </w:p>
        </w:tc>
      </w:tr>
      <w:tr w:rsidR="00000000">
        <w:tblPrEx>
          <w:tblCellMar>
            <w:top w:w="0" w:type="dxa"/>
            <w:bottom w:w="0" w:type="dxa"/>
          </w:tblCellMar>
        </w:tblPrEx>
        <w:trPr>
          <w:cantSplit/>
        </w:trPr>
        <w:tc>
          <w:tcPr>
            <w:tcW w:w="1758" w:type="dxa"/>
            <w:vMerge w:val="restart"/>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 démocratique du Congo</w:t>
            </w:r>
          </w:p>
        </w:tc>
        <w:tc>
          <w:tcPr>
            <w:tcW w:w="1661" w:type="dxa"/>
            <w:vMerge w:val="restart"/>
          </w:tcPr>
          <w:p w:rsidR="00000000" w:rsidRDefault="00000000">
            <w:pPr>
              <w:spacing w:before="60" w:after="40"/>
              <w:rPr>
                <w:rFonts w:ascii="Times New Roman" w:hAnsi="Times New Roman"/>
                <w:sz w:val="18"/>
              </w:rPr>
            </w:pPr>
            <w:r>
              <w:rPr>
                <w:rFonts w:ascii="Times New Roman" w:hAnsi="Times New Roman"/>
                <w:sz w:val="18"/>
              </w:rPr>
              <w:t>1</w:t>
            </w:r>
            <w:r>
              <w:rPr>
                <w:rFonts w:ascii="Times New Roman" w:hAnsi="Times New Roman"/>
                <w:sz w:val="18"/>
                <w:vertAlign w:val="superscript"/>
              </w:rPr>
              <w:t>er</w:t>
            </w:r>
            <w:r>
              <w:rPr>
                <w:rFonts w:ascii="Times New Roman" w:hAnsi="Times New Roman"/>
                <w:sz w:val="18"/>
              </w:rPr>
              <w:t xml:space="preserve"> février 1977</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E/1984/6/Add.18</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E/1986/3/Add.7</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E/1982/3/Add.41</w:t>
            </w:r>
          </w:p>
        </w:tc>
        <w:tc>
          <w:tcPr>
            <w:tcW w:w="4932" w:type="dxa"/>
            <w:gridSpan w:val="3"/>
            <w:vMerge w:val="restart"/>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vMerge/>
          </w:tcPr>
          <w:p w:rsidR="00000000" w:rsidRDefault="00000000">
            <w:pPr>
              <w:numPr>
                <w:numberingChange w:id="9227" w:author="Unknown" w:date="2002-03-26T17:08:00Z" w:original="%1:1:0:."/>
              </w:numPr>
              <w:spacing w:before="60" w:after="40"/>
              <w:rPr>
                <w:rFonts w:ascii="Times New Roman" w:hAnsi="Times New Roman"/>
                <w:sz w:val="18"/>
              </w:rPr>
            </w:pPr>
          </w:p>
        </w:tc>
        <w:tc>
          <w:tcPr>
            <w:tcW w:w="1661" w:type="dxa"/>
            <w:vMerge/>
          </w:tcPr>
          <w:p w:rsidR="00000000" w:rsidRDefault="00000000">
            <w:pPr>
              <w:spacing w:before="60" w:after="40"/>
              <w:rPr>
                <w:rFonts w:ascii="Times New Roman" w:hAnsi="Times New Roman"/>
                <w:sz w:val="18"/>
              </w:rPr>
            </w:pPr>
          </w:p>
        </w:tc>
        <w:tc>
          <w:tcPr>
            <w:tcW w:w="4932" w:type="dxa"/>
            <w:gridSpan w:val="3"/>
            <w:tcBorders>
              <w:top w:val="nil"/>
            </w:tcBorders>
          </w:tcPr>
          <w:p w:rsidR="00000000" w:rsidRDefault="00000000">
            <w:pPr>
              <w:spacing w:before="60" w:after="40"/>
              <w:jc w:val="center"/>
              <w:rPr>
                <w:rFonts w:ascii="Times New Roman" w:hAnsi="Times New Roman"/>
                <w:sz w:val="18"/>
              </w:rPr>
            </w:pPr>
            <w:r>
              <w:rPr>
                <w:rFonts w:ascii="Times New Roman" w:hAnsi="Times New Roman"/>
                <w:sz w:val="18"/>
              </w:rPr>
              <w:t>(E/C.12/1988/SR.16 à 19)</w:t>
            </w:r>
          </w:p>
        </w:tc>
        <w:tc>
          <w:tcPr>
            <w:tcW w:w="4932" w:type="dxa"/>
            <w:gridSpan w:val="3"/>
            <w:vMerge/>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 de Moldova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26 mars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E/1990/5/Add.52 (</w:t>
            </w:r>
            <w:ins w:id="9228" w:author="Unknown" w:date="2002-03-01T12:42:00Z">
              <w:r>
                <w:rPr>
                  <w:rFonts w:ascii="Times New Roman" w:hAnsi="Times New Roman"/>
                  <w:sz w:val="18"/>
                </w:rPr>
                <w:t>r</w:t>
              </w:r>
            </w:ins>
            <w:r>
              <w:rPr>
                <w:rFonts w:ascii="Times New Roman" w:hAnsi="Times New Roman"/>
                <w:sz w:val="18"/>
              </w:rPr>
              <w:t>eçu le 2 juillet 2001</w:t>
            </w:r>
            <w:ins w:id="9229" w:author="Unknown" w:date="2002-03-01T11:10:00Z">
              <w:r>
                <w:rPr>
                  <w:rFonts w:ascii="Times New Roman" w:hAnsi="Times New Roman"/>
                  <w:sz w:val="18"/>
                </w:rPr>
                <w:t xml:space="preserve"> </w:t>
              </w:r>
            </w:ins>
            <w:r>
              <w:rPr>
                <w:rFonts w:ascii="Times New Roman" w:hAnsi="Times New Roman"/>
                <w:sz w:val="18"/>
              </w:rPr>
              <w:t>–</w:t>
            </w:r>
            <w:ins w:id="9230" w:author="Unknown" w:date="2002-02-28T09:29:00Z">
              <w:r>
                <w:rPr>
                  <w:rFonts w:ascii="Times New Roman" w:hAnsi="Times New Roman"/>
                  <w:sz w:val="18"/>
                </w:rPr>
                <w:t xml:space="preserve"> en attente d</w:t>
              </w:r>
            </w:ins>
            <w:r>
              <w:rPr>
                <w:rFonts w:ascii="Times New Roman" w:hAnsi="Times New Roman"/>
                <w:sz w:val="18"/>
              </w:rPr>
              <w:t>’</w:t>
            </w:r>
            <w:ins w:id="9231" w:author="Unknown" w:date="2002-02-28T09:29:00Z">
              <w:r>
                <w:rPr>
                  <w:rFonts w:ascii="Times New Roman" w:hAnsi="Times New Roman"/>
                  <w:sz w:val="18"/>
                </w:rPr>
                <w:t>examen</w:t>
              </w:r>
            </w:ins>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 dominicaine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4 avril 1978</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 (E/C.12/1990/SR.43 à 45 et 47)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E/1990/6/Add.7 (E/C.12/1996/SR.29 et 30)</w:t>
            </w:r>
            <w:r>
              <w:rPr>
                <w:rFonts w:ascii="Times New Roman" w:hAnsi="Times New Roman"/>
                <w:sz w:val="18"/>
              </w:rPr>
              <w:br/>
              <w:t>(E/C.12/1997/SR.29 à 31)</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ins w:id="9232" w:author="Unknown" w:date="2002-02-27T17:03:00Z">
              <w:r>
                <w:rPr>
                  <w:rFonts w:ascii="Times New Roman" w:hAnsi="Times New Roman"/>
                  <w:sz w:val="18"/>
                </w:rPr>
                <w:t xml:space="preserve">République du </w:t>
              </w:r>
            </w:ins>
            <w:r>
              <w:rPr>
                <w:rFonts w:ascii="Times New Roman" w:hAnsi="Times New Roman"/>
                <w:sz w:val="18"/>
              </w:rPr>
              <w:t>Congo</w:t>
            </w:r>
          </w:p>
        </w:tc>
        <w:tc>
          <w:tcPr>
            <w:tcW w:w="1661" w:type="dxa"/>
          </w:tcPr>
          <w:p w:rsidR="00000000" w:rsidRDefault="00000000">
            <w:pPr>
              <w:spacing w:before="60" w:after="40"/>
              <w:rPr>
                <w:rFonts w:ascii="Times New Roman" w:hAnsi="Times New Roman"/>
                <w:sz w:val="18"/>
              </w:rPr>
            </w:pPr>
            <w:r>
              <w:rPr>
                <w:rFonts w:ascii="Times New Roman" w:hAnsi="Times New Roman"/>
                <w:sz w:val="18"/>
              </w:rPr>
              <w:t>5 janvier 1984</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 (sans rapport: E/C.12/2000/SR.16 et 17</w:t>
            </w:r>
            <w:del w:id="9233"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 populaire démocratique de Corée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14 décembre 1981</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E/1984/6/Add.7</w:t>
            </w:r>
            <w:r>
              <w:rPr>
                <w:rFonts w:ascii="Times New Roman" w:hAnsi="Times New Roman"/>
                <w:sz w:val="18"/>
              </w:rPr>
              <w:br/>
              <w:t>(E/C.12/1987/</w:t>
            </w:r>
            <w:r>
              <w:rPr>
                <w:rFonts w:ascii="Times New Roman" w:hAnsi="Times New Roman"/>
                <w:sz w:val="18"/>
              </w:rPr>
              <w:br/>
              <w:t>SR.21 et 22)</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E/1986/3/Add.5</w:t>
            </w:r>
            <w:r>
              <w:rPr>
                <w:rFonts w:ascii="Times New Roman" w:hAnsi="Times New Roman"/>
                <w:sz w:val="18"/>
              </w:rPr>
              <w:br/>
              <w:t>(E/C.12/1987/</w:t>
            </w:r>
            <w:r>
              <w:rPr>
                <w:rFonts w:ascii="Times New Roman" w:hAnsi="Times New Roman"/>
                <w:sz w:val="18"/>
              </w:rPr>
              <w:br/>
              <w:t>SR.21 et 22)</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E/1988/5/Add.6</w:t>
            </w:r>
            <w:r>
              <w:rPr>
                <w:rFonts w:ascii="Times New Roman" w:hAnsi="Times New Roman"/>
                <w:sz w:val="18"/>
              </w:rPr>
              <w:br/>
              <w:t>(E/C.12/1991/</w:t>
            </w:r>
            <w:r>
              <w:rPr>
                <w:rFonts w:ascii="Times New Roman" w:hAnsi="Times New Roman"/>
                <w:sz w:val="18"/>
              </w:rPr>
              <w:br/>
              <w:t>SR.6, 8 et 10)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 xml:space="preserve">République </w:t>
            </w:r>
            <w:ins w:id="9234" w:author="Unknown" w:date="2002-02-28T09:27:00Z">
              <w:r>
                <w:rPr>
                  <w:rFonts w:ascii="Times New Roman" w:hAnsi="Times New Roman"/>
                  <w:sz w:val="18"/>
                </w:rPr>
                <w:t>t</w:t>
              </w:r>
            </w:ins>
            <w:r>
              <w:rPr>
                <w:rFonts w:ascii="Times New Roman" w:hAnsi="Times New Roman"/>
                <w:sz w:val="18"/>
              </w:rPr>
              <w:t>chèque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w:t>
            </w:r>
            <w:r>
              <w:rPr>
                <w:rFonts w:ascii="Times New Roman" w:hAnsi="Times New Roman"/>
                <w:sz w:val="18"/>
                <w:vertAlign w:val="superscript"/>
              </w:rPr>
              <w:t>er</w:t>
            </w:r>
            <w:r>
              <w:rPr>
                <w:rFonts w:ascii="Times New Roman" w:hAnsi="Times New Roman"/>
                <w:sz w:val="18"/>
              </w:rPr>
              <w:t xml:space="preserve"> janvier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E/1990/5/Add.47 (</w:t>
            </w:r>
            <w:del w:id="9235" w:author="Unknown">
              <w:r>
                <w:rPr>
                  <w:rFonts w:ascii="Times New Roman" w:hAnsi="Times New Roman"/>
                  <w:sz w:val="18"/>
                </w:rPr>
                <w:delText>Reçu le 30 août 2000</w:delText>
              </w:r>
            </w:del>
            <w:ins w:id="9236" w:author="Unknown" w:date="2002-02-28T09:29:00Z">
              <w:r>
                <w:rPr>
                  <w:rFonts w:ascii="Times New Roman" w:hAnsi="Times New Roman"/>
                  <w:sz w:val="18"/>
                </w:rPr>
                <w:t>en attente d</w:t>
              </w:r>
            </w:ins>
            <w:r>
              <w:rPr>
                <w:rFonts w:ascii="Times New Roman" w:hAnsi="Times New Roman"/>
                <w:sz w:val="18"/>
              </w:rPr>
              <w:t>’</w:t>
            </w:r>
            <w:ins w:id="9237" w:author="Unknown" w:date="2002-02-28T09:29:00Z">
              <w:r>
                <w:rPr>
                  <w:rFonts w:ascii="Times New Roman" w:hAnsi="Times New Roman"/>
                  <w:sz w:val="18"/>
                </w:rPr>
                <w:t>examen</w:t>
              </w:r>
            </w:ins>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République-Unie de Tanzanie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11 septembre 1976</w:t>
            </w:r>
          </w:p>
        </w:tc>
        <w:tc>
          <w:tcPr>
            <w:tcW w:w="1644" w:type="dxa"/>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E/1980/6/Add.2</w:t>
            </w:r>
            <w:r>
              <w:rPr>
                <w:rFonts w:ascii="Times New Roman" w:hAnsi="Times New Roman"/>
                <w:sz w:val="18"/>
              </w:rPr>
              <w:br/>
              <w:t>(E/1981/WG.1/</w:t>
            </w:r>
            <w:r>
              <w:rPr>
                <w:rFonts w:ascii="Times New Roman" w:hAnsi="Times New Roman"/>
                <w:sz w:val="18"/>
              </w:rPr>
              <w:br/>
              <w:t>SR.5)</w:t>
            </w:r>
          </w:p>
        </w:tc>
        <w:tc>
          <w:tcPr>
            <w:tcW w:w="1644" w:type="dxa"/>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Roumanie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E/1978/8/Add.20</w:t>
            </w:r>
            <w:r>
              <w:rPr>
                <w:rFonts w:ascii="Times New Roman" w:hAnsi="Times New Roman"/>
                <w:sz w:val="18"/>
              </w:rPr>
              <w:br/>
              <w:t>(E/1980/WG.1/</w:t>
            </w:r>
            <w:r>
              <w:rPr>
                <w:rFonts w:ascii="Times New Roman" w:hAnsi="Times New Roman"/>
                <w:sz w:val="18"/>
              </w:rPr>
              <w:br/>
              <w:t>SR.16 et 17)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w:t>
            </w:r>
            <w:r>
              <w:rPr>
                <w:rFonts w:ascii="Times New Roman" w:hAnsi="Times New Roman"/>
                <w:sz w:val="18"/>
              </w:rPr>
              <w:br/>
              <w:t>(E/1981/WG.1/</w:t>
            </w:r>
            <w:r>
              <w:rPr>
                <w:rFonts w:ascii="Times New Roman" w:hAnsi="Times New Roman"/>
                <w:sz w:val="18"/>
              </w:rPr>
              <w:br/>
              <w:t>SR.5)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E/1982/3/Add.13</w:t>
            </w:r>
            <w:r>
              <w:rPr>
                <w:rFonts w:ascii="Times New Roman" w:hAnsi="Times New Roman"/>
                <w:sz w:val="18"/>
              </w:rPr>
              <w:br/>
              <w:t>(E/1982/WG.1/</w:t>
            </w:r>
            <w:r>
              <w:rPr>
                <w:rFonts w:ascii="Times New Roman" w:hAnsi="Times New Roman"/>
                <w:sz w:val="18"/>
              </w:rPr>
              <w:br/>
              <w:t>SR.17 et 18)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E/1984/7/Add.17</w:t>
            </w:r>
            <w:r>
              <w:rPr>
                <w:rFonts w:ascii="Times New Roman" w:hAnsi="Times New Roman"/>
                <w:sz w:val="18"/>
              </w:rPr>
              <w:br/>
              <w:t>(E/1985/WG.1/</w:t>
            </w:r>
            <w:r>
              <w:rPr>
                <w:rFonts w:ascii="Times New Roman" w:hAnsi="Times New Roman"/>
                <w:sz w:val="18"/>
              </w:rPr>
              <w:br/>
              <w:t>SR.10 et 13)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E/1986/4/Add.17</w:t>
            </w:r>
            <w:r>
              <w:rPr>
                <w:rFonts w:ascii="Times New Roman" w:hAnsi="Times New Roman"/>
                <w:sz w:val="18"/>
              </w:rPr>
              <w:br/>
              <w:t>(E/C.12/1988/</w:t>
            </w:r>
            <w:r>
              <w:rPr>
                <w:rFonts w:ascii="Times New Roman" w:hAnsi="Times New Roman"/>
                <w:sz w:val="18"/>
              </w:rPr>
              <w:br/>
              <w:t>SR.6)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E/1990/7/Add.14</w:t>
            </w:r>
            <w:r>
              <w:rPr>
                <w:rFonts w:ascii="Times New Roman" w:hAnsi="Times New Roman"/>
                <w:sz w:val="18"/>
              </w:rPr>
              <w:br/>
              <w:t>(E/C.12/1994/</w:t>
            </w:r>
            <w:r>
              <w:rPr>
                <w:rFonts w:ascii="Times New Roman" w:hAnsi="Times New Roman"/>
                <w:sz w:val="18"/>
              </w:rPr>
              <w:br/>
              <w:t>SR.5, 7 et 13)</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Royaume-Uni de Grande-Bretagne et d’Irlande du Nord</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20 août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E/1978/8/Add.9 et 30</w:t>
            </w:r>
            <w:r>
              <w:rPr>
                <w:rFonts w:ascii="Times New Roman" w:hAnsi="Times New Roman"/>
                <w:sz w:val="18"/>
              </w:rPr>
              <w:br/>
              <w:t>(E/1980/WG.1/</w:t>
            </w:r>
            <w:r>
              <w:rPr>
                <w:rFonts w:ascii="Times New Roman" w:hAnsi="Times New Roman"/>
                <w:sz w:val="18"/>
              </w:rPr>
              <w:br/>
              <w:t>SR.19 et E/1982/WG.1/</w:t>
            </w:r>
            <w:r>
              <w:rPr>
                <w:rFonts w:ascii="Times New Roman" w:hAnsi="Times New Roman"/>
                <w:sz w:val="18"/>
              </w:rPr>
              <w:br/>
              <w:t>SR.1)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E/1980/6/Add.16</w:t>
            </w:r>
            <w:r>
              <w:rPr>
                <w:rFonts w:ascii="Times New Roman" w:hAnsi="Times New Roman"/>
                <w:sz w:val="18"/>
              </w:rPr>
              <w:br/>
              <w:t>et Corr.1, Add.25 et Corr.1,</w:t>
            </w:r>
            <w:r>
              <w:rPr>
                <w:rFonts w:ascii="Times New Roman" w:hAnsi="Times New Roman"/>
                <w:sz w:val="18"/>
              </w:rPr>
              <w:br/>
              <w:t>et Add.26 (E/1981/WG.1/</w:t>
            </w:r>
            <w:r>
              <w:rPr>
                <w:rFonts w:ascii="Times New Roman" w:hAnsi="Times New Roman"/>
                <w:sz w:val="18"/>
              </w:rPr>
              <w:br/>
              <w:t>SR.16 et 17)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E/1982/3/Add.16</w:t>
            </w:r>
            <w:r>
              <w:rPr>
                <w:rFonts w:ascii="Times New Roman" w:hAnsi="Times New Roman"/>
                <w:sz w:val="18"/>
              </w:rPr>
              <w:br/>
            </w:r>
            <w:ins w:id="9238" w:author="Unknown" w:date="2002-03-06T16:47:00Z">
              <w:r>
                <w:rPr>
                  <w:rFonts w:ascii="Times New Roman" w:hAnsi="Times New Roman"/>
                  <w:sz w:val="18"/>
                </w:rPr>
                <w:t>(</w:t>
              </w:r>
            </w:ins>
            <w:r>
              <w:rPr>
                <w:rFonts w:ascii="Times New Roman" w:hAnsi="Times New Roman"/>
                <w:sz w:val="18"/>
              </w:rPr>
              <w:t>E/1982/WG.1/</w:t>
            </w:r>
            <w:r>
              <w:rPr>
                <w:rFonts w:ascii="Times New Roman" w:hAnsi="Times New Roman"/>
                <w:sz w:val="18"/>
              </w:rPr>
              <w:br/>
              <w:t>SR.19 à 21)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E/1984/7/Add.20</w:t>
            </w:r>
            <w:r>
              <w:rPr>
                <w:rFonts w:ascii="Times New Roman" w:hAnsi="Times New Roman"/>
                <w:sz w:val="18"/>
              </w:rPr>
              <w:br/>
              <w:t>(E/1985/WG.1/</w:t>
            </w:r>
            <w:r>
              <w:rPr>
                <w:rFonts w:ascii="Times New Roman" w:hAnsi="Times New Roman"/>
                <w:sz w:val="18"/>
              </w:rPr>
              <w:br/>
              <w:t>SR.14 et 17)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E/1986/4/Add.23</w:t>
            </w:r>
            <w:r>
              <w:rPr>
                <w:rFonts w:ascii="Times New Roman" w:hAnsi="Times New Roman"/>
                <w:sz w:val="18"/>
              </w:rPr>
              <w:br/>
              <w:t>(E/C.12/1989/</w:t>
            </w:r>
            <w:r>
              <w:rPr>
                <w:rFonts w:ascii="Times New Roman" w:hAnsi="Times New Roman"/>
                <w:sz w:val="18"/>
              </w:rPr>
              <w:br/>
              <w:t>SR.16 et 17)</w:t>
            </w:r>
            <w:r>
              <w:rPr>
                <w:rFonts w:ascii="Times New Roman" w:hAnsi="Times New Roman"/>
                <w:sz w:val="18"/>
              </w:rPr>
              <w:br/>
              <w:t>E/1986/4/Add.27</w:t>
            </w:r>
            <w:ins w:id="9239" w:author="Unknown" w:date="2002-03-04T09:48:00Z">
              <w:r>
                <w:rPr>
                  <w:rFonts w:ascii="Times New Roman" w:hAnsi="Times New Roman"/>
                  <w:sz w:val="18"/>
                </w:rPr>
                <w:t xml:space="preserve"> et </w:t>
              </w:r>
            </w:ins>
            <w:del w:id="9240" w:author="Unknown">
              <w:r>
                <w:rPr>
                  <w:rFonts w:ascii="Times New Roman" w:hAnsi="Times New Roman"/>
                  <w:sz w:val="18"/>
                </w:rPr>
                <w:delText>E/1986/4/Add.</w:delText>
              </w:r>
            </w:del>
            <w:r>
              <w:rPr>
                <w:rFonts w:ascii="Times New Roman" w:hAnsi="Times New Roman"/>
                <w:sz w:val="18"/>
              </w:rPr>
              <w:t>28</w:t>
            </w:r>
            <w:r>
              <w:rPr>
                <w:rFonts w:ascii="Times New Roman" w:hAnsi="Times New Roman"/>
                <w:sz w:val="18"/>
              </w:rPr>
              <w:br/>
              <w:t>(E/C.12/1994/</w:t>
            </w:r>
            <w:r>
              <w:rPr>
                <w:rFonts w:ascii="Times New Roman" w:hAnsi="Times New Roman"/>
                <w:sz w:val="18"/>
              </w:rPr>
              <w:br/>
              <w:t>SR.33</w:t>
            </w:r>
            <w:ins w:id="9241" w:author="Unknown" w:date="2002-03-04T09:52:00Z">
              <w:r>
                <w:rPr>
                  <w:rFonts w:ascii="Times New Roman" w:hAnsi="Times New Roman"/>
                  <w:sz w:val="18"/>
                </w:rPr>
                <w:t>, 34, 36</w:t>
              </w:r>
            </w:ins>
            <w:r>
              <w:rPr>
                <w:rFonts w:ascii="Times New Roman" w:hAnsi="Times New Roman"/>
                <w:sz w:val="18"/>
              </w:rPr>
              <w:t xml:space="preserve"> </w:t>
            </w:r>
            <w:del w:id="9242" w:author="Unknown">
              <w:r>
                <w:rPr>
                  <w:rFonts w:ascii="Times New Roman" w:hAnsi="Times New Roman"/>
                  <w:sz w:val="18"/>
                </w:rPr>
                <w:delText xml:space="preserve">à </w:delText>
              </w:r>
            </w:del>
            <w:ins w:id="9243" w:author="Unknown" w:date="2002-03-04T09:52:00Z">
              <w:r>
                <w:rPr>
                  <w:rFonts w:ascii="Times New Roman" w:hAnsi="Times New Roman"/>
                  <w:sz w:val="18"/>
                </w:rPr>
                <w:t xml:space="preserve">et </w:t>
              </w:r>
            </w:ins>
            <w:r>
              <w:rPr>
                <w:rFonts w:ascii="Times New Roman" w:hAnsi="Times New Roman"/>
                <w:sz w:val="18"/>
              </w:rPr>
              <w:t>37)</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E/1990/7/Add.16</w:t>
            </w:r>
            <w:r>
              <w:rPr>
                <w:rFonts w:ascii="Times New Roman" w:hAnsi="Times New Roman"/>
                <w:sz w:val="18"/>
              </w:rPr>
              <w:br/>
              <w:t>(E/C.12/1994/</w:t>
            </w:r>
            <w:r>
              <w:rPr>
                <w:rFonts w:ascii="Times New Roman" w:hAnsi="Times New Roman"/>
                <w:sz w:val="18"/>
              </w:rPr>
              <w:br/>
              <w:t>SR.33</w:t>
            </w:r>
            <w:ins w:id="9244" w:author="Unknown" w:date="2002-03-04T09:52:00Z">
              <w:r>
                <w:rPr>
                  <w:rFonts w:ascii="Times New Roman" w:hAnsi="Times New Roman"/>
                  <w:sz w:val="18"/>
                </w:rPr>
                <w:t>, 34, 36</w:t>
              </w:r>
            </w:ins>
            <w:r>
              <w:rPr>
                <w:rFonts w:ascii="Times New Roman" w:hAnsi="Times New Roman"/>
                <w:sz w:val="18"/>
              </w:rPr>
              <w:t xml:space="preserve"> </w:t>
            </w:r>
            <w:del w:id="9245" w:author="Unknown">
              <w:r>
                <w:rPr>
                  <w:rFonts w:ascii="Times New Roman" w:hAnsi="Times New Roman"/>
                  <w:sz w:val="18"/>
                </w:rPr>
                <w:delText xml:space="preserve">à </w:delText>
              </w:r>
            </w:del>
            <w:ins w:id="9246" w:author="Unknown" w:date="2002-03-04T09:52:00Z">
              <w:r>
                <w:rPr>
                  <w:rFonts w:ascii="Times New Roman" w:hAnsi="Times New Roman"/>
                  <w:sz w:val="18"/>
                </w:rPr>
                <w:t xml:space="preserve">et </w:t>
              </w:r>
            </w:ins>
            <w:r>
              <w:rPr>
                <w:rFonts w:ascii="Times New Roman" w:hAnsi="Times New Roman"/>
                <w:sz w:val="18"/>
              </w:rPr>
              <w:t>37)</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Rwanda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E/1984/6/Add.4</w:t>
            </w:r>
            <w:r>
              <w:rPr>
                <w:rFonts w:ascii="Times New Roman" w:hAnsi="Times New Roman"/>
                <w:sz w:val="18"/>
              </w:rPr>
              <w:br/>
              <w:t>(E/1984/WG.1/</w:t>
            </w:r>
            <w:r>
              <w:rPr>
                <w:rFonts w:ascii="Times New Roman" w:hAnsi="Times New Roman"/>
                <w:sz w:val="18"/>
              </w:rPr>
              <w:br/>
              <w:t>SR.10 et 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E/1986/3/Add.1</w:t>
            </w:r>
            <w:r>
              <w:rPr>
                <w:rFonts w:ascii="Times New Roman" w:hAnsi="Times New Roman"/>
                <w:sz w:val="18"/>
              </w:rPr>
              <w:br/>
              <w:t>(E/1986/WG.1/</w:t>
            </w:r>
            <w:r>
              <w:rPr>
                <w:rFonts w:ascii="Times New Roman" w:hAnsi="Times New Roman"/>
                <w:sz w:val="18"/>
              </w:rPr>
              <w:br/>
              <w:t>SR.16 et 19)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E/1982/3/Add.42</w:t>
            </w:r>
            <w:r>
              <w:rPr>
                <w:rFonts w:ascii="Times New Roman" w:hAnsi="Times New Roman"/>
                <w:sz w:val="18"/>
              </w:rPr>
              <w:br/>
              <w:t>(E/C.12/1989/</w:t>
            </w:r>
            <w:r>
              <w:rPr>
                <w:rFonts w:ascii="Times New Roman" w:hAnsi="Times New Roman"/>
                <w:sz w:val="18"/>
              </w:rPr>
              <w:br/>
              <w:t>SR.10 à 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E/1984/7/Add.29</w:t>
            </w:r>
            <w:r>
              <w:rPr>
                <w:rFonts w:ascii="Times New Roman" w:hAnsi="Times New Roman"/>
                <w:sz w:val="18"/>
              </w:rPr>
              <w:br/>
              <w:t>(E/C.12/1989/</w:t>
            </w:r>
            <w:r>
              <w:rPr>
                <w:rFonts w:ascii="Times New Roman" w:hAnsi="Times New Roman"/>
                <w:sz w:val="18"/>
              </w:rPr>
              <w:br/>
              <w:t>SR.10 à 12)</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Saint-Marin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18 janvier 1986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Saint-Vincent-et-les</w:t>
            </w:r>
            <w:ins w:id="9247" w:author="Unknown" w:date="2002-03-06T16:49:00Z">
              <w:r>
                <w:rPr>
                  <w:rFonts w:ascii="Times New Roman" w:hAnsi="Times New Roman"/>
                  <w:sz w:val="18"/>
                </w:rPr>
                <w:t>-</w:t>
              </w:r>
            </w:ins>
            <w:r>
              <w:rPr>
                <w:rFonts w:ascii="Times New Roman" w:hAnsi="Times New Roman"/>
                <w:sz w:val="18"/>
              </w:rPr>
              <w:t>Grenadines</w:t>
            </w:r>
          </w:p>
        </w:tc>
        <w:tc>
          <w:tcPr>
            <w:tcW w:w="1661" w:type="dxa"/>
          </w:tcPr>
          <w:p w:rsidR="00000000" w:rsidRDefault="00000000">
            <w:pPr>
              <w:spacing w:before="60" w:after="40"/>
              <w:rPr>
                <w:rFonts w:ascii="Times New Roman" w:hAnsi="Times New Roman"/>
                <w:sz w:val="18"/>
              </w:rPr>
            </w:pPr>
            <w:r>
              <w:rPr>
                <w:rFonts w:ascii="Times New Roman" w:hAnsi="Times New Roman"/>
                <w:sz w:val="18"/>
              </w:rPr>
              <w:t>9 février 1982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Sénégal</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13 mai 1978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E/1984/6/Add.22</w:t>
            </w:r>
            <w:r>
              <w:rPr>
                <w:rFonts w:ascii="Times New Roman" w:hAnsi="Times New Roman"/>
                <w:sz w:val="18"/>
              </w:rPr>
              <w:br/>
              <w:t>(E/C.12/1993/</w:t>
            </w:r>
            <w:r>
              <w:rPr>
                <w:rFonts w:ascii="Times New Roman" w:hAnsi="Times New Roman"/>
                <w:sz w:val="18"/>
              </w:rPr>
              <w:br/>
              <w:t>SR.37</w:t>
            </w:r>
            <w:del w:id="9248" w:author="Unknown">
              <w:r>
                <w:rPr>
                  <w:rFonts w:ascii="Times New Roman" w:hAnsi="Times New Roman"/>
                  <w:sz w:val="18"/>
                </w:rPr>
                <w:delText>,</w:delText>
              </w:r>
            </w:del>
            <w:ins w:id="9249" w:author="Unknown" w:date="2002-03-21T16:44:00Z">
              <w:r>
                <w:rPr>
                  <w:rFonts w:ascii="Times New Roman" w:hAnsi="Times New Roman"/>
                  <w:sz w:val="18"/>
                </w:rPr>
                <w:t xml:space="preserve"> et</w:t>
              </w:r>
            </w:ins>
            <w:r>
              <w:rPr>
                <w:rFonts w:ascii="Times New Roman" w:hAnsi="Times New Roman"/>
                <w:sz w:val="18"/>
              </w:rPr>
              <w:t xml:space="preserve"> 38</w:t>
            </w:r>
            <w:del w:id="9250" w:author="Unknown">
              <w:r>
                <w:rPr>
                  <w:rFonts w:ascii="Times New Roman" w:hAnsi="Times New Roman"/>
                  <w:sz w:val="18"/>
                </w:rPr>
                <w:delText xml:space="preserve"> et 49</w:delText>
              </w:r>
            </w:del>
            <w:r>
              <w:rPr>
                <w:rFonts w:ascii="Times New Roman" w:hAnsi="Times New Roman"/>
                <w:sz w:val="18"/>
              </w:rPr>
              <w:t>)</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E/1980/6/Add.13/</w:t>
            </w:r>
            <w:r>
              <w:rPr>
                <w:rFonts w:ascii="Times New Roman" w:hAnsi="Times New Roman"/>
                <w:sz w:val="18"/>
              </w:rPr>
              <w:br/>
              <w:t>Rev.1</w:t>
            </w:r>
            <w:r>
              <w:rPr>
                <w:rFonts w:ascii="Times New Roman" w:hAnsi="Times New Roman"/>
                <w:sz w:val="18"/>
              </w:rPr>
              <w:br/>
              <w:t>(E/1981/WG.1/</w:t>
            </w:r>
            <w:r>
              <w:rPr>
                <w:rFonts w:ascii="Times New Roman" w:hAnsi="Times New Roman"/>
                <w:sz w:val="18"/>
              </w:rPr>
              <w:br/>
              <w:t>SR.11)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E/1982/3/Add.17</w:t>
            </w:r>
            <w:r>
              <w:rPr>
                <w:rFonts w:ascii="Times New Roman" w:hAnsi="Times New Roman"/>
                <w:sz w:val="18"/>
              </w:rPr>
              <w:br/>
              <w:t>(E/1983/WG.1/</w:t>
            </w:r>
            <w:r>
              <w:rPr>
                <w:rFonts w:ascii="Times New Roman" w:hAnsi="Times New Roman"/>
                <w:sz w:val="18"/>
              </w:rPr>
              <w:br/>
              <w:t>SR.14 à 16)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E/1990/6/Add.25</w:t>
            </w:r>
            <w:r>
              <w:rPr>
                <w:rFonts w:ascii="Times New Roman" w:hAnsi="Times New Roman"/>
                <w:sz w:val="18"/>
              </w:rPr>
              <w:br/>
              <w:t>(E/C.12/2001/SR.32 et 33</w:t>
            </w:r>
            <w:del w:id="9251" w:author="Unknown">
              <w:r>
                <w:rPr>
                  <w:rFonts w:ascii="Times New Roman" w:hAnsi="Times New Roman"/>
                  <w:sz w:val="18"/>
                </w:rPr>
                <w:delText>; E/C.12/1/Add.62</w:delText>
              </w:r>
            </w:del>
            <w:r>
              <w:rPr>
                <w:rFonts w:ascii="Times New Roman" w:hAnsi="Times New Roman"/>
                <w:sz w:val="18"/>
              </w:rPr>
              <w:t>)</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Seychelles</w:t>
            </w:r>
          </w:p>
        </w:tc>
        <w:tc>
          <w:tcPr>
            <w:tcW w:w="1661" w:type="dxa"/>
          </w:tcPr>
          <w:p w:rsidR="00000000" w:rsidRDefault="00000000">
            <w:pPr>
              <w:spacing w:before="60" w:after="40"/>
              <w:rPr>
                <w:rFonts w:ascii="Times New Roman" w:hAnsi="Times New Roman"/>
                <w:sz w:val="18"/>
              </w:rPr>
            </w:pPr>
            <w:r>
              <w:rPr>
                <w:rFonts w:ascii="Times New Roman" w:hAnsi="Times New Roman"/>
                <w:sz w:val="18"/>
              </w:rPr>
              <w:t>5 août 1982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Sierra Leone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23 novembre 1996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Slovaquie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28 mai 1993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E/1990/5/Add.49 (</w:t>
            </w:r>
            <w:ins w:id="9252" w:author="Unknown" w:date="2002-03-01T12:42:00Z">
              <w:r>
                <w:rPr>
                  <w:rFonts w:ascii="Times New Roman" w:hAnsi="Times New Roman"/>
                  <w:sz w:val="18"/>
                </w:rPr>
                <w:t>r</w:t>
              </w:r>
            </w:ins>
            <w:r>
              <w:rPr>
                <w:rFonts w:ascii="Times New Roman" w:hAnsi="Times New Roman"/>
                <w:sz w:val="18"/>
              </w:rPr>
              <w:t>eçu le 2 mars 2001</w:t>
            </w:r>
            <w:ins w:id="9253" w:author="Unknown" w:date="2002-03-01T11:18:00Z">
              <w:r>
                <w:rPr>
                  <w:rFonts w:ascii="Times New Roman" w:hAnsi="Times New Roman"/>
                  <w:sz w:val="18"/>
                </w:rPr>
                <w:t xml:space="preserve"> </w:t>
              </w:r>
            </w:ins>
            <w:r>
              <w:rPr>
                <w:rFonts w:ascii="Times New Roman" w:hAnsi="Times New Roman"/>
                <w:sz w:val="18"/>
              </w:rPr>
              <w:t>–</w:t>
            </w:r>
            <w:ins w:id="9254" w:author="Unknown" w:date="2002-02-28T09:29:00Z">
              <w:r>
                <w:rPr>
                  <w:rFonts w:ascii="Times New Roman" w:hAnsi="Times New Roman"/>
                  <w:sz w:val="18"/>
                </w:rPr>
                <w:t xml:space="preserve"> en attente d</w:t>
              </w:r>
            </w:ins>
            <w:r>
              <w:rPr>
                <w:rFonts w:ascii="Times New Roman" w:hAnsi="Times New Roman"/>
                <w:sz w:val="18"/>
              </w:rPr>
              <w:t>’</w:t>
            </w:r>
            <w:ins w:id="9255" w:author="Unknown" w:date="2002-02-28T09:29:00Z">
              <w:r>
                <w:rPr>
                  <w:rFonts w:ascii="Times New Roman" w:hAnsi="Times New Roman"/>
                  <w:sz w:val="18"/>
                </w:rPr>
                <w:t>examen</w:t>
              </w:r>
            </w:ins>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Slovénie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6 juillet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Somalie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24 avril 1990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Soudan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18 juin 1986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E/1990/5/Add.41 (E/C.12/2000/SR.</w:t>
            </w:r>
            <w:ins w:id="9256" w:author="Unknown" w:date="2002-03-01T12:19:00Z">
              <w:r>
                <w:rPr>
                  <w:rFonts w:ascii="Times New Roman" w:hAnsi="Times New Roman"/>
                  <w:sz w:val="18"/>
                </w:rPr>
                <w:t xml:space="preserve">36 et </w:t>
              </w:r>
            </w:ins>
            <w:r>
              <w:rPr>
                <w:rFonts w:ascii="Times New Roman" w:hAnsi="Times New Roman"/>
                <w:sz w:val="18"/>
              </w:rPr>
              <w:t>38 à 41</w:t>
            </w:r>
            <w:del w:id="9257" w:author="Unknown">
              <w:r>
                <w:rPr>
                  <w:rFonts w:ascii="Times New Roman" w:hAnsi="Times New Roman"/>
                  <w:sz w:val="18"/>
                </w:rPr>
                <w:delText>; E/C.12/1/Add.48</w:delText>
              </w:r>
            </w:del>
            <w:r>
              <w:rPr>
                <w:rFonts w:ascii="Times New Roman" w:hAnsi="Times New Roman"/>
                <w:sz w:val="18"/>
              </w:rPr>
              <w:t xml:space="preserve">) </w:t>
            </w:r>
          </w:p>
        </w:tc>
        <w:tc>
          <w:tcPr>
            <w:tcW w:w="4932" w:type="dxa"/>
            <w:gridSpan w:val="3"/>
          </w:tcPr>
          <w:p w:rsidR="00000000" w:rsidRDefault="00000000">
            <w:pPr>
              <w:spacing w:before="60" w:after="40"/>
              <w:jc w:val="center"/>
              <w:rPr>
                <w:rFonts w:ascii="Times New Roman" w:hAnsi="Times New Roman"/>
                <w:sz w:val="18"/>
              </w:rPr>
            </w:pPr>
            <w:del w:id="9258" w:author="Unknown">
              <w:r>
                <w:rPr>
                  <w:rFonts w:ascii="Times New Roman" w:hAnsi="Times New Roman"/>
                  <w:sz w:val="18"/>
                </w:rPr>
                <w:delText xml:space="preserve">Attendu </w:delText>
              </w:r>
            </w:del>
            <w:ins w:id="9259" w:author="Unknown" w:date="2001-03-08T10:23:00Z">
              <w:r>
                <w:rPr>
                  <w:rFonts w:ascii="Times New Roman" w:hAnsi="Times New Roman"/>
                  <w:sz w:val="18"/>
                </w:rPr>
                <w:t>À présenter</w:t>
              </w:r>
            </w:ins>
            <w:ins w:id="9260" w:author="Unknown" w:date="2002-03-01T12:20:00Z">
              <w:r>
                <w:rPr>
                  <w:rFonts w:ascii="Times New Roman" w:hAnsi="Times New Roman"/>
                  <w:sz w:val="18"/>
                </w:rPr>
                <w:t xml:space="preserve"> </w:t>
              </w:r>
            </w:ins>
            <w:r>
              <w:rPr>
                <w:rFonts w:ascii="Times New Roman" w:hAnsi="Times New Roman"/>
                <w:sz w:val="18"/>
              </w:rPr>
              <w:t>le 30 juin 2003</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Sri Lanka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11 septembre 1980</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E/1990/5/Add.32 (E/C.12/1998/SR.3 à 5)</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Suède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E/1978/8/Add.5</w:t>
            </w:r>
            <w:r>
              <w:rPr>
                <w:rFonts w:ascii="Times New Roman" w:hAnsi="Times New Roman"/>
                <w:sz w:val="18"/>
              </w:rPr>
              <w:br/>
              <w:t>(E/1980/WG.1/</w:t>
            </w:r>
            <w:r>
              <w:rPr>
                <w:rFonts w:ascii="Times New Roman" w:hAnsi="Times New Roman"/>
                <w:sz w:val="18"/>
              </w:rPr>
              <w:br/>
              <w:t>SR.15)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E/1980/6/Add.8</w:t>
            </w:r>
            <w:r>
              <w:rPr>
                <w:rFonts w:ascii="Times New Roman" w:hAnsi="Times New Roman"/>
                <w:sz w:val="18"/>
              </w:rPr>
              <w:br/>
              <w:t>(E/1981/WG.1/</w:t>
            </w:r>
            <w:r>
              <w:rPr>
                <w:rFonts w:ascii="Times New Roman" w:hAnsi="Times New Roman"/>
                <w:sz w:val="18"/>
              </w:rPr>
              <w:br/>
              <w:t>SR.9)</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E/1982/3/Add.2</w:t>
            </w:r>
            <w:r>
              <w:rPr>
                <w:rFonts w:ascii="Times New Roman" w:hAnsi="Times New Roman"/>
                <w:sz w:val="18"/>
              </w:rPr>
              <w:br/>
              <w:t>(E/1982/WG.1/</w:t>
            </w:r>
            <w:r>
              <w:rPr>
                <w:rFonts w:ascii="Times New Roman" w:hAnsi="Times New Roman"/>
                <w:sz w:val="18"/>
              </w:rPr>
              <w:br/>
              <w:t>SR.19 et 20)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E/1984/7/Add.5</w:t>
            </w:r>
            <w:r>
              <w:rPr>
                <w:rFonts w:ascii="Times New Roman" w:hAnsi="Times New Roman"/>
                <w:sz w:val="18"/>
              </w:rPr>
              <w:br/>
              <w:t>(E/1984/WG.1/</w:t>
            </w:r>
            <w:r>
              <w:rPr>
                <w:rFonts w:ascii="Times New Roman" w:hAnsi="Times New Roman"/>
                <w:sz w:val="18"/>
              </w:rPr>
              <w:br/>
              <w:t>SR.14 et 16)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E/1986/4/Add.13</w:t>
            </w:r>
            <w:r>
              <w:rPr>
                <w:rFonts w:ascii="Times New Roman" w:hAnsi="Times New Roman"/>
                <w:sz w:val="18"/>
              </w:rPr>
              <w:br/>
              <w:t>(E/C.12/1988/</w:t>
            </w:r>
            <w:r>
              <w:rPr>
                <w:rFonts w:ascii="Times New Roman" w:hAnsi="Times New Roman"/>
                <w:sz w:val="18"/>
              </w:rPr>
              <w:br/>
              <w:t>SR.10 et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E/1990/7/Add.2</w:t>
            </w:r>
            <w:r>
              <w:rPr>
                <w:rFonts w:ascii="Times New Roman" w:hAnsi="Times New Roman"/>
                <w:sz w:val="18"/>
              </w:rPr>
              <w:br/>
              <w:t>(E/C.12/1991/</w:t>
            </w:r>
            <w:r>
              <w:rPr>
                <w:rFonts w:ascii="Times New Roman" w:hAnsi="Times New Roman"/>
                <w:sz w:val="18"/>
              </w:rPr>
              <w:br/>
              <w:t>SR.11 à 13 et 18)</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Suisse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18 septembre 1992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E/1990/5/Add.33 (E/C.12/1998/SR.37 à 39)</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Suriname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28 mars 1977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E/1990/5/Add.20 (E/C.12/1995/SR.13, 15 et 16)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 xml:space="preserve">Tadjikistan </w:t>
            </w:r>
          </w:p>
        </w:tc>
        <w:tc>
          <w:tcPr>
            <w:tcW w:w="1661" w:type="dxa"/>
          </w:tcPr>
          <w:p w:rsidR="00000000" w:rsidRDefault="00000000">
            <w:pPr>
              <w:spacing w:before="60" w:after="40"/>
              <w:rPr>
                <w:rFonts w:ascii="Times New Roman" w:hAnsi="Times New Roman"/>
                <w:sz w:val="18"/>
              </w:rPr>
            </w:pPr>
            <w:r>
              <w:rPr>
                <w:rFonts w:ascii="Times New Roman" w:hAnsi="Times New Roman"/>
                <w:sz w:val="18"/>
              </w:rPr>
              <w:t>4 avril 1999</w:t>
            </w:r>
          </w:p>
        </w:tc>
        <w:tc>
          <w:tcPr>
            <w:tcW w:w="4932" w:type="dxa"/>
            <w:gridSpan w:val="3"/>
          </w:tcPr>
          <w:p w:rsidR="00000000" w:rsidRDefault="00000000">
            <w:pPr>
              <w:spacing w:before="60" w:after="40"/>
              <w:jc w:val="center"/>
              <w:rPr>
                <w:rFonts w:ascii="Times New Roman" w:hAnsi="Times New Roman"/>
                <w:sz w:val="18"/>
              </w:rPr>
            </w:pPr>
            <w:del w:id="9261" w:author="Unknown">
              <w:r>
                <w:rPr>
                  <w:rFonts w:ascii="Times New Roman" w:hAnsi="Times New Roman"/>
                  <w:sz w:val="18"/>
                </w:rPr>
                <w:delText>Attendu le 30 juin 2001</w:delText>
              </w:r>
            </w:del>
            <w:ins w:id="9262" w:author="Unknown" w:date="2002-03-01T12:22:00Z">
              <w:r>
                <w:rPr>
                  <w:rFonts w:ascii="Times New Roman" w:hAnsi="Times New Roman"/>
                  <w:sz w:val="18"/>
                </w:rPr>
                <w:t>En retard</w:t>
              </w:r>
            </w:ins>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Tchad</w:t>
            </w:r>
          </w:p>
        </w:tc>
        <w:tc>
          <w:tcPr>
            <w:tcW w:w="1661" w:type="dxa"/>
          </w:tcPr>
          <w:p w:rsidR="00000000" w:rsidRDefault="00000000">
            <w:pPr>
              <w:spacing w:before="60" w:after="40"/>
              <w:rPr>
                <w:rFonts w:ascii="Times New Roman" w:hAnsi="Times New Roman"/>
                <w:sz w:val="18"/>
              </w:rPr>
            </w:pPr>
            <w:r>
              <w:rPr>
                <w:rFonts w:ascii="Times New Roman" w:hAnsi="Times New Roman"/>
                <w:sz w:val="18"/>
              </w:rPr>
              <w:t>9 septembre 1995</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Thaïlande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5 décembre 1999</w:t>
            </w:r>
          </w:p>
        </w:tc>
        <w:tc>
          <w:tcPr>
            <w:tcW w:w="4932" w:type="dxa"/>
            <w:gridSpan w:val="3"/>
          </w:tcPr>
          <w:p w:rsidR="00000000" w:rsidRDefault="00000000">
            <w:pPr>
              <w:spacing w:before="60" w:after="40"/>
              <w:jc w:val="center"/>
              <w:rPr>
                <w:rFonts w:ascii="Times New Roman" w:hAnsi="Times New Roman"/>
                <w:sz w:val="18"/>
              </w:rPr>
            </w:pPr>
            <w:del w:id="9263" w:author="Unknown">
              <w:r>
                <w:rPr>
                  <w:rFonts w:ascii="Times New Roman" w:hAnsi="Times New Roman"/>
                  <w:sz w:val="18"/>
                </w:rPr>
                <w:delText xml:space="preserve">Attendu </w:delText>
              </w:r>
            </w:del>
            <w:ins w:id="9264" w:author="Unknown" w:date="2001-03-08T10:23:00Z">
              <w:r>
                <w:rPr>
                  <w:rFonts w:ascii="Times New Roman" w:hAnsi="Times New Roman"/>
                  <w:sz w:val="18"/>
                </w:rPr>
                <w:t>À présenter</w:t>
              </w:r>
            </w:ins>
            <w:ins w:id="9265" w:author="Unknown" w:date="2002-03-01T12:23:00Z">
              <w:r>
                <w:rPr>
                  <w:rFonts w:ascii="Times New Roman" w:hAnsi="Times New Roman"/>
                  <w:sz w:val="18"/>
                </w:rPr>
                <w:t xml:space="preserve"> </w:t>
              </w:r>
            </w:ins>
            <w:r>
              <w:rPr>
                <w:rFonts w:ascii="Times New Roman" w:hAnsi="Times New Roman"/>
                <w:sz w:val="18"/>
              </w:rPr>
              <w:t>le 30 juin 2002</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Togo</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24 août 1984</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 (sans rapport</w:t>
            </w:r>
            <w:ins w:id="9266" w:author="Unknown" w:date="2002-03-01T12:26:00Z">
              <w:r>
                <w:rPr>
                  <w:rFonts w:ascii="Times New Roman" w:hAnsi="Times New Roman"/>
                  <w:sz w:val="18"/>
                </w:rPr>
                <w:t>:</w:t>
              </w:r>
            </w:ins>
            <w:r>
              <w:rPr>
                <w:rFonts w:ascii="Times New Roman" w:hAnsi="Times New Roman"/>
                <w:sz w:val="18"/>
              </w:rPr>
              <w:t xml:space="preserve"> E/C.12/2001/SR.19</w:t>
            </w:r>
            <w:ins w:id="9267" w:author="Unknown" w:date="2002-03-01T12:24:00Z">
              <w:r>
                <w:rPr>
                  <w:rFonts w:ascii="Times New Roman" w:hAnsi="Times New Roman"/>
                  <w:sz w:val="18"/>
                </w:rPr>
                <w:t xml:space="preserve"> et 25</w:t>
              </w:r>
            </w:ins>
            <w:del w:id="9268" w:author="Unknown">
              <w:r>
                <w:rPr>
                  <w:rFonts w:ascii="Times New Roman" w:hAnsi="Times New Roman"/>
                  <w:sz w:val="18"/>
                </w:rPr>
                <w:delText>; E/C.12/1/Add.61</w:delText>
              </w:r>
            </w:del>
            <w:r>
              <w:rPr>
                <w:rFonts w:ascii="Times New Roman" w:hAnsi="Times New Roman"/>
                <w:sz w:val="18"/>
              </w:rPr>
              <w:t>)</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vMerge w:val="restart"/>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Trinité-et-Tobago</w:t>
            </w:r>
          </w:p>
        </w:tc>
        <w:tc>
          <w:tcPr>
            <w:tcW w:w="1661" w:type="dxa"/>
            <w:vMerge w:val="restart"/>
          </w:tcPr>
          <w:p w:rsidR="00000000" w:rsidRDefault="00000000">
            <w:pPr>
              <w:spacing w:before="60" w:after="40"/>
              <w:rPr>
                <w:rFonts w:ascii="Times New Roman" w:hAnsi="Times New Roman"/>
                <w:sz w:val="18"/>
              </w:rPr>
            </w:pPr>
            <w:r>
              <w:rPr>
                <w:rFonts w:ascii="Times New Roman" w:hAnsi="Times New Roman"/>
                <w:sz w:val="18"/>
              </w:rPr>
              <w:t>8 mars 1979</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E/1984/6/Add.21</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E/1986/3/Add.11</w:t>
            </w:r>
          </w:p>
        </w:tc>
        <w:tc>
          <w:tcPr>
            <w:tcW w:w="1644" w:type="dxa"/>
            <w:tcBorders>
              <w:bottom w:val="nil"/>
            </w:tcBorders>
          </w:tcPr>
          <w:p w:rsidR="00000000" w:rsidRDefault="00000000">
            <w:pPr>
              <w:spacing w:before="60" w:after="40"/>
              <w:rPr>
                <w:rFonts w:ascii="Times New Roman" w:hAnsi="Times New Roman"/>
                <w:sz w:val="18"/>
              </w:rPr>
            </w:pPr>
            <w:r>
              <w:rPr>
                <w:rFonts w:ascii="Times New Roman" w:hAnsi="Times New Roman"/>
                <w:sz w:val="18"/>
              </w:rPr>
              <w:t>E/1988/5/Add.1</w:t>
            </w:r>
          </w:p>
        </w:tc>
        <w:tc>
          <w:tcPr>
            <w:tcW w:w="4932" w:type="dxa"/>
            <w:gridSpan w:val="3"/>
            <w:vMerge w:val="restart"/>
          </w:tcPr>
          <w:p w:rsidR="00000000" w:rsidRDefault="00000000">
            <w:pPr>
              <w:spacing w:before="60" w:after="40"/>
              <w:jc w:val="center"/>
              <w:rPr>
                <w:rFonts w:ascii="Times New Roman" w:hAnsi="Times New Roman"/>
                <w:sz w:val="18"/>
              </w:rPr>
            </w:pPr>
            <w:r>
              <w:rPr>
                <w:rFonts w:ascii="Times New Roman" w:hAnsi="Times New Roman"/>
                <w:sz w:val="18"/>
              </w:rPr>
              <w:t>E/1990/6/Add.30 (</w:t>
            </w:r>
            <w:ins w:id="9269" w:author="Unknown" w:date="2002-03-01T12:42:00Z">
              <w:r>
                <w:rPr>
                  <w:rFonts w:ascii="Times New Roman" w:hAnsi="Times New Roman"/>
                  <w:sz w:val="18"/>
                </w:rPr>
                <w:t>r</w:t>
              </w:r>
            </w:ins>
            <w:r>
              <w:rPr>
                <w:rFonts w:ascii="Times New Roman" w:hAnsi="Times New Roman"/>
                <w:sz w:val="18"/>
              </w:rPr>
              <w:t>eçu le 28 septembre 2000</w:t>
            </w:r>
            <w:ins w:id="9270" w:author="Unknown" w:date="2002-03-01T12:27:00Z">
              <w:r>
                <w:rPr>
                  <w:rFonts w:ascii="Times New Roman" w:hAnsi="Times New Roman"/>
                  <w:sz w:val="18"/>
                </w:rPr>
                <w:t xml:space="preserve"> -</w:t>
              </w:r>
              <w:r>
                <w:rPr>
                  <w:rFonts w:ascii="Times New Roman" w:hAnsi="Times New Roman"/>
                  <w:sz w:val="18"/>
                </w:rPr>
                <w:br/>
              </w:r>
            </w:ins>
            <w:ins w:id="9271" w:author="Unknown" w:date="2002-02-28T09:29:00Z">
              <w:r>
                <w:rPr>
                  <w:rFonts w:ascii="Times New Roman" w:hAnsi="Times New Roman"/>
                  <w:sz w:val="18"/>
                </w:rPr>
                <w:t>en attente d</w:t>
              </w:r>
            </w:ins>
            <w:r>
              <w:rPr>
                <w:rFonts w:ascii="Times New Roman" w:hAnsi="Times New Roman"/>
                <w:sz w:val="18"/>
              </w:rPr>
              <w:t>’</w:t>
            </w:r>
            <w:ins w:id="9272" w:author="Unknown" w:date="2002-02-28T09:29:00Z">
              <w:r>
                <w:rPr>
                  <w:rFonts w:ascii="Times New Roman" w:hAnsi="Times New Roman"/>
                  <w:sz w:val="18"/>
                </w:rPr>
                <w:t>examen</w:t>
              </w:r>
            </w:ins>
            <w:r>
              <w:rPr>
                <w:rFonts w:ascii="Times New Roman" w:hAnsi="Times New Roman"/>
                <w:sz w:val="18"/>
              </w:rPr>
              <w:t>)</w:t>
            </w:r>
          </w:p>
        </w:tc>
      </w:tr>
      <w:tr w:rsidR="00000000">
        <w:tblPrEx>
          <w:tblCellMar>
            <w:top w:w="0" w:type="dxa"/>
            <w:bottom w:w="0" w:type="dxa"/>
          </w:tblCellMar>
        </w:tblPrEx>
        <w:trPr>
          <w:cantSplit/>
        </w:trPr>
        <w:tc>
          <w:tcPr>
            <w:tcW w:w="1758" w:type="dxa"/>
            <w:vMerge/>
          </w:tcPr>
          <w:p w:rsidR="00000000" w:rsidRDefault="00000000">
            <w:pPr>
              <w:numPr>
                <w:numberingChange w:id="9273" w:author="Unknown" w:date="2002-03-26T17:08:00Z" w:original="%1:1:0:."/>
              </w:numPr>
              <w:spacing w:before="60" w:after="40"/>
              <w:rPr>
                <w:rFonts w:ascii="Times New Roman" w:hAnsi="Times New Roman"/>
                <w:sz w:val="18"/>
              </w:rPr>
            </w:pPr>
          </w:p>
        </w:tc>
        <w:tc>
          <w:tcPr>
            <w:tcW w:w="1661" w:type="dxa"/>
            <w:vMerge/>
          </w:tcPr>
          <w:p w:rsidR="00000000" w:rsidRDefault="00000000">
            <w:pPr>
              <w:spacing w:before="60" w:after="40"/>
              <w:rPr>
                <w:rFonts w:ascii="Times New Roman" w:hAnsi="Times New Roman"/>
                <w:sz w:val="18"/>
              </w:rPr>
            </w:pPr>
          </w:p>
        </w:tc>
        <w:tc>
          <w:tcPr>
            <w:tcW w:w="4932" w:type="dxa"/>
            <w:gridSpan w:val="3"/>
            <w:tcBorders>
              <w:top w:val="nil"/>
            </w:tcBorders>
          </w:tcPr>
          <w:p w:rsidR="00000000" w:rsidRDefault="00000000">
            <w:pPr>
              <w:spacing w:before="60" w:after="40"/>
              <w:jc w:val="center"/>
              <w:rPr>
                <w:rFonts w:ascii="Times New Roman" w:hAnsi="Times New Roman"/>
                <w:sz w:val="18"/>
              </w:rPr>
            </w:pPr>
            <w:r>
              <w:rPr>
                <w:rFonts w:ascii="Times New Roman" w:hAnsi="Times New Roman"/>
                <w:sz w:val="18"/>
              </w:rPr>
              <w:t>(E/C.12/1989/SR.17 à 19)</w:t>
            </w:r>
          </w:p>
        </w:tc>
        <w:tc>
          <w:tcPr>
            <w:tcW w:w="4932" w:type="dxa"/>
            <w:gridSpan w:val="3"/>
            <w:vMerge/>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Tunisie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E/1978/8/Add.3</w:t>
            </w:r>
            <w:r>
              <w:rPr>
                <w:rFonts w:ascii="Times New Roman" w:hAnsi="Times New Roman"/>
                <w:sz w:val="18"/>
              </w:rPr>
              <w:br/>
              <w:t>(E/1980/WG.1/</w:t>
            </w:r>
            <w:r>
              <w:rPr>
                <w:rFonts w:ascii="Times New Roman" w:hAnsi="Times New Roman"/>
                <w:sz w:val="18"/>
              </w:rPr>
              <w:br/>
              <w:t>SR.5 et 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E/1986/3/Add.9</w:t>
            </w:r>
            <w:r>
              <w:rPr>
                <w:rFonts w:ascii="Times New Roman" w:hAnsi="Times New Roman"/>
                <w:sz w:val="18"/>
              </w:rPr>
              <w:br/>
            </w:r>
            <w:ins w:id="9274" w:author="Unknown" w:date="2002-03-06T16:50:00Z">
              <w:r>
                <w:rPr>
                  <w:rFonts w:ascii="Times New Roman" w:hAnsi="Times New Roman"/>
                  <w:sz w:val="18"/>
                </w:rPr>
                <w:t>(</w:t>
              </w:r>
            </w:ins>
            <w:r>
              <w:rPr>
                <w:rFonts w:ascii="Times New Roman" w:hAnsi="Times New Roman"/>
                <w:sz w:val="18"/>
              </w:rPr>
              <w:t>E/C.12/1989/</w:t>
            </w:r>
            <w:r>
              <w:rPr>
                <w:rFonts w:ascii="Times New Roman" w:hAnsi="Times New Roman"/>
                <w:sz w:val="18"/>
              </w:rPr>
              <w:br/>
              <w:t>SR.9)</w:t>
            </w:r>
          </w:p>
        </w:tc>
        <w:tc>
          <w:tcPr>
            <w:tcW w:w="1644" w:type="dxa"/>
          </w:tcPr>
          <w:p w:rsidR="00000000" w:rsidRDefault="00000000">
            <w:pPr>
              <w:spacing w:before="60" w:after="40"/>
              <w:rPr>
                <w:rFonts w:ascii="Times New Roman" w:hAnsi="Times New Roman"/>
                <w:sz w:val="18"/>
              </w:rPr>
            </w:pP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E/1990/6/Add.14 (E/C.12/1999/SR.17 à 19)</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Turkménistan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w:t>
            </w:r>
            <w:r>
              <w:rPr>
                <w:rFonts w:ascii="Times New Roman" w:hAnsi="Times New Roman"/>
                <w:sz w:val="18"/>
                <w:vertAlign w:val="superscript"/>
              </w:rPr>
              <w:t>er</w:t>
            </w:r>
            <w:r>
              <w:rPr>
                <w:rFonts w:ascii="Times New Roman" w:hAnsi="Times New Roman"/>
                <w:sz w:val="18"/>
              </w:rPr>
              <w:t xml:space="preserve"> août 1997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Ukraine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E/1978/8/Add.22</w:t>
            </w:r>
            <w:r>
              <w:rPr>
                <w:rFonts w:ascii="Times New Roman" w:hAnsi="Times New Roman"/>
                <w:sz w:val="18"/>
              </w:rPr>
              <w:br/>
              <w:t>(E/1980/WG.1/</w:t>
            </w:r>
            <w:r>
              <w:rPr>
                <w:rFonts w:ascii="Times New Roman" w:hAnsi="Times New Roman"/>
                <w:sz w:val="18"/>
              </w:rPr>
              <w:br/>
              <w:t>SR.18)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E/1980/6/Add.24</w:t>
            </w:r>
            <w:r>
              <w:rPr>
                <w:rFonts w:ascii="Times New Roman" w:hAnsi="Times New Roman"/>
                <w:sz w:val="18"/>
              </w:rPr>
              <w:br/>
              <w:t>(E/1982/WG.1/</w:t>
            </w:r>
            <w:r>
              <w:rPr>
                <w:rFonts w:ascii="Times New Roman" w:hAnsi="Times New Roman"/>
                <w:sz w:val="18"/>
              </w:rPr>
              <w:br/>
              <w:t>SR.5 et 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E/1982/3/Add.4</w:t>
            </w:r>
            <w:r>
              <w:rPr>
                <w:rFonts w:ascii="Times New Roman" w:hAnsi="Times New Roman"/>
                <w:sz w:val="18"/>
              </w:rPr>
              <w:br/>
              <w:t>(E/1982/WG.1/</w:t>
            </w:r>
            <w:r>
              <w:rPr>
                <w:rFonts w:ascii="Times New Roman" w:hAnsi="Times New Roman"/>
                <w:sz w:val="18"/>
              </w:rPr>
              <w:br/>
              <w:t>SR.11 et 12)</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E/1984/7/Add.9</w:t>
            </w:r>
            <w:r>
              <w:rPr>
                <w:rFonts w:ascii="Times New Roman" w:hAnsi="Times New Roman"/>
                <w:sz w:val="18"/>
              </w:rPr>
              <w:br/>
              <w:t>(E/1984/WG.1/</w:t>
            </w:r>
            <w:r>
              <w:rPr>
                <w:rFonts w:ascii="Times New Roman" w:hAnsi="Times New Roman"/>
                <w:sz w:val="18"/>
              </w:rPr>
              <w:br/>
              <w:t>SR.13 à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E/1986/4/Add.5</w:t>
            </w:r>
            <w:r>
              <w:rPr>
                <w:rFonts w:ascii="Times New Roman" w:hAnsi="Times New Roman"/>
                <w:sz w:val="18"/>
              </w:rPr>
              <w:br/>
              <w:t>(E/C.12/1987/</w:t>
            </w:r>
            <w:r>
              <w:rPr>
                <w:rFonts w:ascii="Times New Roman" w:hAnsi="Times New Roman"/>
                <w:sz w:val="18"/>
              </w:rPr>
              <w:br/>
              <w:t>SR.9 à 11)</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E/1990/7/Add.11</w:t>
            </w:r>
            <w:r>
              <w:rPr>
                <w:rFonts w:ascii="Times New Roman" w:hAnsi="Times New Roman"/>
                <w:sz w:val="18"/>
              </w:rPr>
              <w:br/>
              <w:t>(retiré)</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Uruguay</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E/1990/5/Add.7 (E/C.12/1994/SR.3, 4, 6 et 13)</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E/1990/6/Add.10 (E/C.12/1997/SR.42 à 44)</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Venezuela</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août 1978</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E/1984/6/Add.1</w:t>
            </w:r>
            <w:r>
              <w:rPr>
                <w:rFonts w:ascii="Times New Roman" w:hAnsi="Times New Roman"/>
                <w:sz w:val="18"/>
              </w:rPr>
              <w:br/>
              <w:t>(E/1984/WG.1/</w:t>
            </w:r>
            <w:r>
              <w:rPr>
                <w:rFonts w:ascii="Times New Roman" w:hAnsi="Times New Roman"/>
                <w:sz w:val="18"/>
              </w:rPr>
              <w:br/>
              <w:t>SR.7, 8 et 10)</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E/1980/6/Add.38</w:t>
            </w:r>
            <w:r>
              <w:rPr>
                <w:rFonts w:ascii="Times New Roman" w:hAnsi="Times New Roman"/>
                <w:sz w:val="18"/>
              </w:rPr>
              <w:br/>
              <w:t>(E/1986/WG.1/</w:t>
            </w:r>
            <w:r>
              <w:rPr>
                <w:rFonts w:ascii="Times New Roman" w:hAnsi="Times New Roman"/>
                <w:sz w:val="18"/>
              </w:rPr>
              <w:br/>
              <w:t>SR.2 et 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E/1982/3/Add.33</w:t>
            </w:r>
            <w:r>
              <w:rPr>
                <w:rFonts w:ascii="Times New Roman" w:hAnsi="Times New Roman"/>
                <w:sz w:val="18"/>
              </w:rPr>
              <w:br/>
              <w:t>(E/1986/WG.1/</w:t>
            </w:r>
            <w:r>
              <w:rPr>
                <w:rFonts w:ascii="Times New Roman" w:hAnsi="Times New Roman"/>
                <w:sz w:val="18"/>
              </w:rPr>
              <w:br/>
              <w:t>SR.12, 17 et 18)</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E/1990/6/Add.19 (E/C.12/2001/SR.3 à 5)</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Viet Nam</w:t>
            </w:r>
          </w:p>
        </w:tc>
        <w:tc>
          <w:tcPr>
            <w:tcW w:w="1661" w:type="dxa"/>
          </w:tcPr>
          <w:p w:rsidR="00000000" w:rsidRDefault="00000000">
            <w:pPr>
              <w:spacing w:before="60" w:after="40"/>
              <w:rPr>
                <w:rFonts w:ascii="Times New Roman" w:hAnsi="Times New Roman"/>
                <w:sz w:val="18"/>
              </w:rPr>
            </w:pPr>
            <w:r>
              <w:rPr>
                <w:rFonts w:ascii="Times New Roman" w:hAnsi="Times New Roman"/>
                <w:sz w:val="18"/>
              </w:rPr>
              <w:t>24 décembre 1982</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E/1990/5/Add.10 (E/C.12/1993/SR.9 à 11)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Yémen</w:t>
            </w:r>
          </w:p>
        </w:tc>
        <w:tc>
          <w:tcPr>
            <w:tcW w:w="1661" w:type="dxa"/>
          </w:tcPr>
          <w:p w:rsidR="00000000" w:rsidRDefault="00000000">
            <w:pPr>
              <w:spacing w:before="60" w:after="40"/>
              <w:rPr>
                <w:rFonts w:ascii="Times New Roman" w:hAnsi="Times New Roman"/>
                <w:sz w:val="18"/>
              </w:rPr>
            </w:pPr>
            <w:r>
              <w:rPr>
                <w:rFonts w:ascii="Times New Roman" w:hAnsi="Times New Roman"/>
                <w:sz w:val="18"/>
              </w:rPr>
              <w:t>9 mai 1987</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Yougoslavie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3 janvier 1976</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E/1978/8/Add.35</w:t>
            </w:r>
            <w:r>
              <w:rPr>
                <w:rFonts w:ascii="Times New Roman" w:hAnsi="Times New Roman"/>
                <w:sz w:val="18"/>
              </w:rPr>
              <w:br/>
              <w:t>(E/1982/WG.1/</w:t>
            </w:r>
            <w:r>
              <w:rPr>
                <w:rFonts w:ascii="Times New Roman" w:hAnsi="Times New Roman"/>
                <w:sz w:val="18"/>
              </w:rPr>
              <w:br/>
              <w:t>SR.4 et 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E/1980/6/Add.30</w:t>
            </w:r>
            <w:r>
              <w:rPr>
                <w:rFonts w:ascii="Times New Roman" w:hAnsi="Times New Roman"/>
                <w:sz w:val="18"/>
              </w:rPr>
              <w:br/>
              <w:t>(E/1983/WG.1/</w:t>
            </w:r>
            <w:r>
              <w:rPr>
                <w:rFonts w:ascii="Times New Roman" w:hAnsi="Times New Roman"/>
                <w:sz w:val="18"/>
              </w:rPr>
              <w:br/>
              <w:t>SR.3)</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E/1982/3/Add.39</w:t>
            </w:r>
            <w:r>
              <w:rPr>
                <w:rFonts w:ascii="Times New Roman" w:hAnsi="Times New Roman"/>
                <w:sz w:val="18"/>
              </w:rPr>
              <w:br/>
              <w:t>(E/C.12/1988/</w:t>
            </w:r>
            <w:r>
              <w:rPr>
                <w:rFonts w:ascii="Times New Roman" w:hAnsi="Times New Roman"/>
                <w:sz w:val="18"/>
              </w:rPr>
              <w:br/>
              <w:t>SR.14 et 15)</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E/1984/7/Add.10</w:t>
            </w:r>
            <w:r>
              <w:rPr>
                <w:rFonts w:ascii="Times New Roman" w:hAnsi="Times New Roman"/>
                <w:sz w:val="18"/>
              </w:rPr>
              <w:br/>
              <w:t>(E/1984/WG.1/</w:t>
            </w:r>
            <w:r>
              <w:rPr>
                <w:rFonts w:ascii="Times New Roman" w:hAnsi="Times New Roman"/>
                <w:sz w:val="18"/>
              </w:rPr>
              <w:br/>
              <w:t>SR.16 et 18)</w:t>
            </w:r>
          </w:p>
        </w:tc>
        <w:tc>
          <w:tcPr>
            <w:tcW w:w="3288" w:type="dxa"/>
            <w:gridSpan w:val="2"/>
          </w:tcPr>
          <w:p w:rsidR="00000000" w:rsidRDefault="00000000">
            <w:pPr>
              <w:spacing w:before="60" w:after="40"/>
              <w:jc w:val="center"/>
              <w:rPr>
                <w:rFonts w:ascii="Times New Roman" w:hAnsi="Times New Roman"/>
                <w:sz w:val="18"/>
              </w:rPr>
            </w:pPr>
            <w:r>
              <w:rPr>
                <w:rFonts w:ascii="Times New Roman" w:hAnsi="Times New Roman"/>
                <w:sz w:val="18"/>
              </w:rPr>
              <w:t>E/1990/6/Add.22</w:t>
            </w:r>
            <w:r>
              <w:rPr>
                <w:rFonts w:ascii="Times New Roman" w:hAnsi="Times New Roman"/>
                <w:sz w:val="18"/>
              </w:rPr>
              <w:br/>
              <w:t>(retiré)</w:t>
            </w: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Zambie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10 juillet 1984</w:t>
            </w:r>
          </w:p>
        </w:tc>
        <w:tc>
          <w:tcPr>
            <w:tcW w:w="1644" w:type="dxa"/>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1644" w:type="dxa"/>
          </w:tcPr>
          <w:p w:rsidR="00000000" w:rsidRDefault="00000000">
            <w:pPr>
              <w:spacing w:before="60" w:after="40"/>
              <w:rPr>
                <w:rFonts w:ascii="Times New Roman" w:hAnsi="Times New Roman"/>
                <w:sz w:val="18"/>
              </w:rPr>
            </w:pPr>
            <w:r>
              <w:rPr>
                <w:rFonts w:ascii="Times New Roman" w:hAnsi="Times New Roman"/>
                <w:sz w:val="18"/>
              </w:rPr>
              <w:t>E/1986/3/Add.2</w:t>
            </w:r>
            <w:r>
              <w:rPr>
                <w:rFonts w:ascii="Times New Roman" w:hAnsi="Times New Roman"/>
                <w:sz w:val="18"/>
              </w:rPr>
              <w:br/>
              <w:t>(E/1986/WG.1/</w:t>
            </w:r>
            <w:r>
              <w:rPr>
                <w:rFonts w:ascii="Times New Roman" w:hAnsi="Times New Roman"/>
                <w:sz w:val="18"/>
              </w:rPr>
              <w:br/>
              <w:t>SR.4, 5 et 7)</w:t>
            </w:r>
          </w:p>
        </w:tc>
        <w:tc>
          <w:tcPr>
            <w:tcW w:w="1644" w:type="dxa"/>
          </w:tcPr>
          <w:p w:rsidR="00000000" w:rsidRDefault="00000000">
            <w:pPr>
              <w:spacing w:before="60" w:after="40"/>
              <w:jc w:val="center"/>
              <w:rPr>
                <w:rFonts w:ascii="Times New Roman" w:hAnsi="Times New Roman"/>
                <w:sz w:val="18"/>
              </w:rPr>
            </w:pPr>
            <w:r>
              <w:rPr>
                <w:rFonts w:ascii="Times New Roman" w:hAnsi="Times New Roman"/>
                <w:sz w:val="18"/>
              </w:rPr>
              <w:t>En retard</w:t>
            </w:r>
          </w:p>
        </w:tc>
        <w:tc>
          <w:tcPr>
            <w:tcW w:w="4932" w:type="dxa"/>
            <w:gridSpan w:val="3"/>
          </w:tcPr>
          <w:p w:rsidR="00000000" w:rsidRDefault="00000000">
            <w:pPr>
              <w:spacing w:before="60" w:after="40"/>
              <w:rPr>
                <w:rFonts w:ascii="Times New Roman" w:hAnsi="Times New Roman"/>
                <w:sz w:val="18"/>
              </w:rPr>
            </w:pPr>
          </w:p>
        </w:tc>
      </w:tr>
      <w:tr w:rsidR="00000000">
        <w:tblPrEx>
          <w:tblCellMar>
            <w:top w:w="0" w:type="dxa"/>
            <w:bottom w:w="0" w:type="dxa"/>
          </w:tblCellMar>
        </w:tblPrEx>
        <w:trPr>
          <w:cantSplit/>
        </w:trPr>
        <w:tc>
          <w:tcPr>
            <w:tcW w:w="1758" w:type="dxa"/>
          </w:tcPr>
          <w:p w:rsidR="00000000" w:rsidRDefault="00000000">
            <w:pPr>
              <w:numPr>
                <w:ilvl w:val="0"/>
                <w:numId w:val="131"/>
              </w:numPr>
              <w:tabs>
                <w:tab w:val="clear" w:pos="360"/>
                <w:tab w:val="num" w:pos="426"/>
              </w:tabs>
              <w:spacing w:before="60" w:after="40"/>
              <w:ind w:left="425" w:hanging="425"/>
              <w:rPr>
                <w:rFonts w:ascii="Times New Roman" w:hAnsi="Times New Roman"/>
                <w:sz w:val="18"/>
              </w:rPr>
            </w:pPr>
            <w:r>
              <w:rPr>
                <w:rFonts w:ascii="Times New Roman" w:hAnsi="Times New Roman"/>
                <w:sz w:val="18"/>
              </w:rPr>
              <w:t>Zimbabwe</w:t>
            </w:r>
          </w:p>
        </w:tc>
        <w:tc>
          <w:tcPr>
            <w:tcW w:w="1661" w:type="dxa"/>
          </w:tcPr>
          <w:p w:rsidR="00000000" w:rsidRDefault="00000000">
            <w:pPr>
              <w:spacing w:before="60" w:after="40"/>
              <w:rPr>
                <w:rFonts w:ascii="Times New Roman" w:hAnsi="Times New Roman"/>
                <w:sz w:val="18"/>
              </w:rPr>
            </w:pPr>
            <w:r>
              <w:rPr>
                <w:rFonts w:ascii="Times New Roman" w:hAnsi="Times New Roman"/>
                <w:sz w:val="18"/>
              </w:rPr>
              <w:t>13 août 1991</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E/1990/5/Add.28 (E/C.12/1997/SR.8 à 10 et 14)</w:t>
            </w:r>
          </w:p>
        </w:tc>
        <w:tc>
          <w:tcPr>
            <w:tcW w:w="4932" w:type="dxa"/>
            <w:gridSpan w:val="3"/>
          </w:tcPr>
          <w:p w:rsidR="00000000" w:rsidRDefault="00000000">
            <w:pPr>
              <w:spacing w:before="60" w:after="40"/>
              <w:jc w:val="center"/>
              <w:rPr>
                <w:rFonts w:ascii="Times New Roman" w:hAnsi="Times New Roman"/>
                <w:sz w:val="18"/>
              </w:rPr>
            </w:pPr>
            <w:r>
              <w:rPr>
                <w:rFonts w:ascii="Times New Roman" w:hAnsi="Times New Roman"/>
                <w:sz w:val="18"/>
              </w:rPr>
              <w:t>En retard</w:t>
            </w:r>
          </w:p>
        </w:tc>
      </w:tr>
    </w:tbl>
    <w:p w:rsidR="00000000" w:rsidRDefault="00000000">
      <w:pPr>
        <w:spacing w:before="60" w:after="40"/>
        <w:rPr>
          <w:rFonts w:ascii="Times New Roman" w:hAnsi="Times New Roman"/>
        </w:rPr>
      </w:pPr>
    </w:p>
    <w:p w:rsidR="00000000" w:rsidRDefault="00000000">
      <w:pPr>
        <w:spacing w:after="240"/>
        <w:jc w:val="center"/>
        <w:rPr>
          <w:rFonts w:ascii="Times New Roman" w:hAnsi="Times New Roman"/>
          <w:b/>
          <w:bCs/>
          <w:u w:val="single"/>
        </w:rPr>
      </w:pPr>
      <w:r>
        <w:rPr>
          <w:rFonts w:ascii="Times New Roman" w:hAnsi="Times New Roman"/>
          <w:b/>
          <w:bCs/>
        </w:rPr>
        <w:br w:type="page"/>
        <w:t xml:space="preserve">B. </w:t>
      </w:r>
      <w:ins w:id="9275" w:author="Unknown" w:date="2002-03-01T15:07:00Z">
        <w:r>
          <w:rPr>
            <w:rFonts w:ascii="Times New Roman" w:hAnsi="Times New Roman"/>
            <w:b/>
            <w:bCs/>
          </w:rPr>
          <w:t>–</w:t>
        </w:r>
      </w:ins>
      <w:r>
        <w:rPr>
          <w:rFonts w:ascii="Times New Roman" w:hAnsi="Times New Roman"/>
          <w:b/>
          <w:bCs/>
        </w:rPr>
        <w:t xml:space="preserve"> Troisièmes et quatrièmes rapports périodiques</w:t>
      </w:r>
    </w:p>
    <w:tbl>
      <w:tblPr>
        <w:tblW w:w="15029" w:type="dxa"/>
        <w:tblInd w:w="44" w:type="dxa"/>
        <w:tblLayout w:type="fixed"/>
        <w:tblCellMar>
          <w:left w:w="45" w:type="dxa"/>
          <w:right w:w="45" w:type="dxa"/>
        </w:tblCellMar>
        <w:tblLook w:val="0000" w:firstRow="0" w:lastRow="0" w:firstColumn="0" w:lastColumn="0" w:noHBand="0" w:noVBand="0"/>
      </w:tblPr>
      <w:tblGrid>
        <w:gridCol w:w="568"/>
        <w:gridCol w:w="1985"/>
        <w:gridCol w:w="1984"/>
        <w:gridCol w:w="4323"/>
        <w:gridCol w:w="4324"/>
        <w:gridCol w:w="1845"/>
      </w:tblGrid>
      <w:tr w:rsidR="00000000">
        <w:tblPrEx>
          <w:tblCellMar>
            <w:top w:w="0" w:type="dxa"/>
            <w:bottom w:w="0" w:type="dxa"/>
          </w:tblCellMar>
        </w:tblPrEx>
        <w:trPr>
          <w:gridAfter w:val="1"/>
          <w:wAfter w:w="1845" w:type="dxa"/>
          <w:cantSplit/>
          <w:trHeight w:val="272"/>
          <w:tblHeader/>
        </w:trPr>
        <w:tc>
          <w:tcPr>
            <w:tcW w:w="2553" w:type="dxa"/>
            <w:gridSpan w:val="2"/>
            <w:vMerge w:val="restart"/>
            <w:tcBorders>
              <w:top w:val="single" w:sz="18" w:space="0" w:color="000000"/>
              <w:left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État partie</w:t>
            </w:r>
          </w:p>
        </w:tc>
        <w:tc>
          <w:tcPr>
            <w:tcW w:w="1984" w:type="dxa"/>
            <w:vMerge w:val="restart"/>
            <w:tcBorders>
              <w:top w:val="single" w:sz="18" w:space="0" w:color="000000"/>
              <w:left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Date d’entrée en vigueur</w:t>
            </w:r>
          </w:p>
        </w:tc>
        <w:tc>
          <w:tcPr>
            <w:tcW w:w="4323" w:type="dxa"/>
            <w:tcBorders>
              <w:top w:val="single" w:sz="18" w:space="0" w:color="000000"/>
              <w:left w:val="single" w:sz="4" w:space="0" w:color="000000"/>
              <w:bottom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Troisièmes rapports périodiques</w:t>
            </w:r>
          </w:p>
        </w:tc>
        <w:tc>
          <w:tcPr>
            <w:tcW w:w="4324" w:type="dxa"/>
            <w:tcBorders>
              <w:top w:val="single" w:sz="18" w:space="0" w:color="000000"/>
              <w:left w:val="single" w:sz="4" w:space="0" w:color="000000"/>
              <w:bottom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Quatrièmes rapports périodiques</w:t>
            </w:r>
          </w:p>
        </w:tc>
      </w:tr>
      <w:tr w:rsidR="00000000">
        <w:tblPrEx>
          <w:tblCellMar>
            <w:top w:w="0" w:type="dxa"/>
            <w:bottom w:w="0" w:type="dxa"/>
          </w:tblCellMar>
        </w:tblPrEx>
        <w:trPr>
          <w:gridAfter w:val="1"/>
          <w:wAfter w:w="1845" w:type="dxa"/>
          <w:cantSplit/>
          <w:trHeight w:val="271"/>
          <w:tblHeader/>
        </w:trPr>
        <w:tc>
          <w:tcPr>
            <w:tcW w:w="2553" w:type="dxa"/>
            <w:gridSpan w:val="2"/>
            <w:vMerge/>
            <w:tcBorders>
              <w:left w:val="single" w:sz="4" w:space="0" w:color="000000"/>
              <w:bottom w:val="single" w:sz="18" w:space="0" w:color="000000"/>
              <w:right w:val="single" w:sz="4" w:space="0" w:color="000000"/>
            </w:tcBorders>
            <w:vAlign w:val="center"/>
          </w:tcPr>
          <w:p w:rsidR="00000000" w:rsidRDefault="00000000">
            <w:pPr>
              <w:spacing w:before="60" w:after="40"/>
              <w:jc w:val="center"/>
              <w:rPr>
                <w:rFonts w:ascii="Times New Roman" w:hAnsi="Times New Roman"/>
                <w:i/>
                <w:iCs/>
                <w:sz w:val="20"/>
              </w:rPr>
            </w:pPr>
          </w:p>
        </w:tc>
        <w:tc>
          <w:tcPr>
            <w:tcW w:w="1984" w:type="dxa"/>
            <w:vMerge/>
            <w:tcBorders>
              <w:left w:val="single" w:sz="4" w:space="0" w:color="000000"/>
              <w:bottom w:val="single" w:sz="18" w:space="0" w:color="000000"/>
              <w:right w:val="single" w:sz="4" w:space="0" w:color="000000"/>
            </w:tcBorders>
            <w:vAlign w:val="center"/>
          </w:tcPr>
          <w:p w:rsidR="00000000" w:rsidRDefault="00000000">
            <w:pPr>
              <w:spacing w:before="60" w:after="40"/>
              <w:rPr>
                <w:rFonts w:ascii="Times New Roman" w:hAnsi="Times New Roman"/>
                <w:i/>
                <w:iCs/>
                <w:sz w:val="20"/>
              </w:rPr>
            </w:pPr>
          </w:p>
        </w:tc>
        <w:tc>
          <w:tcPr>
            <w:tcW w:w="8647" w:type="dxa"/>
            <w:gridSpan w:val="2"/>
            <w:tcBorders>
              <w:top w:val="single" w:sz="4" w:space="0" w:color="000000"/>
              <w:left w:val="single" w:sz="4" w:space="0" w:color="000000"/>
              <w:bottom w:val="single" w:sz="18" w:space="0" w:color="000000"/>
              <w:right w:val="single" w:sz="4" w:space="0" w:color="000000"/>
            </w:tcBorders>
            <w:vAlign w:val="center"/>
          </w:tcPr>
          <w:p w:rsidR="00000000" w:rsidRDefault="00000000">
            <w:pPr>
              <w:spacing w:before="60" w:after="40"/>
              <w:jc w:val="center"/>
              <w:rPr>
                <w:rFonts w:ascii="Times New Roman" w:hAnsi="Times New Roman"/>
                <w:i/>
                <w:iCs/>
                <w:sz w:val="20"/>
              </w:rPr>
            </w:pPr>
            <w:ins w:id="9276" w:author="Unknown" w:date="2002-03-01T15:15:00Z">
              <w:r>
                <w:rPr>
                  <w:rFonts w:ascii="Times New Roman" w:hAnsi="Times New Roman"/>
                  <w:i/>
                  <w:iCs/>
                  <w:sz w:val="18"/>
                </w:rPr>
                <w:t>(Comptes rendus de l</w:t>
              </w:r>
            </w:ins>
            <w:r>
              <w:rPr>
                <w:rFonts w:ascii="Times New Roman" w:hAnsi="Times New Roman"/>
                <w:i/>
                <w:iCs/>
                <w:sz w:val="18"/>
              </w:rPr>
              <w:t>’</w:t>
            </w:r>
            <w:ins w:id="9277" w:author="Unknown" w:date="2002-03-01T15:15:00Z">
              <w:r>
                <w:rPr>
                  <w:rFonts w:ascii="Times New Roman" w:hAnsi="Times New Roman"/>
                  <w:i/>
                  <w:iCs/>
                  <w:sz w:val="18"/>
                </w:rPr>
                <w:t>examen des rapports)</w:t>
              </w:r>
            </w:ins>
          </w:p>
        </w:tc>
      </w:tr>
      <w:tr w:rsidR="00000000">
        <w:tblPrEx>
          <w:tblCellMar>
            <w:top w:w="0" w:type="dxa"/>
            <w:bottom w:w="0" w:type="dxa"/>
          </w:tblCellMar>
        </w:tblPrEx>
        <w:trPr>
          <w:gridAfter w:val="1"/>
          <w:wAfter w:w="1845" w:type="dxa"/>
          <w:cantSplit/>
        </w:trPr>
        <w:tc>
          <w:tcPr>
            <w:tcW w:w="568" w:type="dxa"/>
            <w:tcBorders>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Afghanistan</w:t>
            </w:r>
          </w:p>
        </w:tc>
        <w:tc>
          <w:tcPr>
            <w:tcW w:w="1984" w:type="dxa"/>
            <w:tcBorders>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24 avril 1983</w:t>
            </w:r>
          </w:p>
        </w:tc>
        <w:tc>
          <w:tcPr>
            <w:tcW w:w="4323" w:type="dxa"/>
            <w:tcBorders>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Albanie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4 janvier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Algérie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12 décembre 1989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278" w:author="Unknown" w:date="2001-03-08T10:23:00Z">
              <w:r>
                <w:rPr>
                  <w:rFonts w:ascii="Times New Roman" w:hAnsi="Times New Roman"/>
                  <w:sz w:val="20"/>
                </w:rPr>
                <w:t>À présenter</w:t>
              </w:r>
            </w:ins>
            <w:ins w:id="9279" w:author="Unknown" w:date="2002-03-01T15:16:00Z">
              <w:r>
                <w:rPr>
                  <w:rFonts w:ascii="Times New Roman" w:hAnsi="Times New Roman"/>
                  <w:sz w:val="20"/>
                </w:rPr>
                <w:t xml:space="preserve"> le 30 juin 2006</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Allemagne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E/1994/104/Add.14 (E/C.12/1998/SR.40 à 42)</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E/C.12/4/Add.3 (E/C.12/2001/SR.48 et 49</w:t>
            </w:r>
            <w:del w:id="9280" w:author="Unknown">
              <w:r>
                <w:rPr>
                  <w:rFonts w:ascii="Times New Roman" w:hAnsi="Times New Roman"/>
                  <w:sz w:val="20"/>
                </w:rPr>
                <w:delText>; E/C.12/1/Add.63</w:delText>
              </w:r>
            </w:del>
            <w:r>
              <w:rPr>
                <w:rFonts w:ascii="Times New Roman" w:hAnsi="Times New Roman"/>
                <w:sz w:val="20"/>
              </w:rPr>
              <w:t>)</w:t>
            </w:r>
            <w:r>
              <w:rPr>
                <w:rFonts w:ascii="Times New Roman" w:hAnsi="Times New Roman"/>
                <w:sz w:val="20"/>
              </w:rPr>
              <w:br/>
              <w:t xml:space="preserve">Cinquième rapport périodique </w:t>
            </w:r>
            <w:del w:id="9281" w:author="Unknown">
              <w:r>
                <w:rPr>
                  <w:rFonts w:ascii="Times New Roman" w:hAnsi="Times New Roman"/>
                  <w:sz w:val="20"/>
                </w:rPr>
                <w:delText xml:space="preserve">attendu </w:delText>
              </w:r>
            </w:del>
            <w:ins w:id="9282" w:author="Unknown" w:date="2002-03-01T16:30:00Z">
              <w:r>
                <w:rPr>
                  <w:rFonts w:ascii="Times New Roman" w:hAnsi="Times New Roman"/>
                  <w:sz w:val="20"/>
                </w:rPr>
                <w:t>à</w:t>
              </w:r>
            </w:ins>
            <w:ins w:id="9283" w:author="Unknown" w:date="2001-03-08T10:23:00Z">
              <w:r>
                <w:rPr>
                  <w:rFonts w:ascii="Times New Roman" w:hAnsi="Times New Roman"/>
                  <w:sz w:val="20"/>
                </w:rPr>
                <w:t xml:space="preserve"> présenter</w:t>
              </w:r>
            </w:ins>
            <w:r>
              <w:rPr>
                <w:rFonts w:ascii="Times New Roman" w:hAnsi="Times New Roman"/>
                <w:sz w:val="20"/>
              </w:rPr>
              <w:br/>
              <w:t>le 30 juin 2006</w:t>
            </w: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Angola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avril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Argentine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8 novembre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284" w:author="Unknown" w:date="2002-03-21T16:50:00Z">
              <w:r>
                <w:rPr>
                  <w:rFonts w:ascii="Times New Roman" w:hAnsi="Times New Roman"/>
                  <w:sz w:val="20"/>
                </w:rPr>
                <w:t>En retard</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Arménie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13 décembre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Australie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mars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 xml:space="preserve">E/1994/104/Add.22 </w:t>
            </w:r>
            <w:r>
              <w:rPr>
                <w:rFonts w:ascii="Times New Roman" w:hAnsi="Times New Roman"/>
                <w:sz w:val="20"/>
              </w:rPr>
              <w:br/>
              <w:t>(E/C.12/2000/SR.45 à 47</w:t>
            </w:r>
            <w:del w:id="9285" w:author="Unknown">
              <w:r>
                <w:rPr>
                  <w:rFonts w:ascii="Times New Roman" w:hAnsi="Times New Roman"/>
                  <w:sz w:val="20"/>
                </w:rPr>
                <w:delText>; E/C.12/1/Add.50</w:delText>
              </w:r>
            </w:del>
            <w:r>
              <w:rPr>
                <w:rFonts w:ascii="Times New Roman" w:hAnsi="Times New Roman"/>
                <w:sz w:val="20"/>
              </w:rPr>
              <w:t>)</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286" w:author="Unknown">
              <w:r>
                <w:rPr>
                  <w:rFonts w:ascii="Times New Roman" w:hAnsi="Times New Roman"/>
                  <w:sz w:val="20"/>
                </w:rPr>
                <w:delText xml:space="preserve">Attendu </w:delText>
              </w:r>
            </w:del>
            <w:ins w:id="9287" w:author="Unknown" w:date="2001-03-08T10:23:00Z">
              <w:r>
                <w:rPr>
                  <w:rFonts w:ascii="Times New Roman" w:hAnsi="Times New Roman"/>
                  <w:sz w:val="20"/>
                </w:rPr>
                <w:t>À présenter</w:t>
              </w:r>
            </w:ins>
            <w:ins w:id="9288" w:author="Unknown" w:date="2002-03-01T15:17:00Z">
              <w:r>
                <w:rPr>
                  <w:rFonts w:ascii="Times New Roman" w:hAnsi="Times New Roman"/>
                  <w:sz w:val="20"/>
                </w:rPr>
                <w:t xml:space="preserve"> </w:t>
              </w:r>
            </w:ins>
            <w:r>
              <w:rPr>
                <w:rFonts w:ascii="Times New Roman" w:hAnsi="Times New Roman"/>
                <w:sz w:val="20"/>
              </w:rPr>
              <w:t>le 30 juin 2005</w:t>
            </w: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Autriche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décembre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289" w:author="Unknown">
              <w:r>
                <w:rPr>
                  <w:rFonts w:ascii="Times New Roman" w:hAnsi="Times New Roman"/>
                  <w:sz w:val="20"/>
                </w:rPr>
                <w:delText>Attendu le 30 juin 1997</w:delText>
              </w:r>
            </w:del>
            <w:ins w:id="9290" w:author="Unknown" w:date="2002-03-01T15:18:00Z">
              <w:r>
                <w:rPr>
                  <w:rFonts w:ascii="Times New Roman" w:hAnsi="Times New Roman"/>
                  <w:sz w:val="20"/>
                </w:rPr>
                <w:t>En retard</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Azerbaïdjan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13 novembre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Bangladesh</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5 janvier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Barbade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Bélarus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E/1994/104/Add.6 (E/C.12/1996/SR.34 à 36)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291" w:author="Unknown" w:date="2002-03-01T16:04:00Z">
              <w:r>
                <w:rPr>
                  <w:rFonts w:ascii="Times New Roman" w:hAnsi="Times New Roman"/>
                  <w:sz w:val="20"/>
                </w:rPr>
                <w:t>En retard</w:t>
              </w:r>
            </w:ins>
            <w:del w:id="9292" w:author="Unknown">
              <w:r>
                <w:rPr>
                  <w:rFonts w:ascii="Times New Roman" w:hAnsi="Times New Roman"/>
                  <w:sz w:val="20"/>
                </w:rPr>
                <w:delText>Attendu le 30 juin 1999</w:delText>
              </w:r>
            </w:del>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Belgique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21 juillet 1983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293" w:author="Unknown" w:date="2001-03-08T10:23:00Z">
              <w:r>
                <w:rPr>
                  <w:rFonts w:ascii="Times New Roman" w:hAnsi="Times New Roman"/>
                  <w:sz w:val="20"/>
                </w:rPr>
                <w:t>À présenter</w:t>
              </w:r>
            </w:ins>
            <w:ins w:id="9294" w:author="Unknown" w:date="2002-03-21T16:51:00Z">
              <w:r>
                <w:rPr>
                  <w:rFonts w:ascii="Times New Roman" w:hAnsi="Times New Roman"/>
                  <w:sz w:val="20"/>
                </w:rPr>
                <w:t xml:space="preserve"> le 30 juin 2005</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Bénin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12 juin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Bolivie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12 novembre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Bosnie-Herzégovine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6 mars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Brésil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24 avril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Bulgarie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E/1994/104/Add.16 (E/C.12/1999/SR.30 à 32)</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295" w:author="Unknown" w:date="2002-03-01T16:07:00Z">
              <w:r>
                <w:rPr>
                  <w:rFonts w:ascii="Times New Roman" w:hAnsi="Times New Roman"/>
                  <w:sz w:val="20"/>
                </w:rPr>
                <w:t>En retard</w:t>
              </w:r>
            </w:ins>
            <w:del w:id="9296" w:author="Unknown">
              <w:r>
                <w:rPr>
                  <w:rFonts w:ascii="Times New Roman" w:hAnsi="Times New Roman"/>
                  <w:sz w:val="20"/>
                </w:rPr>
                <w:delText>Attendu</w:delText>
              </w:r>
            </w:del>
            <w:r>
              <w:rPr>
                <w:rFonts w:ascii="Times New Roman" w:hAnsi="Times New Roman"/>
                <w:sz w:val="20"/>
              </w:rPr>
              <w:t xml:space="preserve"> </w:t>
            </w:r>
            <w:ins w:id="9297" w:author="Unknown" w:date="2002-03-01T16:07:00Z">
              <w:r>
                <w:rPr>
                  <w:rFonts w:ascii="Times New Roman" w:hAnsi="Times New Roman"/>
                  <w:sz w:val="20"/>
                </w:rPr>
                <w:t>(</w:t>
              </w:r>
            </w:ins>
            <w:ins w:id="9298" w:author="Unknown" w:date="2002-02-18T18:33:00Z">
              <w:r>
                <w:rPr>
                  <w:rFonts w:ascii="Times New Roman" w:hAnsi="Times New Roman"/>
                  <w:sz w:val="20"/>
                </w:rPr>
                <w:t>devait être présenté</w:t>
              </w:r>
            </w:ins>
            <w:r>
              <w:rPr>
                <w:rFonts w:ascii="Times New Roman" w:hAnsi="Times New Roman"/>
                <w:sz w:val="20"/>
              </w:rPr>
              <w:t xml:space="preserve"> le 30 juin 2001</w:t>
            </w:r>
            <w:ins w:id="9299" w:author="Unknown" w:date="2002-03-01T16:07:00Z">
              <w:r>
                <w:rPr>
                  <w:rFonts w:ascii="Times New Roman" w:hAnsi="Times New Roman"/>
                  <w:sz w:val="20"/>
                </w:rPr>
                <w:t>)</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Burkina Faso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4 avril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Burundi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9 août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Cambodge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26 août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Cameroun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27 septembre 1984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Canada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19 août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E/1994/104/Add.17 (E/C.12/1998/SR.46 à 48)</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00" w:author="Unknown" w:date="2001-03-08T17:24:00Z">
              <w:r>
                <w:rPr>
                  <w:rFonts w:ascii="Times New Roman" w:hAnsi="Times New Roman"/>
                  <w:sz w:val="20"/>
                </w:rPr>
                <w:t>En retard</w:t>
              </w:r>
            </w:ins>
            <w:del w:id="9301" w:author="Unknown">
              <w:r>
                <w:rPr>
                  <w:rFonts w:ascii="Times New Roman" w:hAnsi="Times New Roman"/>
                  <w:sz w:val="20"/>
                </w:rPr>
                <w:delText>Attendu le 30 juin 2000</w:delText>
              </w:r>
            </w:del>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Cap-Vert</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6 novembre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Chili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02" w:author="Unknown" w:date="2002-03-01T16:12:00Z">
              <w:r>
                <w:rPr>
                  <w:rFonts w:ascii="Times New Roman" w:hAnsi="Times New Roman"/>
                  <w:sz w:val="20"/>
                </w:rPr>
                <w:t>En retard</w:t>
              </w:r>
            </w:ins>
            <w:del w:id="9303" w:author="Unknown">
              <w:r>
                <w:rPr>
                  <w:rFonts w:ascii="Times New Roman" w:hAnsi="Times New Roman"/>
                  <w:sz w:val="20"/>
                </w:rPr>
                <w:delText>Attendu le 30 juin 1994</w:delText>
              </w:r>
            </w:del>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Chine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27 juin 2001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Chypre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E/1994/104/Add.12 (E/C.12/1998/SR.34 à 36)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04" w:author="Unknown">
              <w:r>
                <w:rPr>
                  <w:rFonts w:ascii="Times New Roman" w:hAnsi="Times New Roman"/>
                  <w:sz w:val="20"/>
                </w:rPr>
                <w:delText>Attendu le 30 juin 1999</w:delText>
              </w:r>
            </w:del>
            <w:ins w:id="9305" w:author="Unknown" w:date="2002-03-01T16:16:00Z">
              <w:r>
                <w:rPr>
                  <w:rFonts w:ascii="Times New Roman" w:hAnsi="Times New Roman"/>
                  <w:sz w:val="20"/>
                </w:rPr>
                <w:t>En retard</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Colombie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E/1994/104/Add.2 (E/C.12/1995/SR.32</w:t>
            </w:r>
            <w:ins w:id="9306" w:author="Unknown" w:date="2002-03-21T16:54:00Z">
              <w:r>
                <w:rPr>
                  <w:rFonts w:ascii="Times New Roman" w:hAnsi="Times New Roman"/>
                  <w:sz w:val="20"/>
                </w:rPr>
                <w:t>, 33</w:t>
              </w:r>
            </w:ins>
            <w:r>
              <w:rPr>
                <w:rFonts w:ascii="Times New Roman" w:hAnsi="Times New Roman"/>
                <w:sz w:val="20"/>
              </w:rPr>
              <w:t xml:space="preserve"> </w:t>
            </w:r>
            <w:del w:id="9307" w:author="Unknown">
              <w:r>
                <w:rPr>
                  <w:rFonts w:ascii="Times New Roman" w:hAnsi="Times New Roman"/>
                  <w:sz w:val="20"/>
                </w:rPr>
                <w:delText xml:space="preserve">à </w:delText>
              </w:r>
            </w:del>
            <w:ins w:id="9308" w:author="Unknown" w:date="2002-03-21T16:54:00Z">
              <w:r>
                <w:rPr>
                  <w:rFonts w:ascii="Times New Roman" w:hAnsi="Times New Roman"/>
                  <w:sz w:val="20"/>
                </w:rPr>
                <w:t xml:space="preserve">et </w:t>
              </w:r>
            </w:ins>
            <w:r>
              <w:rPr>
                <w:rFonts w:ascii="Times New Roman" w:hAnsi="Times New Roman"/>
                <w:sz w:val="20"/>
              </w:rPr>
              <w:t>35)</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E/C.12/4/Add.</w:t>
            </w:r>
            <w:ins w:id="9309" w:author="Unknown" w:date="2002-03-01T16:14:00Z">
              <w:r>
                <w:rPr>
                  <w:rFonts w:ascii="Times New Roman" w:hAnsi="Times New Roman"/>
                  <w:sz w:val="20"/>
                </w:rPr>
                <w:t>6</w:t>
              </w:r>
            </w:ins>
            <w:del w:id="9310" w:author="Unknown">
              <w:r>
                <w:rPr>
                  <w:rFonts w:ascii="Times New Roman" w:hAnsi="Times New Roman"/>
                  <w:sz w:val="20"/>
                </w:rPr>
                <w:delText>5</w:delText>
              </w:r>
            </w:del>
            <w:r>
              <w:rPr>
                <w:rFonts w:ascii="Times New Roman" w:hAnsi="Times New Roman"/>
                <w:sz w:val="20"/>
              </w:rPr>
              <w:t xml:space="preserve"> (</w:t>
            </w:r>
            <w:del w:id="9311" w:author="Unknown">
              <w:r>
                <w:rPr>
                  <w:rFonts w:ascii="Times New Roman" w:hAnsi="Times New Roman"/>
                  <w:sz w:val="20"/>
                </w:rPr>
                <w:delText>Reçu le 9 mai 2000</w:delText>
              </w:r>
            </w:del>
            <w:ins w:id="9312" w:author="Unknown" w:date="2002-03-01T16:14:00Z">
              <w:r>
                <w:rPr>
                  <w:rFonts w:ascii="Times New Roman" w:hAnsi="Times New Roman"/>
                  <w:sz w:val="20"/>
                </w:rPr>
                <w:t>E/C.12/2001/SR.63 et 64</w:t>
              </w:r>
            </w:ins>
            <w:r>
              <w:rPr>
                <w:rFonts w:ascii="Times New Roman" w:hAnsi="Times New Roman"/>
                <w:sz w:val="20"/>
              </w:rPr>
              <w:t>)</w:t>
            </w:r>
            <w:r>
              <w:rPr>
                <w:rFonts w:ascii="Times New Roman" w:hAnsi="Times New Roman"/>
                <w:sz w:val="20"/>
              </w:rPr>
              <w:br/>
            </w:r>
            <w:ins w:id="9313" w:author="Unknown" w:date="2002-03-01T16:31:00Z">
              <w:r>
                <w:rPr>
                  <w:rFonts w:ascii="Times New Roman" w:hAnsi="Times New Roman"/>
                  <w:sz w:val="20"/>
                </w:rPr>
                <w:t>Cinquième rapport</w:t>
              </w:r>
            </w:ins>
            <w:ins w:id="9314" w:author="Unknown" w:date="2002-03-01T16:33:00Z">
              <w:r>
                <w:rPr>
                  <w:rFonts w:ascii="Times New Roman" w:hAnsi="Times New Roman"/>
                  <w:sz w:val="20"/>
                </w:rPr>
                <w:t xml:space="preserve"> périodique</w:t>
              </w:r>
            </w:ins>
            <w:ins w:id="9315" w:author="Unknown" w:date="2002-03-01T16:31:00Z">
              <w:r>
                <w:rPr>
                  <w:rFonts w:ascii="Times New Roman" w:hAnsi="Times New Roman"/>
                  <w:sz w:val="20"/>
                </w:rPr>
                <w:t xml:space="preserve"> à présenter</w:t>
              </w:r>
            </w:ins>
            <w:ins w:id="9316" w:author="Unknown" w:date="2002-03-01T16:32:00Z">
              <w:r>
                <w:rPr>
                  <w:rFonts w:ascii="Times New Roman" w:hAnsi="Times New Roman"/>
                  <w:sz w:val="20"/>
                </w:rPr>
                <w:br/>
                <w:t>le 30 juin 2006</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Costa Rica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Côte d’Ivoire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26 juin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Croatie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8 octobre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Danemark</w:t>
            </w:r>
            <w:r>
              <w:rPr>
                <w:rFonts w:ascii="Times New Roman" w:hAnsi="Times New Roman"/>
                <w:b/>
                <w:bCs/>
                <w:sz w:val="18"/>
                <w:vertAlign w:val="superscript"/>
              </w:rPr>
              <w:t>*</w:t>
            </w:r>
            <w:ins w:id="9317" w:author="Unknown" w:date="2002-03-01T16:18:00Z">
              <w:r>
                <w:rPr>
                  <w:rFonts w:ascii="Times New Roman" w:hAnsi="Times New Roman"/>
                  <w:b/>
                  <w:bCs/>
                  <w:sz w:val="18"/>
                  <w:vertAlign w:val="superscript"/>
                </w:rPr>
                <w:t>*</w:t>
              </w:r>
            </w:ins>
            <w:ins w:id="9318" w:author="Unknown" w:date="2002-03-25T11:12:00Z">
              <w:r>
                <w:rPr>
                  <w:rFonts w:ascii="Times New Roman" w:hAnsi="Times New Roman"/>
                  <w:b/>
                  <w:bCs/>
                  <w:sz w:val="18"/>
                  <w:vertAlign w:val="superscript"/>
                </w:rPr>
                <w:t>*</w:t>
              </w:r>
            </w:ins>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E/1994/104/Add.15 (E/C.12/1999/SR.11 à 13)</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19" w:author="Unknown">
              <w:r>
                <w:rPr>
                  <w:rFonts w:ascii="Times New Roman" w:hAnsi="Times New Roman"/>
                  <w:sz w:val="20"/>
                </w:rPr>
                <w:delText>Attendu le 30 juin 1999</w:delText>
              </w:r>
            </w:del>
            <w:ins w:id="9320" w:author="Unknown" w:date="2002-03-01T16:22:00Z">
              <w:r>
                <w:rPr>
                  <w:rFonts w:ascii="Times New Roman" w:hAnsi="Times New Roman"/>
                  <w:sz w:val="20"/>
                </w:rPr>
                <w:t>En retard</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Dominique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17 septembre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Égypte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14 avril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El Salvador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29 février 1980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Équateur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Érythrée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17 juillet 2001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Espagne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27 juillet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E/1994/104/Add.5 (E/C.12/1996/SR.3</w:t>
            </w:r>
            <w:ins w:id="9321" w:author="Unknown" w:date="2002-03-21T16:54:00Z">
              <w:r>
                <w:rPr>
                  <w:rFonts w:ascii="Times New Roman" w:hAnsi="Times New Roman"/>
                  <w:sz w:val="20"/>
                </w:rPr>
                <w:t xml:space="preserve"> et 5</w:t>
              </w:r>
            </w:ins>
            <w:r>
              <w:rPr>
                <w:rFonts w:ascii="Times New Roman" w:hAnsi="Times New Roman"/>
                <w:sz w:val="20"/>
              </w:rPr>
              <w:t xml:space="preserve"> à 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22" w:author="Unknown">
              <w:r>
                <w:rPr>
                  <w:rFonts w:ascii="Times New Roman" w:hAnsi="Times New Roman"/>
                  <w:sz w:val="20"/>
                </w:rPr>
                <w:delText>Attendu le 30 juin 1999</w:delText>
              </w:r>
            </w:del>
            <w:ins w:id="9323" w:author="Unknown" w:date="2002-03-01T17:34:00Z">
              <w:r>
                <w:rPr>
                  <w:rFonts w:ascii="Times New Roman" w:hAnsi="Times New Roman"/>
                  <w:sz w:val="20"/>
                </w:rPr>
                <w:t>En retard</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Estonie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21 janvier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Éthiopie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11 septembre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ins w:id="9324" w:author="Unknown" w:date="2002-03-01T17:38:00Z">
              <w:r>
                <w:rPr>
                  <w:rFonts w:ascii="Times New Roman" w:hAnsi="Times New Roman"/>
                  <w:sz w:val="20"/>
                </w:rPr>
                <w:t>e</w:t>
              </w:r>
            </w:ins>
            <w:r>
              <w:rPr>
                <w:rFonts w:ascii="Times New Roman" w:hAnsi="Times New Roman"/>
                <w:sz w:val="20"/>
              </w:rPr>
              <w:t>x</w:t>
            </w:r>
            <w:r>
              <w:rPr>
                <w:rFonts w:ascii="Times New Roman" w:hAnsi="Times New Roman"/>
                <w:sz w:val="20"/>
              </w:rPr>
              <w:noBreakHyphen/>
              <w:t>République yougoslave de Macédoine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17 septembre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Fédération de Russie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E/1994/104/Add.8 (E/C.12/1997/SR.11 à 14)</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25" w:author="Unknown">
              <w:r>
                <w:rPr>
                  <w:rFonts w:ascii="Times New Roman" w:hAnsi="Times New Roman"/>
                  <w:sz w:val="20"/>
                </w:rPr>
                <w:delText>Attendu le 30 juin 1999</w:delText>
              </w:r>
            </w:del>
            <w:ins w:id="9326" w:author="Unknown" w:date="2002-03-01T17:31:00Z">
              <w:r>
                <w:rPr>
                  <w:rFonts w:ascii="Times New Roman" w:hAnsi="Times New Roman"/>
                  <w:sz w:val="20"/>
                </w:rPr>
                <w:t>E/C.12/4/Add.10</w:t>
              </w:r>
            </w:ins>
            <w:ins w:id="9327" w:author="Unknown" w:date="2002-03-01T17:32:00Z">
              <w:r>
                <w:rPr>
                  <w:rFonts w:ascii="Times New Roman" w:hAnsi="Times New Roman"/>
                  <w:sz w:val="20"/>
                </w:rPr>
                <w:t xml:space="preserve"> </w:t>
              </w:r>
            </w:ins>
            <w:ins w:id="9328" w:author="Unknown" w:date="2002-03-06T17:03:00Z">
              <w:r>
                <w:rPr>
                  <w:rFonts w:ascii="Times New Roman" w:hAnsi="Times New Roman"/>
                  <w:sz w:val="20"/>
                </w:rPr>
                <w:t>(</w:t>
              </w:r>
            </w:ins>
            <w:ins w:id="9329" w:author="Unknown" w:date="2002-03-01T17:32:00Z">
              <w:r>
                <w:rPr>
                  <w:rFonts w:ascii="Times New Roman" w:hAnsi="Times New Roman"/>
                  <w:sz w:val="20"/>
                </w:rPr>
                <w:t xml:space="preserve">reçu le 15 novembre 2001 </w:t>
              </w:r>
            </w:ins>
            <w:r>
              <w:rPr>
                <w:rFonts w:ascii="Times New Roman" w:hAnsi="Times New Roman"/>
                <w:sz w:val="20"/>
              </w:rPr>
              <w:t>–</w:t>
            </w:r>
            <w:ins w:id="9330" w:author="Unknown" w:date="2002-03-01T17:32:00Z">
              <w:r>
                <w:rPr>
                  <w:rFonts w:ascii="Times New Roman" w:hAnsi="Times New Roman"/>
                  <w:sz w:val="20"/>
                </w:rPr>
                <w:br/>
                <w:t>en attente d</w:t>
              </w:r>
            </w:ins>
            <w:r>
              <w:rPr>
                <w:rFonts w:ascii="Times New Roman" w:hAnsi="Times New Roman"/>
                <w:sz w:val="20"/>
              </w:rPr>
              <w:t>’</w:t>
            </w:r>
            <w:ins w:id="9331" w:author="Unknown" w:date="2002-03-01T17:32:00Z">
              <w:r>
                <w:rPr>
                  <w:rFonts w:ascii="Times New Roman" w:hAnsi="Times New Roman"/>
                  <w:sz w:val="20"/>
                </w:rPr>
                <w:t>examen)</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Finlande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E/1994/104/Add.7 (E/C.12/1996/SR.37</w:t>
            </w:r>
            <w:ins w:id="9332" w:author="Unknown" w:date="2002-03-21T16:56:00Z">
              <w:r>
                <w:rPr>
                  <w:rFonts w:ascii="Times New Roman" w:hAnsi="Times New Roman"/>
                  <w:sz w:val="20"/>
                </w:rPr>
                <w:t>, 38</w:t>
              </w:r>
            </w:ins>
            <w:r>
              <w:rPr>
                <w:rFonts w:ascii="Times New Roman" w:hAnsi="Times New Roman"/>
                <w:sz w:val="20"/>
              </w:rPr>
              <w:t xml:space="preserve"> </w:t>
            </w:r>
            <w:del w:id="9333" w:author="Unknown">
              <w:r>
                <w:rPr>
                  <w:rFonts w:ascii="Times New Roman" w:hAnsi="Times New Roman"/>
                  <w:sz w:val="20"/>
                </w:rPr>
                <w:delText xml:space="preserve">à </w:delText>
              </w:r>
            </w:del>
            <w:ins w:id="9334" w:author="Unknown" w:date="2002-03-21T16:56:00Z">
              <w:r>
                <w:rPr>
                  <w:rFonts w:ascii="Times New Roman" w:hAnsi="Times New Roman"/>
                  <w:sz w:val="20"/>
                </w:rPr>
                <w:t xml:space="preserve">et </w:t>
              </w:r>
            </w:ins>
            <w:r>
              <w:rPr>
                <w:rFonts w:ascii="Times New Roman" w:hAnsi="Times New Roman"/>
                <w:sz w:val="20"/>
              </w:rPr>
              <w:t>40)</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E/C.12/4/Add.1 (E/C.12/2000/SR.61 à 63)</w:t>
            </w:r>
            <w:r>
              <w:rPr>
                <w:rFonts w:ascii="Times New Roman" w:hAnsi="Times New Roman"/>
                <w:sz w:val="20"/>
              </w:rPr>
              <w:br/>
            </w:r>
            <w:ins w:id="9335" w:author="Unknown" w:date="2002-03-21T17:01:00Z">
              <w:r>
                <w:rPr>
                  <w:rFonts w:ascii="Times New Roman" w:hAnsi="Times New Roman"/>
                  <w:sz w:val="20"/>
                </w:rPr>
                <w:t>Cinquième rapport périodique à présenter</w:t>
              </w:r>
              <w:r>
                <w:rPr>
                  <w:rFonts w:ascii="Times New Roman" w:hAnsi="Times New Roman"/>
                  <w:sz w:val="20"/>
                </w:rPr>
                <w:br/>
                <w:t>le 30 juin 2005</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France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4 février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36" w:author="Unknown" w:date="2001-03-08T10:23:00Z">
              <w:r>
                <w:rPr>
                  <w:rFonts w:ascii="Times New Roman" w:hAnsi="Times New Roman"/>
                  <w:sz w:val="20"/>
                </w:rPr>
                <w:t>À présenter</w:t>
              </w:r>
            </w:ins>
            <w:ins w:id="9337" w:author="Unknown" w:date="2002-03-01T16:27:00Z">
              <w:r>
                <w:rPr>
                  <w:rFonts w:ascii="Times New Roman" w:hAnsi="Times New Roman"/>
                  <w:sz w:val="20"/>
                </w:rPr>
                <w:t xml:space="preserve"> le 30 juin 2006</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Gabon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21 avril 1983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Gambie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29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Géorgie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août 1994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Ghana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7 décembre 2000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Grèce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16 août 1985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Grenade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6 décembre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Guatemala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19 août 1988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Guinée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24 avril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Guinée-Bissau</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 octobre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Guinée équatoriale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25 décembre 1987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Guyana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15 mai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Honduras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17 mai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Hongrie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38" w:author="Unknown">
              <w:r>
                <w:rPr>
                  <w:rFonts w:ascii="Times New Roman" w:hAnsi="Times New Roman"/>
                  <w:sz w:val="20"/>
                </w:rPr>
                <w:delText>Attendu le 30 juin 1994</w:delText>
              </w:r>
            </w:del>
            <w:ins w:id="9339" w:author="Unknown" w:date="2002-03-01T16:56:00Z">
              <w:r>
                <w:rPr>
                  <w:rFonts w:ascii="Times New Roman" w:hAnsi="Times New Roman"/>
                  <w:sz w:val="20"/>
                </w:rPr>
                <w:t>En retard</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Îles Salomon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17 mars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Inde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juillet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Iran (République islamique d’)</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Iraq</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E/1994/104/Add.9 (E/C.12/1997/SR.33 à 35)</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40" w:author="Unknown" w:date="2002-03-01T17:21:00Z">
              <w:r>
                <w:rPr>
                  <w:rFonts w:ascii="Times New Roman" w:hAnsi="Times New Roman"/>
                  <w:sz w:val="20"/>
                </w:rPr>
                <w:t>En retard</w:t>
              </w:r>
            </w:ins>
            <w:del w:id="9341" w:author="Unknown">
              <w:r>
                <w:rPr>
                  <w:rFonts w:ascii="Times New Roman" w:hAnsi="Times New Roman"/>
                  <w:sz w:val="20"/>
                </w:rPr>
                <w:delText>Attendu le 30 juin 2000</w:delText>
              </w:r>
            </w:del>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Irlande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8 mars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Islande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22 novembre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42" w:author="Unknown" w:date="2002-03-01T16:57:00Z">
              <w:r>
                <w:rPr>
                  <w:rFonts w:ascii="Times New Roman" w:hAnsi="Times New Roman"/>
                  <w:sz w:val="20"/>
                </w:rPr>
                <w:t>E/1994/10</w:t>
              </w:r>
            </w:ins>
            <w:ins w:id="9343" w:author="Unknown" w:date="2002-03-06T17:05:00Z">
              <w:r>
                <w:rPr>
                  <w:rFonts w:ascii="Times New Roman" w:hAnsi="Times New Roman"/>
                  <w:sz w:val="20"/>
                </w:rPr>
                <w:t>4</w:t>
              </w:r>
            </w:ins>
            <w:ins w:id="9344" w:author="Unknown" w:date="2002-03-01T16:57:00Z">
              <w:r>
                <w:rPr>
                  <w:rFonts w:ascii="Times New Roman" w:hAnsi="Times New Roman"/>
                  <w:sz w:val="20"/>
                </w:rPr>
                <w:t>/Add.25</w:t>
              </w:r>
            </w:ins>
            <w:ins w:id="9345" w:author="Unknown" w:date="2002-03-01T16:58:00Z">
              <w:r>
                <w:rPr>
                  <w:rFonts w:ascii="Times New Roman" w:hAnsi="Times New Roman"/>
                  <w:sz w:val="20"/>
                </w:rPr>
                <w:t xml:space="preserve"> (reçu le 8 octobre 2001 </w:t>
              </w:r>
            </w:ins>
            <w:r>
              <w:rPr>
                <w:rFonts w:ascii="Times New Roman" w:hAnsi="Times New Roman"/>
                <w:sz w:val="20"/>
              </w:rPr>
              <w:t>–</w:t>
            </w:r>
            <w:ins w:id="9346" w:author="Unknown" w:date="2002-03-01T16:59:00Z">
              <w:r>
                <w:rPr>
                  <w:rFonts w:ascii="Times New Roman" w:hAnsi="Times New Roman"/>
                  <w:sz w:val="20"/>
                </w:rPr>
                <w:br/>
              </w:r>
            </w:ins>
            <w:ins w:id="9347" w:author="Unknown" w:date="2002-02-28T09:29:00Z">
              <w:r>
                <w:rPr>
                  <w:rFonts w:ascii="Times New Roman" w:hAnsi="Times New Roman"/>
                  <w:sz w:val="20"/>
                </w:rPr>
                <w:t>en attente d</w:t>
              </w:r>
            </w:ins>
            <w:r>
              <w:rPr>
                <w:rFonts w:ascii="Times New Roman" w:hAnsi="Times New Roman"/>
                <w:sz w:val="20"/>
              </w:rPr>
              <w:t>’</w:t>
            </w:r>
            <w:ins w:id="9348" w:author="Unknown" w:date="2002-02-28T09:29:00Z">
              <w:r>
                <w:rPr>
                  <w:rFonts w:ascii="Times New Roman" w:hAnsi="Times New Roman"/>
                  <w:sz w:val="20"/>
                </w:rPr>
                <w:t>examen</w:t>
              </w:r>
            </w:ins>
            <w:ins w:id="9349" w:author="Unknown" w:date="2002-03-01T16:59:00Z">
              <w:r>
                <w:rPr>
                  <w:rFonts w:ascii="Times New Roman" w:hAnsi="Times New Roman"/>
                  <w:sz w:val="20"/>
                </w:rPr>
                <w:t>)</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Israël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Italie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15 décembre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E/1994/104/Add.19 (E/C.12/2000/SR.6</w:t>
            </w:r>
            <w:del w:id="9350" w:author="Unknown">
              <w:r>
                <w:rPr>
                  <w:rFonts w:ascii="Times New Roman" w:hAnsi="Times New Roman"/>
                  <w:sz w:val="20"/>
                </w:rPr>
                <w:delText>, 7 et</w:delText>
              </w:r>
            </w:del>
            <w:ins w:id="9351" w:author="Unknown" w:date="2002-03-06T17:05:00Z">
              <w:r>
                <w:rPr>
                  <w:rFonts w:ascii="Times New Roman" w:hAnsi="Times New Roman"/>
                  <w:sz w:val="20"/>
                </w:rPr>
                <w:t xml:space="preserve"> à</w:t>
              </w:r>
            </w:ins>
            <w:r>
              <w:rPr>
                <w:rFonts w:ascii="Times New Roman" w:hAnsi="Times New Roman"/>
                <w:sz w:val="20"/>
              </w:rPr>
              <w:t xml:space="preserve"> 8</w:t>
            </w:r>
            <w:del w:id="9352" w:author="Unknown">
              <w:r>
                <w:rPr>
                  <w:rFonts w:ascii="Times New Roman" w:hAnsi="Times New Roman"/>
                  <w:sz w:val="20"/>
                </w:rPr>
                <w:delText>; E/C.12/1/Add.43</w:delText>
              </w:r>
            </w:del>
            <w:r>
              <w:rPr>
                <w:rFonts w:ascii="Times New Roman" w:hAnsi="Times New Roman"/>
                <w:sz w:val="20"/>
              </w:rPr>
              <w:t>)</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Jamahiriya arabe libyenne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Jamaïque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53" w:author="Unknown" w:date="2001-03-08T10:23:00Z">
              <w:r>
                <w:rPr>
                  <w:rFonts w:ascii="Times New Roman" w:hAnsi="Times New Roman"/>
                  <w:sz w:val="20"/>
                </w:rPr>
                <w:t>À présenter</w:t>
              </w:r>
            </w:ins>
            <w:ins w:id="9354" w:author="Unknown" w:date="2002-03-01T17:06:00Z">
              <w:r>
                <w:rPr>
                  <w:rFonts w:ascii="Times New Roman" w:hAnsi="Times New Roman"/>
                  <w:sz w:val="20"/>
                </w:rPr>
                <w:t xml:space="preserve"> le 30 juin 2003</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Japon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21 septembre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55" w:author="Unknown">
              <w:r>
                <w:rPr>
                  <w:rFonts w:ascii="Times New Roman" w:hAnsi="Times New Roman"/>
                  <w:sz w:val="20"/>
                </w:rPr>
                <w:delText xml:space="preserve">Attendu </w:delText>
              </w:r>
            </w:del>
            <w:ins w:id="9356" w:author="Unknown" w:date="2001-03-08T10:23:00Z">
              <w:r>
                <w:rPr>
                  <w:rFonts w:ascii="Times New Roman" w:hAnsi="Times New Roman"/>
                  <w:sz w:val="20"/>
                </w:rPr>
                <w:t>À présenter</w:t>
              </w:r>
            </w:ins>
            <w:ins w:id="9357" w:author="Unknown" w:date="2002-03-01T17:07:00Z">
              <w:r>
                <w:rPr>
                  <w:rFonts w:ascii="Times New Roman" w:hAnsi="Times New Roman"/>
                  <w:sz w:val="20"/>
                </w:rPr>
                <w:t xml:space="preserve"> </w:t>
              </w:r>
            </w:ins>
            <w:r>
              <w:rPr>
                <w:rFonts w:ascii="Times New Roman" w:hAnsi="Times New Roman"/>
                <w:sz w:val="20"/>
              </w:rPr>
              <w:t>le 30 juin 2006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Jordanie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58" w:author="Unknown">
              <w:r>
                <w:rPr>
                  <w:rFonts w:ascii="Times New Roman" w:hAnsi="Times New Roman"/>
                  <w:sz w:val="20"/>
                </w:rPr>
                <w:delText xml:space="preserve">Attendu </w:delText>
              </w:r>
            </w:del>
            <w:ins w:id="9359" w:author="Unknown" w:date="2001-03-08T10:23:00Z">
              <w:r>
                <w:rPr>
                  <w:rFonts w:ascii="Times New Roman" w:hAnsi="Times New Roman"/>
                  <w:sz w:val="20"/>
                </w:rPr>
                <w:t>À présenter</w:t>
              </w:r>
            </w:ins>
            <w:ins w:id="9360" w:author="Unknown" w:date="2002-03-01T17:07:00Z">
              <w:r>
                <w:rPr>
                  <w:rFonts w:ascii="Times New Roman" w:hAnsi="Times New Roman"/>
                  <w:sz w:val="20"/>
                </w:rPr>
                <w:t xml:space="preserve"> </w:t>
              </w:r>
            </w:ins>
            <w:r>
              <w:rPr>
                <w:rFonts w:ascii="Times New Roman" w:hAnsi="Times New Roman"/>
                <w:sz w:val="20"/>
              </w:rPr>
              <w:t>le 30 juin 2003</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Kenya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Kirghizistan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7 janvier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Koweït</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31 août 1996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Lesotho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9 décembre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Lettonie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14 juillet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Liban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Liechtenstein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mars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Lituanie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20 février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Luxembourg</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18 novembre 1983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E/1994/104/Add.24 (</w:t>
            </w:r>
            <w:ins w:id="9361" w:author="Unknown" w:date="2002-03-01T17:08:00Z">
              <w:r>
                <w:rPr>
                  <w:rFonts w:ascii="Times New Roman" w:hAnsi="Times New Roman"/>
                  <w:sz w:val="20"/>
                </w:rPr>
                <w:t>r</w:t>
              </w:r>
            </w:ins>
            <w:r>
              <w:rPr>
                <w:rFonts w:ascii="Times New Roman" w:hAnsi="Times New Roman"/>
                <w:sz w:val="20"/>
              </w:rPr>
              <w:t xml:space="preserve">eçu le </w:t>
            </w:r>
            <w:del w:id="9362" w:author="Unknown">
              <w:r>
                <w:rPr>
                  <w:rFonts w:ascii="Times New Roman" w:hAnsi="Times New Roman"/>
                  <w:sz w:val="20"/>
                </w:rPr>
                <w:delText xml:space="preserve">23 </w:delText>
              </w:r>
            </w:del>
            <w:ins w:id="9363" w:author="Unknown" w:date="2002-03-01T17:08:00Z">
              <w:r>
                <w:rPr>
                  <w:rFonts w:ascii="Times New Roman" w:hAnsi="Times New Roman"/>
                  <w:sz w:val="20"/>
                </w:rPr>
                <w:t xml:space="preserve">13 </w:t>
              </w:r>
            </w:ins>
            <w:r>
              <w:rPr>
                <w:rFonts w:ascii="Times New Roman" w:hAnsi="Times New Roman"/>
                <w:sz w:val="20"/>
              </w:rPr>
              <w:t>juillet 2001</w:t>
            </w:r>
            <w:ins w:id="9364" w:author="Unknown" w:date="2002-03-01T17:09:00Z">
              <w:r>
                <w:rPr>
                  <w:rFonts w:ascii="Times New Roman" w:hAnsi="Times New Roman"/>
                  <w:sz w:val="20"/>
                </w:rPr>
                <w:t xml:space="preserve"> </w:t>
              </w:r>
            </w:ins>
            <w:r>
              <w:rPr>
                <w:rFonts w:ascii="Times New Roman" w:hAnsi="Times New Roman"/>
                <w:sz w:val="20"/>
              </w:rPr>
              <w:t>–</w:t>
            </w:r>
            <w:ins w:id="9365" w:author="Unknown" w:date="2002-02-28T09:29:00Z">
              <w:r>
                <w:rPr>
                  <w:rFonts w:ascii="Times New Roman" w:hAnsi="Times New Roman"/>
                  <w:sz w:val="20"/>
                </w:rPr>
                <w:t xml:space="preserve"> en</w:t>
              </w:r>
            </w:ins>
            <w:r>
              <w:rPr>
                <w:rFonts w:ascii="Times New Roman" w:hAnsi="Times New Roman"/>
                <w:sz w:val="20"/>
              </w:rPr>
              <w:t> </w:t>
            </w:r>
            <w:ins w:id="9366" w:author="Unknown" w:date="2002-02-28T09:29:00Z">
              <w:r>
                <w:rPr>
                  <w:rFonts w:ascii="Times New Roman" w:hAnsi="Times New Roman"/>
                  <w:sz w:val="20"/>
                </w:rPr>
                <w:t>attente d</w:t>
              </w:r>
            </w:ins>
            <w:r>
              <w:rPr>
                <w:rFonts w:ascii="Times New Roman" w:hAnsi="Times New Roman"/>
                <w:sz w:val="20"/>
              </w:rPr>
              <w:t>’</w:t>
            </w:r>
            <w:ins w:id="9367" w:author="Unknown" w:date="2002-02-28T09:29:00Z">
              <w:r>
                <w:rPr>
                  <w:rFonts w:ascii="Times New Roman" w:hAnsi="Times New Roman"/>
                  <w:sz w:val="20"/>
                </w:rPr>
                <w:t>examen</w:t>
              </w:r>
            </w:ins>
            <w:r>
              <w:rPr>
                <w:rFonts w:ascii="Times New Roman" w:hAnsi="Times New Roman"/>
                <w:sz w:val="20"/>
              </w:rPr>
              <w:t>)</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Madagascar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Malawi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22 mars 1994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Mali</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Malte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13 décembre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Maroc</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août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68" w:author="Unknown" w:date="2002-03-04T09:00:00Z">
              <w:r>
                <w:rPr>
                  <w:rFonts w:ascii="Times New Roman" w:hAnsi="Times New Roman"/>
                  <w:sz w:val="20"/>
                </w:rPr>
                <w:t>À présenter le 30 juin 2004</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Maurice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Mexique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23 juin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E/1994/104/Add.18 (E/C.12/1999/SR.44 à 46)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Monaco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28 novembre 1997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Mongolie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 xml:space="preserve">E/1994/104/Add.21 (E/C.12/2000/SR.34 à </w:t>
            </w:r>
            <w:del w:id="9369" w:author="Unknown">
              <w:r>
                <w:rPr>
                  <w:rFonts w:ascii="Times New Roman" w:hAnsi="Times New Roman"/>
                  <w:sz w:val="20"/>
                </w:rPr>
                <w:delText>36</w:delText>
              </w:r>
            </w:del>
            <w:ins w:id="9370" w:author="Unknown" w:date="2002-03-21T17:02:00Z">
              <w:r>
                <w:rPr>
                  <w:rFonts w:ascii="Times New Roman" w:hAnsi="Times New Roman"/>
                  <w:sz w:val="20"/>
                </w:rPr>
                <w:t>37</w:t>
              </w:r>
            </w:ins>
            <w:del w:id="9371" w:author="Unknown">
              <w:r>
                <w:rPr>
                  <w:rFonts w:ascii="Times New Roman" w:hAnsi="Times New Roman"/>
                  <w:sz w:val="20"/>
                </w:rPr>
                <w:delText>; E/C.12/1/Add.47</w:delText>
              </w:r>
            </w:del>
            <w:r>
              <w:rPr>
                <w:rFonts w:ascii="Times New Roman" w:hAnsi="Times New Roman"/>
                <w:sz w:val="20"/>
              </w:rPr>
              <w:t>)</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72" w:author="Unknown" w:date="2001-03-08T10:23:00Z">
              <w:r>
                <w:rPr>
                  <w:rFonts w:ascii="Times New Roman" w:hAnsi="Times New Roman"/>
                  <w:sz w:val="20"/>
                </w:rPr>
                <w:t>À présenter</w:t>
              </w:r>
            </w:ins>
            <w:ins w:id="9373" w:author="Unknown" w:date="2002-03-01T17:13:00Z">
              <w:r>
                <w:rPr>
                  <w:rFonts w:ascii="Times New Roman" w:hAnsi="Times New Roman"/>
                  <w:sz w:val="20"/>
                </w:rPr>
                <w:t xml:space="preserve"> le 30 juin 2003</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Namibie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28 février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Népal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14 août 1991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Nicaragua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12 juin 1980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Niger</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7 juin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Nigéria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29 octobre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Norvège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E/1994/104/Add.3 (E/C.12/1995/SR.34</w:t>
            </w:r>
            <w:ins w:id="9374" w:author="Unknown" w:date="2002-03-21T17:04:00Z">
              <w:r>
                <w:rPr>
                  <w:rFonts w:ascii="Times New Roman" w:hAnsi="Times New Roman"/>
                  <w:sz w:val="20"/>
                </w:rPr>
                <w:t>, 36</w:t>
              </w:r>
            </w:ins>
            <w:r>
              <w:rPr>
                <w:rFonts w:ascii="Times New Roman" w:hAnsi="Times New Roman"/>
                <w:sz w:val="20"/>
              </w:rPr>
              <w:t xml:space="preserve"> </w:t>
            </w:r>
            <w:del w:id="9375" w:author="Unknown">
              <w:r>
                <w:rPr>
                  <w:rFonts w:ascii="Times New Roman" w:hAnsi="Times New Roman"/>
                  <w:sz w:val="20"/>
                </w:rPr>
                <w:delText xml:space="preserve">à </w:delText>
              </w:r>
            </w:del>
            <w:ins w:id="9376" w:author="Unknown" w:date="2002-03-21T17:04:00Z">
              <w:r>
                <w:rPr>
                  <w:rFonts w:ascii="Times New Roman" w:hAnsi="Times New Roman"/>
                  <w:sz w:val="20"/>
                </w:rPr>
                <w:t xml:space="preserve">et </w:t>
              </w:r>
            </w:ins>
            <w:r>
              <w:rPr>
                <w:rFonts w:ascii="Times New Roman" w:hAnsi="Times New Roman"/>
                <w:sz w:val="20"/>
              </w:rPr>
              <w:t>37)</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77" w:author="Unknown">
              <w:r>
                <w:rPr>
                  <w:rFonts w:ascii="Times New Roman" w:hAnsi="Times New Roman"/>
                  <w:sz w:val="20"/>
                </w:rPr>
                <w:delText>Attendu le 30 juin 1999</w:delText>
              </w:r>
            </w:del>
            <w:ins w:id="9378" w:author="Unknown" w:date="2002-03-01T17:25:00Z">
              <w:r>
                <w:rPr>
                  <w:rFonts w:ascii="Times New Roman" w:hAnsi="Times New Roman"/>
                  <w:sz w:val="20"/>
                </w:rPr>
                <w:t>En retard</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Nouvelle-Zélande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28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Ouganda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21 avril 1987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Ouzbékistan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28 décembre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Panama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8 juin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79" w:author="Unknown">
              <w:r>
                <w:rPr>
                  <w:rFonts w:ascii="Times New Roman" w:hAnsi="Times New Roman"/>
                  <w:sz w:val="20"/>
                </w:rPr>
                <w:delText xml:space="preserve">Attendu </w:delText>
              </w:r>
            </w:del>
            <w:ins w:id="9380" w:author="Unknown" w:date="2001-03-08T10:23:00Z">
              <w:r>
                <w:rPr>
                  <w:rFonts w:ascii="Times New Roman" w:hAnsi="Times New Roman"/>
                  <w:sz w:val="20"/>
                </w:rPr>
                <w:t>À présenter</w:t>
              </w:r>
            </w:ins>
            <w:ins w:id="9381" w:author="Unknown" w:date="2002-03-01T17:25:00Z">
              <w:r>
                <w:rPr>
                  <w:rFonts w:ascii="Times New Roman" w:hAnsi="Times New Roman"/>
                  <w:sz w:val="20"/>
                </w:rPr>
                <w:t xml:space="preserve"> </w:t>
              </w:r>
            </w:ins>
            <w:r>
              <w:rPr>
                <w:rFonts w:ascii="Times New Roman" w:hAnsi="Times New Roman"/>
                <w:sz w:val="20"/>
              </w:rPr>
              <w:t>le 30 juin 2004</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Paraguay</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septembre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Pays-Bas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11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82" w:author="Unknown" w:date="2002-03-01T17:20:00Z">
              <w:r>
                <w:rPr>
                  <w:rFonts w:ascii="Times New Roman" w:hAnsi="Times New Roman"/>
                  <w:sz w:val="20"/>
                </w:rPr>
                <w:t>En retard</w:t>
              </w:r>
            </w:ins>
            <w:del w:id="9383" w:author="Unknown">
              <w:r>
                <w:rPr>
                  <w:rFonts w:ascii="Times New Roman" w:hAnsi="Times New Roman"/>
                  <w:sz w:val="20"/>
                </w:rPr>
                <w:delText>Attendu le 30 juin 1997</w:delText>
              </w:r>
            </w:del>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Pérou</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28 juillet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Philippines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Pologne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18 juin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E/1994/104/Add.13 (E/C.12/1998/SR.10 à 12)</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84" w:author="Unknown">
              <w:r>
                <w:rPr>
                  <w:rFonts w:ascii="Times New Roman" w:hAnsi="Times New Roman"/>
                  <w:sz w:val="20"/>
                </w:rPr>
                <w:delText>Attendu le 30 juin 1999</w:delText>
              </w:r>
            </w:del>
            <w:ins w:id="9385" w:author="Unknown" w:date="2002-03-01T17:27:00Z">
              <w:r>
                <w:rPr>
                  <w:rFonts w:ascii="Times New Roman" w:hAnsi="Times New Roman"/>
                  <w:sz w:val="20"/>
                </w:rPr>
                <w:t xml:space="preserve">E/C.12/4/Add.9 (reçu le 12 avril 2001 </w:t>
              </w:r>
            </w:ins>
            <w:r>
              <w:rPr>
                <w:rFonts w:ascii="Times New Roman" w:hAnsi="Times New Roman"/>
                <w:sz w:val="20"/>
              </w:rPr>
              <w:t>–</w:t>
            </w:r>
            <w:r>
              <w:rPr>
                <w:rFonts w:ascii="Times New Roman" w:hAnsi="Times New Roman"/>
                <w:sz w:val="20"/>
              </w:rPr>
              <w:br/>
            </w:r>
            <w:ins w:id="9386" w:author="Unknown" w:date="2002-03-01T17:27:00Z">
              <w:r>
                <w:rPr>
                  <w:rFonts w:ascii="Times New Roman" w:hAnsi="Times New Roman"/>
                  <w:sz w:val="20"/>
                </w:rPr>
                <w:t>en attente d</w:t>
              </w:r>
            </w:ins>
            <w:r>
              <w:rPr>
                <w:rFonts w:ascii="Times New Roman" w:hAnsi="Times New Roman"/>
                <w:sz w:val="20"/>
              </w:rPr>
              <w:t>’</w:t>
            </w:r>
            <w:ins w:id="9387" w:author="Unknown" w:date="2002-03-01T17:27:00Z">
              <w:r>
                <w:rPr>
                  <w:rFonts w:ascii="Times New Roman" w:hAnsi="Times New Roman"/>
                  <w:sz w:val="20"/>
                </w:rPr>
                <w:t>examen)</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Portugal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31 octobre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E/1994/104/Add.20 (E/C.12/2000/SR.58 à 60)</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388" w:author="Unknown" w:date="2002-03-04T09:00:00Z">
              <w:r>
                <w:rPr>
                  <w:rFonts w:ascii="Times New Roman" w:hAnsi="Times New Roman"/>
                  <w:sz w:val="20"/>
                </w:rPr>
                <w:t>À présenter le 30 juin 2005</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 arabe syrienne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E/1994/104/Add.23 (E/C.12/2001/SR.34 et 35</w:t>
            </w:r>
            <w:del w:id="9389" w:author="Unknown">
              <w:r>
                <w:rPr>
                  <w:rFonts w:ascii="Times New Roman" w:hAnsi="Times New Roman"/>
                  <w:sz w:val="20"/>
                </w:rPr>
                <w:delText>; E/C.12/1/Add.63</w:delText>
              </w:r>
            </w:del>
            <w:r>
              <w:rPr>
                <w:rFonts w:ascii="Times New Roman" w:hAnsi="Times New Roman"/>
                <w:sz w:val="20"/>
              </w:rPr>
              <w:t>)</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90" w:author="Unknown">
              <w:r>
                <w:rPr>
                  <w:rFonts w:ascii="Times New Roman" w:hAnsi="Times New Roman"/>
                  <w:sz w:val="20"/>
                </w:rPr>
                <w:delText xml:space="preserve">Attendu </w:delText>
              </w:r>
            </w:del>
            <w:ins w:id="9391" w:author="Unknown" w:date="2001-03-08T10:23:00Z">
              <w:r>
                <w:rPr>
                  <w:rFonts w:ascii="Times New Roman" w:hAnsi="Times New Roman"/>
                  <w:sz w:val="20"/>
                </w:rPr>
                <w:t>À présenter</w:t>
              </w:r>
            </w:ins>
            <w:ins w:id="9392" w:author="Unknown" w:date="2002-03-01T17:38:00Z">
              <w:r>
                <w:rPr>
                  <w:rFonts w:ascii="Times New Roman" w:hAnsi="Times New Roman"/>
                  <w:sz w:val="20"/>
                </w:rPr>
                <w:t xml:space="preserve"> </w:t>
              </w:r>
            </w:ins>
            <w:r>
              <w:rPr>
                <w:rFonts w:ascii="Times New Roman" w:hAnsi="Times New Roman"/>
                <w:sz w:val="20"/>
              </w:rPr>
              <w:t>le 30 juin 2006</w:t>
            </w: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 centrafricaine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8 août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 de Corée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juillet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93" w:author="Unknown">
              <w:r>
                <w:rPr>
                  <w:rFonts w:ascii="Times New Roman" w:hAnsi="Times New Roman"/>
                  <w:sz w:val="20"/>
                </w:rPr>
                <w:delText xml:space="preserve">Attendu </w:delText>
              </w:r>
            </w:del>
            <w:ins w:id="9394" w:author="Unknown" w:date="2001-03-08T10:23:00Z">
              <w:r>
                <w:rPr>
                  <w:rFonts w:ascii="Times New Roman" w:hAnsi="Times New Roman"/>
                  <w:sz w:val="20"/>
                </w:rPr>
                <w:t>À présenter</w:t>
              </w:r>
            </w:ins>
            <w:ins w:id="9395" w:author="Unknown" w:date="2002-03-01T17:30:00Z">
              <w:r>
                <w:rPr>
                  <w:rFonts w:ascii="Times New Roman" w:hAnsi="Times New Roman"/>
                  <w:sz w:val="20"/>
                </w:rPr>
                <w:t xml:space="preserve"> </w:t>
              </w:r>
            </w:ins>
            <w:r>
              <w:rPr>
                <w:rFonts w:ascii="Times New Roman" w:hAnsi="Times New Roman"/>
                <w:sz w:val="20"/>
              </w:rPr>
              <w:t>le 30 juin 2006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 démocratique du Congo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w:t>
            </w:r>
            <w:r>
              <w:rPr>
                <w:rFonts w:ascii="Times New Roman" w:hAnsi="Times New Roman"/>
                <w:sz w:val="20"/>
                <w:vertAlign w:val="superscript"/>
              </w:rPr>
              <w:t>er</w:t>
            </w:r>
            <w:r>
              <w:rPr>
                <w:rFonts w:ascii="Times New Roman" w:hAnsi="Times New Roman"/>
                <w:sz w:val="20"/>
              </w:rPr>
              <w:t xml:space="preserve"> février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 de Moldova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26 mars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1845" w:type="dxa"/>
          </w:tcPr>
          <w:p w:rsidR="00000000" w:rsidRDefault="00000000">
            <w:pP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 dominicaine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4 avril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96" w:author="Unknown">
              <w:r>
                <w:rPr>
                  <w:rFonts w:ascii="Times New Roman" w:hAnsi="Times New Roman"/>
                  <w:sz w:val="20"/>
                </w:rPr>
                <w:delText>Attendu le 30 juin 1999</w:delText>
              </w:r>
            </w:del>
            <w:ins w:id="9397" w:author="Unknown" w:date="2002-03-01T16:25:00Z">
              <w:r>
                <w:rPr>
                  <w:rFonts w:ascii="Times New Roman" w:hAnsi="Times New Roman"/>
                  <w:sz w:val="20"/>
                </w:rPr>
                <w:t>En retard</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lang w:eastAsia="fr-FR"/>
              </w:rPr>
            </w:pPr>
            <w:ins w:id="9398" w:author="Unknown" w:date="2002-03-06T17:00:00Z">
              <w:r>
                <w:rPr>
                  <w:rFonts w:ascii="Times New Roman" w:hAnsi="Times New Roman"/>
                  <w:sz w:val="20"/>
                </w:rPr>
                <w:t xml:space="preserve">République du </w:t>
              </w:r>
            </w:ins>
            <w:r>
              <w:rPr>
                <w:rFonts w:ascii="Times New Roman" w:hAnsi="Times New Roman"/>
                <w:sz w:val="20"/>
              </w:rPr>
              <w:t>Congo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5 janvier 1984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lang w:eastAsia="fr-FR"/>
              </w:rPr>
            </w:pPr>
            <w:r>
              <w:rPr>
                <w:rFonts w:ascii="Times New Roman" w:hAnsi="Times New Roman"/>
                <w:sz w:val="20"/>
              </w:rPr>
              <w:t>République populaire démocratique de Corée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14 décembre 1981</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 tchèque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w:t>
            </w:r>
            <w:r>
              <w:rPr>
                <w:rFonts w:ascii="Times New Roman" w:hAnsi="Times New Roman"/>
                <w:sz w:val="20"/>
                <w:vertAlign w:val="superscript"/>
              </w:rPr>
              <w:t>er</w:t>
            </w:r>
            <w:r>
              <w:rPr>
                <w:rFonts w:ascii="Times New Roman" w:hAnsi="Times New Roman"/>
                <w:sz w:val="20"/>
              </w:rPr>
              <w:t xml:space="preserve"> janvier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République-Unie de Tanzanie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11 septembre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Roumanie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399" w:author="Unknown">
              <w:r>
                <w:rPr>
                  <w:rFonts w:ascii="Times New Roman" w:hAnsi="Times New Roman"/>
                  <w:sz w:val="20"/>
                </w:rPr>
                <w:delText>Attendu le 30 juin 1994</w:delText>
              </w:r>
            </w:del>
            <w:ins w:id="9400" w:author="Unknown" w:date="2002-03-01T17:31:00Z">
              <w:r>
                <w:rPr>
                  <w:rFonts w:ascii="Times New Roman" w:hAnsi="Times New Roman"/>
                  <w:sz w:val="20"/>
                </w:rPr>
                <w:t>En retard</w:t>
              </w:r>
            </w:ins>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1845" w:type="dxa"/>
          </w:tcPr>
          <w:p w:rsidR="00000000" w:rsidRDefault="00000000">
            <w:pP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Royaume-Uni de Grande-Bretagne et d’Irlande du Nord</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20 août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 xml:space="preserve">E/1994/104/Add.10 (Hong Kong) </w:t>
            </w:r>
            <w:r>
              <w:rPr>
                <w:rFonts w:ascii="Times New Roman" w:hAnsi="Times New Roman"/>
                <w:sz w:val="20"/>
              </w:rPr>
              <w:br/>
            </w:r>
            <w:ins w:id="9401" w:author="Unknown" w:date="2002-03-26T17:08:00Z">
              <w:r>
                <w:rPr>
                  <w:rFonts w:ascii="Times New Roman" w:hAnsi="Times New Roman"/>
                  <w:sz w:val="20"/>
                </w:rPr>
                <w:t>[</w:t>
              </w:r>
            </w:ins>
            <w:r>
              <w:rPr>
                <w:rFonts w:ascii="Times New Roman" w:hAnsi="Times New Roman"/>
                <w:sz w:val="20"/>
              </w:rPr>
              <w:t>E/C.12/1996/SR.39, 41, 42 et 44</w:t>
            </w:r>
            <w:ins w:id="9402" w:author="Unknown" w:date="2002-03-26T17:08:00Z">
              <w:r>
                <w:rPr>
                  <w:rFonts w:ascii="Times New Roman" w:hAnsi="Times New Roman"/>
                  <w:sz w:val="20"/>
                </w:rPr>
                <w:t>]</w:t>
              </w:r>
            </w:ins>
            <w:r>
              <w:rPr>
                <w:rFonts w:ascii="Times New Roman" w:hAnsi="Times New Roman"/>
                <w:sz w:val="20"/>
              </w:rPr>
              <w:br/>
              <w:t>E/1994/104/Add.11 (E/C.12/1997/SR.36 à 38)</w:t>
            </w:r>
            <w:del w:id="9403" w:author="Unknown">
              <w:r>
                <w:rPr>
                  <w:rFonts w:ascii="Times New Roman" w:hAnsi="Times New Roman"/>
                  <w:sz w:val="20"/>
                </w:rPr>
                <w:br/>
                <w:delText>(</w:delText>
              </w:r>
              <w:commentRangeStart w:id="9404"/>
              <w:r>
                <w:rPr>
                  <w:rFonts w:ascii="Times New Roman" w:hAnsi="Times New Roman"/>
                  <w:sz w:val="20"/>
                </w:rPr>
                <w:delText>E/1994/104/Add.24</w:delText>
              </w:r>
            </w:del>
            <w:commentRangeEnd w:id="9404"/>
            <w:r>
              <w:rPr>
                <w:rStyle w:val="CommentReference"/>
                <w:rFonts w:ascii="Times New Roman" w:hAnsi="Times New Roman"/>
                <w:vanish/>
              </w:rPr>
              <w:commentReference w:id="9404"/>
            </w:r>
            <w:del w:id="9405" w:author="Unknown">
              <w:r>
                <w:rPr>
                  <w:rFonts w:ascii="Times New Roman" w:hAnsi="Times New Roman"/>
                  <w:sz w:val="20"/>
                </w:rPr>
                <w:delText xml:space="preserve"> territoires non autonomes (eçu le 13 avril 2000</w:delText>
              </w:r>
            </w:del>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numPr>
                <w:ins w:id="9406" w:author="Unknown"/>
              </w:numPr>
              <w:spacing w:before="60" w:after="40"/>
              <w:jc w:val="center"/>
              <w:rPr>
                <w:rFonts w:ascii="Times New Roman" w:hAnsi="Times New Roman"/>
                <w:sz w:val="20"/>
              </w:rPr>
            </w:pPr>
            <w:r>
              <w:rPr>
                <w:rFonts w:ascii="Times New Roman" w:hAnsi="Times New Roman"/>
                <w:sz w:val="20"/>
              </w:rPr>
              <w:t>E/C.12/4/Add.5 (territoires d’outre-mer)</w:t>
            </w:r>
            <w:ins w:id="9407" w:author="Unknown" w:date="2002-03-22T09:26:00Z">
              <w:r>
                <w:rPr>
                  <w:rFonts w:ascii="Times New Roman" w:hAnsi="Times New Roman"/>
                  <w:sz w:val="20"/>
                </w:rPr>
                <w:br/>
                <w:t>[en attente d</w:t>
              </w:r>
            </w:ins>
            <w:r>
              <w:rPr>
                <w:rFonts w:ascii="Times New Roman" w:hAnsi="Times New Roman"/>
                <w:sz w:val="20"/>
              </w:rPr>
              <w:t>’</w:t>
            </w:r>
            <w:ins w:id="9408" w:author="Unknown" w:date="2002-03-22T09:27:00Z">
              <w:r>
                <w:rPr>
                  <w:rFonts w:ascii="Times New Roman" w:hAnsi="Times New Roman"/>
                  <w:sz w:val="20"/>
                </w:rPr>
                <w:t>examen]</w:t>
              </w:r>
            </w:ins>
            <w:del w:id="9409" w:author="Unknown">
              <w:r>
                <w:rPr>
                  <w:rFonts w:ascii="Times New Roman" w:hAnsi="Times New Roman"/>
                  <w:sz w:val="20"/>
                </w:rPr>
                <w:delText xml:space="preserve"> (Reçu le 13 avril 2000)</w:delText>
              </w:r>
            </w:del>
            <w:r>
              <w:rPr>
                <w:rFonts w:ascii="Times New Roman" w:hAnsi="Times New Roman"/>
                <w:sz w:val="20"/>
              </w:rPr>
              <w:br/>
            </w:r>
            <w:ins w:id="9410" w:author="Unknown" w:date="2002-03-01T18:13:00Z">
              <w:r>
                <w:rPr>
                  <w:rFonts w:ascii="Times New Roman" w:hAnsi="Times New Roman"/>
                  <w:sz w:val="20"/>
                </w:rPr>
                <w:t>E/C.12/4/Add.7</w:t>
              </w:r>
            </w:ins>
            <w:ins w:id="9411" w:author="Unknown" w:date="2002-03-01T18:14:00Z">
              <w:r>
                <w:rPr>
                  <w:rFonts w:ascii="Times New Roman" w:hAnsi="Times New Roman"/>
                  <w:sz w:val="20"/>
                </w:rPr>
                <w:t xml:space="preserve"> </w:t>
              </w:r>
            </w:ins>
            <w:ins w:id="9412" w:author="Unknown" w:date="2002-03-01T18:17:00Z">
              <w:r>
                <w:rPr>
                  <w:rFonts w:ascii="Times New Roman" w:hAnsi="Times New Roman"/>
                  <w:sz w:val="20"/>
                </w:rPr>
                <w:t>(dépendances de la Couronne</w:t>
              </w:r>
            </w:ins>
            <w:ins w:id="9413" w:author="Unknown" w:date="2002-03-01T18:14:00Z">
              <w:r>
                <w:rPr>
                  <w:rFonts w:ascii="Times New Roman" w:hAnsi="Times New Roman"/>
                  <w:sz w:val="20"/>
                </w:rPr>
                <w:t>)</w:t>
              </w:r>
            </w:ins>
            <w:ins w:id="9414" w:author="Unknown" w:date="2002-03-01T18:13:00Z">
              <w:r>
                <w:rPr>
                  <w:rFonts w:ascii="Times New Roman" w:hAnsi="Times New Roman"/>
                  <w:sz w:val="20"/>
                </w:rPr>
                <w:br/>
              </w:r>
            </w:ins>
            <w:ins w:id="9415" w:author="Unknown" w:date="2002-03-01T18:17:00Z">
              <w:r>
                <w:rPr>
                  <w:rFonts w:ascii="Times New Roman" w:hAnsi="Times New Roman"/>
                  <w:sz w:val="20"/>
                </w:rPr>
                <w:t>[</w:t>
              </w:r>
            </w:ins>
            <w:ins w:id="9416" w:author="Unknown" w:date="2002-03-01T18:13:00Z">
              <w:r>
                <w:rPr>
                  <w:rFonts w:ascii="Times New Roman" w:hAnsi="Times New Roman"/>
                  <w:sz w:val="20"/>
                </w:rPr>
                <w:t xml:space="preserve">reçu le 30 janvier 2001 </w:t>
              </w:r>
            </w:ins>
            <w:r>
              <w:rPr>
                <w:rFonts w:ascii="Times New Roman" w:hAnsi="Times New Roman"/>
                <w:sz w:val="20"/>
              </w:rPr>
              <w:t>–</w:t>
            </w:r>
            <w:ins w:id="9417" w:author="Unknown" w:date="2002-03-01T18:13:00Z">
              <w:r>
                <w:rPr>
                  <w:rFonts w:ascii="Times New Roman" w:hAnsi="Times New Roman"/>
                  <w:sz w:val="20"/>
                </w:rPr>
                <w:t xml:space="preserve"> en attente d</w:t>
              </w:r>
            </w:ins>
            <w:r>
              <w:rPr>
                <w:rFonts w:ascii="Times New Roman" w:hAnsi="Times New Roman"/>
                <w:sz w:val="20"/>
              </w:rPr>
              <w:t>’</w:t>
            </w:r>
            <w:ins w:id="9418" w:author="Unknown" w:date="2002-03-01T18:14:00Z">
              <w:r>
                <w:rPr>
                  <w:rFonts w:ascii="Times New Roman" w:hAnsi="Times New Roman"/>
                  <w:sz w:val="20"/>
                </w:rPr>
                <w:t>examen</w:t>
              </w:r>
            </w:ins>
            <w:ins w:id="9419" w:author="Unknown" w:date="2002-03-01T18:13:00Z">
              <w:r>
                <w:rPr>
                  <w:rFonts w:ascii="Times New Roman" w:hAnsi="Times New Roman"/>
                  <w:sz w:val="20"/>
                </w:rPr>
                <w:t>]</w:t>
              </w:r>
            </w:ins>
            <w:r>
              <w:rPr>
                <w:rFonts w:ascii="Times New Roman" w:hAnsi="Times New Roman"/>
                <w:sz w:val="20"/>
              </w:rPr>
              <w:br/>
              <w:t>E/C.12/4/Add.8 (</w:t>
            </w:r>
            <w:ins w:id="9420" w:author="Unknown" w:date="2002-03-01T18:12:00Z">
              <w:r>
                <w:rPr>
                  <w:rFonts w:ascii="Times New Roman" w:hAnsi="Times New Roman"/>
                  <w:sz w:val="20"/>
                </w:rPr>
                <w:t>r</w:t>
              </w:r>
            </w:ins>
            <w:r>
              <w:rPr>
                <w:rFonts w:ascii="Times New Roman" w:hAnsi="Times New Roman"/>
                <w:sz w:val="20"/>
              </w:rPr>
              <w:t>eçu le 30 janvier 2001</w:t>
            </w:r>
            <w:ins w:id="9421" w:author="Unknown" w:date="2002-03-01T18:12:00Z">
              <w:r>
                <w:rPr>
                  <w:rFonts w:ascii="Times New Roman" w:hAnsi="Times New Roman"/>
                  <w:sz w:val="20"/>
                </w:rPr>
                <w:t xml:space="preserve"> </w:t>
              </w:r>
            </w:ins>
            <w:r>
              <w:rPr>
                <w:rFonts w:ascii="Times New Roman" w:hAnsi="Times New Roman"/>
                <w:sz w:val="20"/>
              </w:rPr>
              <w:t>–</w:t>
            </w:r>
            <w:r>
              <w:rPr>
                <w:rFonts w:ascii="Times New Roman" w:hAnsi="Times New Roman"/>
                <w:sz w:val="20"/>
              </w:rPr>
              <w:br/>
            </w:r>
            <w:ins w:id="9422" w:author="Unknown" w:date="2002-03-01T18:12:00Z">
              <w:r>
                <w:rPr>
                  <w:rFonts w:ascii="Times New Roman" w:hAnsi="Times New Roman"/>
                  <w:sz w:val="20"/>
                </w:rPr>
                <w:t>en attente d</w:t>
              </w:r>
            </w:ins>
            <w:r>
              <w:rPr>
                <w:rFonts w:ascii="Times New Roman" w:hAnsi="Times New Roman"/>
                <w:sz w:val="20"/>
              </w:rPr>
              <w:t>’</w:t>
            </w:r>
            <w:ins w:id="9423" w:author="Unknown" w:date="2002-03-01T18:13:00Z">
              <w:r>
                <w:rPr>
                  <w:rFonts w:ascii="Times New Roman" w:hAnsi="Times New Roman"/>
                  <w:sz w:val="20"/>
                </w:rPr>
                <w:t>examen</w:t>
              </w:r>
            </w:ins>
            <w:r>
              <w:rPr>
                <w:rFonts w:ascii="Times New Roman" w:hAnsi="Times New Roman"/>
                <w:sz w:val="20"/>
              </w:rPr>
              <w:t>)</w:t>
            </w: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Rwanda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Saint-Marin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18 janvier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Saint-Vincent-et-les-Grenadines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9 février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Sénégal</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13 mai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424" w:author="Unknown">
              <w:r>
                <w:rPr>
                  <w:rFonts w:ascii="Times New Roman" w:hAnsi="Times New Roman"/>
                  <w:sz w:val="20"/>
                </w:rPr>
                <w:delText xml:space="preserve">Attendu </w:delText>
              </w:r>
            </w:del>
            <w:ins w:id="9425" w:author="Unknown" w:date="2001-03-08T10:23:00Z">
              <w:r>
                <w:rPr>
                  <w:rFonts w:ascii="Times New Roman" w:hAnsi="Times New Roman"/>
                  <w:sz w:val="20"/>
                </w:rPr>
                <w:t>À présenter</w:t>
              </w:r>
            </w:ins>
            <w:ins w:id="9426" w:author="Unknown" w:date="2002-03-01T17:33:00Z">
              <w:r>
                <w:rPr>
                  <w:rFonts w:ascii="Times New Roman" w:hAnsi="Times New Roman"/>
                  <w:sz w:val="20"/>
                </w:rPr>
                <w:t xml:space="preserve"> </w:t>
              </w:r>
            </w:ins>
            <w:r>
              <w:rPr>
                <w:rFonts w:ascii="Times New Roman" w:hAnsi="Times New Roman"/>
                <w:sz w:val="20"/>
              </w:rPr>
              <w:t>le 30 juin 2003</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Seychelles</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5 août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Sierra Leone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23 novembre 1996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Slovaquie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28 mai 1993</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Slovénie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6 juillet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Somalie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24 avril 1990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Soudan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18 juin 1986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Sri Lanka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11 septembre 1980</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Suède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E/1994/104/Add.1 (E/C.12/1995/SR.13, 15 et 16)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E/C.12/4/Add.4 (</w:t>
            </w:r>
            <w:del w:id="9427" w:author="Unknown">
              <w:r>
                <w:rPr>
                  <w:rFonts w:ascii="Times New Roman" w:hAnsi="Times New Roman"/>
                  <w:sz w:val="20"/>
                </w:rPr>
                <w:delText>Reçu le 10 avril 2000</w:delText>
              </w:r>
            </w:del>
            <w:ins w:id="9428" w:author="Unknown" w:date="2002-03-01T17:36:00Z">
              <w:r>
                <w:rPr>
                  <w:rFonts w:ascii="Times New Roman" w:hAnsi="Times New Roman"/>
                  <w:sz w:val="20"/>
                </w:rPr>
                <w:t>E/C.12/2001/SR.61 et 62</w:t>
              </w:r>
            </w:ins>
            <w:r>
              <w:rPr>
                <w:rFonts w:ascii="Times New Roman" w:hAnsi="Times New Roman"/>
                <w:sz w:val="20"/>
              </w:rPr>
              <w:t>)</w:t>
            </w:r>
            <w:ins w:id="9429" w:author="Unknown" w:date="2002-03-01T17:36:00Z">
              <w:r>
                <w:rPr>
                  <w:rFonts w:ascii="Times New Roman" w:hAnsi="Times New Roman"/>
                  <w:sz w:val="20"/>
                </w:rPr>
                <w:br/>
              </w:r>
            </w:ins>
            <w:ins w:id="9430" w:author="Unknown" w:date="2002-03-01T17:37:00Z">
              <w:r>
                <w:rPr>
                  <w:rFonts w:ascii="Times New Roman" w:hAnsi="Times New Roman"/>
                  <w:sz w:val="20"/>
                </w:rPr>
                <w:t>Cinquième rapport périodique à présenter</w:t>
              </w:r>
              <w:r>
                <w:rPr>
                  <w:rFonts w:ascii="Times New Roman" w:hAnsi="Times New Roman"/>
                  <w:sz w:val="20"/>
                </w:rPr>
                <w:br/>
                <w:t>le 30 juin 2006</w:t>
              </w:r>
            </w:ins>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Suisse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18 septembre 1992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Suriname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28 mars 1977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 xml:space="preserve">Tadjikistan </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4 avril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Tchad</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9 septembre 1995</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Thaïlande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5 décembre 1999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Togo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24 août 1984</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Trinité-et-Tobago</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8 mars 1979</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Tunisie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Turkménistan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w:t>
            </w:r>
            <w:r>
              <w:rPr>
                <w:rFonts w:ascii="Times New Roman" w:hAnsi="Times New Roman"/>
                <w:sz w:val="20"/>
                <w:vertAlign w:val="superscript"/>
                <w:rPrChange w:id="9431" w:author="Unknown" w:date="2002-03-01T17:39:00Z">
                  <w:rPr>
                    <w:rFonts w:ascii="Times New Roman" w:hAnsi="Times New Roman"/>
                    <w:sz w:val="20"/>
                    <w:vertAlign w:val="superscript"/>
                  </w:rPr>
                </w:rPrChange>
              </w:rPr>
              <w:t>er</w:t>
            </w:r>
            <w:r>
              <w:rPr>
                <w:rFonts w:ascii="Times New Roman" w:hAnsi="Times New Roman"/>
                <w:sz w:val="20"/>
              </w:rPr>
              <w:t xml:space="preserve"> août 1997</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Ukraine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E/1994/104/Add.4 (E/C.12/1995/SR.42, 44 et 45)</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r>
              <w:rPr>
                <w:rFonts w:ascii="Times New Roman" w:hAnsi="Times New Roman"/>
                <w:sz w:val="20"/>
              </w:rPr>
              <w:t>E/C.12/4/Add.2 (E/C.12/2001/SR.40 et 41</w:t>
            </w:r>
            <w:del w:id="9432" w:author="Unknown">
              <w:r>
                <w:rPr>
                  <w:rFonts w:ascii="Times New Roman" w:hAnsi="Times New Roman"/>
                  <w:sz w:val="20"/>
                </w:rPr>
                <w:delText>; E/C.12/1/Add.65</w:delText>
              </w:r>
            </w:del>
            <w:r>
              <w:rPr>
                <w:rFonts w:ascii="Times New Roman" w:hAnsi="Times New Roman"/>
                <w:sz w:val="20"/>
              </w:rPr>
              <w:t>)</w:t>
            </w:r>
            <w:del w:id="9433" w:author="Unknown">
              <w:r>
                <w:rPr>
                  <w:rFonts w:ascii="Times New Roman" w:hAnsi="Times New Roman"/>
                  <w:sz w:val="20"/>
                </w:rPr>
                <w:delText>;</w:delText>
              </w:r>
            </w:del>
            <w:r>
              <w:rPr>
                <w:rFonts w:ascii="Times New Roman" w:hAnsi="Times New Roman"/>
                <w:sz w:val="20"/>
              </w:rPr>
              <w:br/>
            </w:r>
            <w:ins w:id="9434" w:author="Unknown" w:date="2002-03-01T17:40:00Z">
              <w:r>
                <w:rPr>
                  <w:rFonts w:ascii="Times New Roman" w:hAnsi="Times New Roman"/>
                  <w:sz w:val="20"/>
                </w:rPr>
                <w:t>C</w:t>
              </w:r>
            </w:ins>
            <w:r>
              <w:rPr>
                <w:rFonts w:ascii="Times New Roman" w:hAnsi="Times New Roman"/>
                <w:sz w:val="20"/>
              </w:rPr>
              <w:t xml:space="preserve">inquième rapport périodique </w:t>
            </w:r>
            <w:del w:id="9435" w:author="Unknown">
              <w:r>
                <w:rPr>
                  <w:rFonts w:ascii="Times New Roman" w:hAnsi="Times New Roman"/>
                  <w:sz w:val="20"/>
                </w:rPr>
                <w:delText xml:space="preserve">attendu </w:delText>
              </w:r>
            </w:del>
            <w:ins w:id="9436" w:author="Unknown" w:date="2001-03-08T10:23:00Z">
              <w:r>
                <w:rPr>
                  <w:rFonts w:ascii="Times New Roman" w:hAnsi="Times New Roman"/>
                  <w:sz w:val="20"/>
                </w:rPr>
                <w:t>à présenter</w:t>
              </w:r>
            </w:ins>
            <w:ins w:id="9437" w:author="Unknown" w:date="2002-03-01T17:40:00Z">
              <w:r>
                <w:rPr>
                  <w:rFonts w:ascii="Times New Roman" w:hAnsi="Times New Roman"/>
                  <w:sz w:val="20"/>
                </w:rPr>
                <w:br/>
              </w:r>
            </w:ins>
            <w:r>
              <w:rPr>
                <w:rFonts w:ascii="Times New Roman" w:hAnsi="Times New Roman"/>
                <w:sz w:val="20"/>
              </w:rPr>
              <w:t>le 30 juin 2006</w:t>
            </w: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Uruguay</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Venezuela</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août 1978</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del w:id="9438" w:author="Unknown">
              <w:r>
                <w:rPr>
                  <w:rFonts w:ascii="Times New Roman" w:hAnsi="Times New Roman"/>
                  <w:sz w:val="20"/>
                </w:rPr>
                <w:delText xml:space="preserve">Attendu </w:delText>
              </w:r>
            </w:del>
            <w:ins w:id="9439" w:author="Unknown" w:date="2001-03-08T10:23:00Z">
              <w:r>
                <w:rPr>
                  <w:rFonts w:ascii="Times New Roman" w:hAnsi="Times New Roman"/>
                  <w:sz w:val="20"/>
                </w:rPr>
                <w:t>À présenter</w:t>
              </w:r>
            </w:ins>
            <w:ins w:id="9440" w:author="Unknown" w:date="2002-03-01T18:18:00Z">
              <w:r>
                <w:rPr>
                  <w:rFonts w:ascii="Times New Roman" w:hAnsi="Times New Roman"/>
                  <w:sz w:val="20"/>
                </w:rPr>
                <w:t xml:space="preserve"> </w:t>
              </w:r>
            </w:ins>
            <w:r>
              <w:rPr>
                <w:rFonts w:ascii="Times New Roman" w:hAnsi="Times New Roman"/>
                <w:sz w:val="20"/>
              </w:rPr>
              <w:t>le 30 juin 2006</w:t>
            </w: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r w:rsidR="00000000">
        <w:tblPrEx>
          <w:tblCellMar>
            <w:top w:w="0" w:type="dxa"/>
            <w:bottom w:w="0" w:type="dxa"/>
          </w:tblCellMar>
        </w:tblPrEx>
        <w:trPr>
          <w:gridAfter w:val="1"/>
          <w:wAfter w:w="1845" w:type="dxa"/>
          <w:cantSplit/>
        </w:trPr>
        <w:tc>
          <w:tcPr>
            <w:tcW w:w="568"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85"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Viet Nam</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24 décembre 1982</w:t>
            </w:r>
          </w:p>
        </w:tc>
        <w:tc>
          <w:tcPr>
            <w:tcW w:w="4323"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c>
          <w:tcPr>
            <w:tcW w:w="432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p>
        </w:tc>
      </w:tr>
    </w:tbl>
    <w:p w:rsidR="00000000" w:rsidRDefault="00000000">
      <w:pPr>
        <w:numPr>
          <w:numberingChange w:id="9441" w:author="Unknown" w:date="2002-03-26T17:08:00Z" w:original="%1:138:0:."/>
        </w:numPr>
        <w:spacing w:before="60" w:after="40"/>
        <w:rPr>
          <w:rFonts w:ascii="Times New Roman" w:hAnsi="Times New Roman"/>
          <w:sz w:val="18"/>
        </w:rPr>
        <w:sectPr w:rsidR="00000000">
          <w:headerReference w:type="default" r:id="rId19"/>
          <w:footerReference w:type="default" r:id="rId20"/>
          <w:headerReference w:type="first" r:id="rId21"/>
          <w:footerReference w:type="first" r:id="rId22"/>
          <w:footnotePr>
            <w:numRestart w:val="eachSect"/>
          </w:footnotePr>
          <w:pgSz w:w="16840" w:h="11907" w:orient="landscape" w:code="9"/>
          <w:pgMar w:top="1701" w:right="851" w:bottom="851" w:left="1701" w:header="851" w:footer="851" w:gutter="0"/>
          <w:paperSrc w:first="1" w:other="1"/>
          <w:cols w:space="720"/>
          <w:titlePg/>
          <w:docGrid w:linePitch="107"/>
        </w:sectPr>
      </w:pPr>
    </w:p>
    <w:tbl>
      <w:tblPr>
        <w:tblW w:w="13184" w:type="dxa"/>
        <w:tblInd w:w="44" w:type="dxa"/>
        <w:tblLayout w:type="fixed"/>
        <w:tblCellMar>
          <w:left w:w="45" w:type="dxa"/>
          <w:right w:w="45" w:type="dxa"/>
        </w:tblCellMar>
        <w:tblLook w:val="0000" w:firstRow="0" w:lastRow="0" w:firstColumn="0" w:lastColumn="0" w:noHBand="0" w:noVBand="0"/>
      </w:tblPr>
      <w:tblGrid>
        <w:gridCol w:w="647"/>
        <w:gridCol w:w="1906"/>
        <w:gridCol w:w="1984"/>
        <w:gridCol w:w="4323"/>
        <w:gridCol w:w="4324"/>
      </w:tblGrid>
      <w:tr w:rsidR="00000000">
        <w:tblPrEx>
          <w:tblCellMar>
            <w:top w:w="0" w:type="dxa"/>
            <w:bottom w:w="0" w:type="dxa"/>
          </w:tblCellMar>
        </w:tblPrEx>
        <w:trPr>
          <w:cantSplit/>
          <w:trHeight w:val="272"/>
          <w:tblHeader/>
        </w:trPr>
        <w:tc>
          <w:tcPr>
            <w:tcW w:w="2553" w:type="dxa"/>
            <w:gridSpan w:val="2"/>
            <w:vMerge w:val="restart"/>
            <w:tcBorders>
              <w:top w:val="single" w:sz="18" w:space="0" w:color="000000"/>
              <w:left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État partie</w:t>
            </w:r>
          </w:p>
        </w:tc>
        <w:tc>
          <w:tcPr>
            <w:tcW w:w="1984" w:type="dxa"/>
            <w:vMerge w:val="restart"/>
            <w:tcBorders>
              <w:top w:val="single" w:sz="18" w:space="0" w:color="000000"/>
              <w:left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Date d’entrée en vigueur</w:t>
            </w:r>
          </w:p>
        </w:tc>
        <w:tc>
          <w:tcPr>
            <w:tcW w:w="4323" w:type="dxa"/>
            <w:tcBorders>
              <w:top w:val="single" w:sz="18" w:space="0" w:color="000000"/>
              <w:left w:val="single" w:sz="4" w:space="0" w:color="000000"/>
              <w:bottom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Troisièmes rapports périodiques</w:t>
            </w:r>
          </w:p>
        </w:tc>
        <w:tc>
          <w:tcPr>
            <w:tcW w:w="4324" w:type="dxa"/>
            <w:tcBorders>
              <w:top w:val="single" w:sz="18" w:space="0" w:color="000000"/>
              <w:left w:val="single" w:sz="4" w:space="0" w:color="000000"/>
              <w:bottom w:val="single" w:sz="4"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20"/>
              </w:rPr>
              <w:t>Quatrièmes rapports périodiques</w:t>
            </w:r>
          </w:p>
        </w:tc>
      </w:tr>
      <w:tr w:rsidR="00000000">
        <w:tblPrEx>
          <w:tblCellMar>
            <w:top w:w="0" w:type="dxa"/>
            <w:bottom w:w="0" w:type="dxa"/>
          </w:tblCellMar>
        </w:tblPrEx>
        <w:trPr>
          <w:cantSplit/>
          <w:trHeight w:val="271"/>
          <w:tblHeader/>
        </w:trPr>
        <w:tc>
          <w:tcPr>
            <w:tcW w:w="2553" w:type="dxa"/>
            <w:gridSpan w:val="2"/>
            <w:vMerge/>
            <w:tcBorders>
              <w:left w:val="single" w:sz="4" w:space="0" w:color="000000"/>
              <w:bottom w:val="single" w:sz="18" w:space="0" w:color="000000"/>
              <w:right w:val="single" w:sz="4" w:space="0" w:color="000000"/>
            </w:tcBorders>
            <w:vAlign w:val="center"/>
          </w:tcPr>
          <w:p w:rsidR="00000000" w:rsidRDefault="00000000">
            <w:pPr>
              <w:spacing w:before="60" w:after="40"/>
              <w:jc w:val="center"/>
              <w:rPr>
                <w:rFonts w:ascii="Times New Roman" w:hAnsi="Times New Roman"/>
                <w:i/>
                <w:iCs/>
                <w:sz w:val="20"/>
              </w:rPr>
            </w:pPr>
          </w:p>
        </w:tc>
        <w:tc>
          <w:tcPr>
            <w:tcW w:w="1984" w:type="dxa"/>
            <w:vMerge/>
            <w:tcBorders>
              <w:left w:val="single" w:sz="4" w:space="0" w:color="000000"/>
              <w:bottom w:val="single" w:sz="18" w:space="0" w:color="000000"/>
              <w:right w:val="single" w:sz="4" w:space="0" w:color="000000"/>
            </w:tcBorders>
            <w:vAlign w:val="center"/>
          </w:tcPr>
          <w:p w:rsidR="00000000" w:rsidRDefault="00000000">
            <w:pPr>
              <w:spacing w:before="60" w:after="40"/>
              <w:rPr>
                <w:rFonts w:ascii="Times New Roman" w:hAnsi="Times New Roman"/>
                <w:i/>
                <w:iCs/>
                <w:sz w:val="20"/>
              </w:rPr>
            </w:pPr>
          </w:p>
        </w:tc>
        <w:tc>
          <w:tcPr>
            <w:tcW w:w="8647" w:type="dxa"/>
            <w:gridSpan w:val="2"/>
            <w:tcBorders>
              <w:top w:val="single" w:sz="4" w:space="0" w:color="000000"/>
              <w:left w:val="single" w:sz="4" w:space="0" w:color="000000"/>
              <w:bottom w:val="single" w:sz="18" w:space="0" w:color="000000"/>
              <w:right w:val="single" w:sz="4" w:space="0" w:color="000000"/>
            </w:tcBorders>
            <w:vAlign w:val="center"/>
          </w:tcPr>
          <w:p w:rsidR="00000000" w:rsidRDefault="00000000">
            <w:pPr>
              <w:spacing w:before="60" w:after="40"/>
              <w:jc w:val="center"/>
              <w:rPr>
                <w:rFonts w:ascii="Times New Roman" w:hAnsi="Times New Roman"/>
                <w:i/>
                <w:iCs/>
                <w:sz w:val="20"/>
              </w:rPr>
            </w:pPr>
            <w:r>
              <w:rPr>
                <w:rFonts w:ascii="Times New Roman" w:hAnsi="Times New Roman"/>
                <w:i/>
                <w:iCs/>
                <w:sz w:val="18"/>
              </w:rPr>
              <w:t>(Comptes rendus de l’examen des rapports)</w:t>
            </w:r>
          </w:p>
        </w:tc>
      </w:tr>
      <w:tr w:rsidR="00000000">
        <w:tblPrEx>
          <w:tblCellMar>
            <w:top w:w="0" w:type="dxa"/>
            <w:bottom w:w="0" w:type="dxa"/>
          </w:tblCellMar>
        </w:tblPrEx>
        <w:trPr>
          <w:cantSplit/>
        </w:trPr>
        <w:tc>
          <w:tcPr>
            <w:tcW w:w="647"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06"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Yémen</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9 mai 1987</w:t>
            </w:r>
          </w:p>
        </w:tc>
        <w:tc>
          <w:tcPr>
            <w:tcW w:w="4321"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p>
        </w:tc>
        <w:tc>
          <w:tcPr>
            <w:tcW w:w="4252"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p>
        </w:tc>
      </w:tr>
      <w:tr w:rsidR="00000000">
        <w:tblPrEx>
          <w:tblCellMar>
            <w:top w:w="0" w:type="dxa"/>
            <w:bottom w:w="0" w:type="dxa"/>
          </w:tblCellMar>
        </w:tblPrEx>
        <w:trPr>
          <w:cantSplit/>
        </w:trPr>
        <w:tc>
          <w:tcPr>
            <w:tcW w:w="647"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06"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Yougoslavie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3 janvier 1976</w:t>
            </w:r>
          </w:p>
        </w:tc>
        <w:tc>
          <w:tcPr>
            <w:tcW w:w="4321"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jc w:val="center"/>
              <w:rPr>
                <w:rFonts w:ascii="Times New Roman" w:hAnsi="Times New Roman"/>
                <w:sz w:val="20"/>
              </w:rPr>
            </w:pPr>
            <w:ins w:id="9448" w:author="Unknown" w:date="2001-03-08T10:23:00Z">
              <w:r>
                <w:rPr>
                  <w:rFonts w:ascii="Times New Roman" w:hAnsi="Times New Roman"/>
                  <w:sz w:val="20"/>
                </w:rPr>
                <w:t>À présenter</w:t>
              </w:r>
            </w:ins>
            <w:ins w:id="9449" w:author="Unknown" w:date="2002-03-22T09:36:00Z">
              <w:r>
                <w:rPr>
                  <w:rFonts w:ascii="Times New Roman" w:hAnsi="Times New Roman"/>
                  <w:sz w:val="20"/>
                </w:rPr>
                <w:t xml:space="preserve"> le 30 juin 2002</w:t>
              </w:r>
            </w:ins>
          </w:p>
        </w:tc>
        <w:tc>
          <w:tcPr>
            <w:tcW w:w="4252"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p>
        </w:tc>
      </w:tr>
      <w:tr w:rsidR="00000000">
        <w:tblPrEx>
          <w:tblCellMar>
            <w:top w:w="0" w:type="dxa"/>
            <w:bottom w:w="0" w:type="dxa"/>
          </w:tblCellMar>
        </w:tblPrEx>
        <w:trPr>
          <w:cantSplit/>
        </w:trPr>
        <w:tc>
          <w:tcPr>
            <w:tcW w:w="647" w:type="dxa"/>
            <w:tcBorders>
              <w:top w:val="single" w:sz="4" w:space="0" w:color="000000"/>
              <w:left w:val="single" w:sz="4" w:space="0" w:color="000000"/>
              <w:bottom w:val="single" w:sz="4" w:space="0" w:color="000000"/>
            </w:tcBorders>
          </w:tcPr>
          <w:p w:rsidR="00000000" w:rsidRDefault="00000000">
            <w:pPr>
              <w:numPr>
                <w:ilvl w:val="0"/>
                <w:numId w:val="133"/>
              </w:numPr>
              <w:spacing w:before="60" w:after="40"/>
              <w:rPr>
                <w:rFonts w:ascii="Times New Roman" w:hAnsi="Times New Roman"/>
                <w:sz w:val="20"/>
              </w:rPr>
            </w:pPr>
          </w:p>
        </w:tc>
        <w:tc>
          <w:tcPr>
            <w:tcW w:w="1906" w:type="dxa"/>
            <w:tcBorders>
              <w:top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Zambie</w:t>
            </w:r>
          </w:p>
        </w:tc>
        <w:tc>
          <w:tcPr>
            <w:tcW w:w="1984"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10 juillet 1984</w:t>
            </w:r>
          </w:p>
        </w:tc>
        <w:tc>
          <w:tcPr>
            <w:tcW w:w="4321"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p>
        </w:tc>
        <w:tc>
          <w:tcPr>
            <w:tcW w:w="4252" w:type="dxa"/>
            <w:tcBorders>
              <w:top w:val="single" w:sz="4" w:space="0" w:color="000000"/>
              <w:left w:val="single" w:sz="4" w:space="0" w:color="000000"/>
              <w:bottom w:val="single" w:sz="4" w:space="0" w:color="000000"/>
              <w:right w:val="single" w:sz="4" w:space="0" w:color="000000"/>
            </w:tcBorders>
          </w:tcPr>
          <w:p w:rsidR="00000000" w:rsidRDefault="00000000">
            <w:pPr>
              <w:spacing w:before="60" w:after="40"/>
              <w:rPr>
                <w:rFonts w:ascii="Times New Roman" w:hAnsi="Times New Roman"/>
                <w:sz w:val="20"/>
              </w:rPr>
            </w:pPr>
          </w:p>
        </w:tc>
      </w:tr>
      <w:tr w:rsidR="00000000">
        <w:tblPrEx>
          <w:tblCellMar>
            <w:top w:w="0" w:type="dxa"/>
            <w:bottom w:w="0" w:type="dxa"/>
          </w:tblCellMar>
        </w:tblPrEx>
        <w:trPr>
          <w:cantSplit/>
        </w:trPr>
        <w:tc>
          <w:tcPr>
            <w:tcW w:w="647" w:type="dxa"/>
            <w:tcBorders>
              <w:top w:val="single" w:sz="4" w:space="0" w:color="000000"/>
              <w:left w:val="single" w:sz="4" w:space="0" w:color="000000"/>
              <w:bottom w:val="single" w:sz="12" w:space="0" w:color="000000"/>
            </w:tcBorders>
          </w:tcPr>
          <w:p w:rsidR="00000000" w:rsidRDefault="00000000">
            <w:pPr>
              <w:numPr>
                <w:ilvl w:val="0"/>
                <w:numId w:val="133"/>
              </w:numPr>
              <w:spacing w:before="60" w:after="40"/>
              <w:rPr>
                <w:rFonts w:ascii="Times New Roman" w:hAnsi="Times New Roman"/>
                <w:sz w:val="20"/>
              </w:rPr>
            </w:pPr>
          </w:p>
        </w:tc>
        <w:tc>
          <w:tcPr>
            <w:tcW w:w="1906" w:type="dxa"/>
            <w:tcBorders>
              <w:top w:val="single" w:sz="4" w:space="0" w:color="000000"/>
              <w:bottom w:val="single" w:sz="12"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Zimbabwe</w:t>
            </w:r>
          </w:p>
        </w:tc>
        <w:tc>
          <w:tcPr>
            <w:tcW w:w="1984" w:type="dxa"/>
            <w:tcBorders>
              <w:top w:val="single" w:sz="4" w:space="0" w:color="000000"/>
              <w:left w:val="single" w:sz="4" w:space="0" w:color="000000"/>
              <w:bottom w:val="single" w:sz="12" w:space="0" w:color="000000"/>
              <w:right w:val="single" w:sz="4" w:space="0" w:color="000000"/>
            </w:tcBorders>
          </w:tcPr>
          <w:p w:rsidR="00000000" w:rsidRDefault="00000000">
            <w:pPr>
              <w:spacing w:before="60" w:after="40"/>
              <w:rPr>
                <w:rFonts w:ascii="Times New Roman" w:hAnsi="Times New Roman"/>
                <w:sz w:val="20"/>
              </w:rPr>
            </w:pPr>
            <w:r>
              <w:rPr>
                <w:rFonts w:ascii="Times New Roman" w:hAnsi="Times New Roman"/>
                <w:sz w:val="20"/>
              </w:rPr>
              <w:t>13 août 1991</w:t>
            </w:r>
          </w:p>
        </w:tc>
        <w:tc>
          <w:tcPr>
            <w:tcW w:w="4321" w:type="dxa"/>
            <w:tcBorders>
              <w:top w:val="single" w:sz="4" w:space="0" w:color="000000"/>
              <w:left w:val="single" w:sz="4" w:space="0" w:color="000000"/>
              <w:bottom w:val="single" w:sz="12" w:space="0" w:color="000000"/>
              <w:right w:val="single" w:sz="4" w:space="0" w:color="000000"/>
            </w:tcBorders>
          </w:tcPr>
          <w:p w:rsidR="00000000" w:rsidRDefault="00000000">
            <w:pPr>
              <w:spacing w:before="60" w:after="40"/>
              <w:rPr>
                <w:rFonts w:ascii="Times New Roman" w:hAnsi="Times New Roman"/>
                <w:sz w:val="20"/>
              </w:rPr>
            </w:pPr>
          </w:p>
        </w:tc>
        <w:tc>
          <w:tcPr>
            <w:tcW w:w="4252" w:type="dxa"/>
            <w:tcBorders>
              <w:top w:val="single" w:sz="4" w:space="0" w:color="000000"/>
              <w:left w:val="single" w:sz="4" w:space="0" w:color="000000"/>
              <w:bottom w:val="single" w:sz="12" w:space="0" w:color="000000"/>
              <w:right w:val="single" w:sz="4" w:space="0" w:color="000000"/>
            </w:tcBorders>
          </w:tcPr>
          <w:p w:rsidR="00000000" w:rsidRDefault="00000000">
            <w:pPr>
              <w:spacing w:before="60" w:after="40"/>
              <w:rPr>
                <w:rFonts w:ascii="Times New Roman" w:hAnsi="Times New Roman"/>
                <w:sz w:val="20"/>
              </w:rPr>
            </w:pPr>
          </w:p>
        </w:tc>
      </w:tr>
    </w:tbl>
    <w:p w:rsidR="00000000" w:rsidRDefault="00000000">
      <w:pPr>
        <w:rPr>
          <w:rFonts w:ascii="Times New Roman" w:hAnsi="Times New Roman"/>
        </w:rPr>
      </w:pPr>
    </w:p>
    <w:p w:rsidR="00000000" w:rsidRDefault="00000000">
      <w:pPr>
        <w:spacing w:after="240"/>
        <w:ind w:right="1105"/>
        <w:rPr>
          <w:rFonts w:ascii="Times New Roman" w:hAnsi="Times New Roman"/>
          <w:sz w:val="20"/>
        </w:rPr>
      </w:pPr>
      <w:ins w:id="9450" w:author="Unknown" w:date="2002-02-27T16:22:00Z">
        <w:r>
          <w:rPr>
            <w:rFonts w:ascii="Times New Roman" w:hAnsi="Times New Roman"/>
            <w:b/>
            <w:bCs/>
            <w:sz w:val="20"/>
            <w:vertAlign w:val="superscript"/>
            <w:rPrChange w:id="9451" w:author="Unknown" w:date="2002-02-27T16:30:00Z">
              <w:rPr>
                <w:rFonts w:ascii="Times New Roman" w:hAnsi="Times New Roman"/>
                <w:b/>
                <w:bCs/>
                <w:sz w:val="20"/>
                <w:vertAlign w:val="superscript"/>
              </w:rPr>
            </w:rPrChange>
          </w:rPr>
          <w:t>*</w:t>
        </w:r>
        <w:r>
          <w:rPr>
            <w:rFonts w:ascii="Times New Roman" w:hAnsi="Times New Roman"/>
            <w:sz w:val="20"/>
            <w:vertAlign w:val="superscript"/>
          </w:rPr>
          <w:t xml:space="preserve"> </w:t>
        </w:r>
      </w:ins>
      <w:ins w:id="9452" w:author="Unknown" w:date="2002-02-27T16:23:00Z">
        <w:r>
          <w:rPr>
            <w:rFonts w:ascii="Times New Roman" w:hAnsi="Times New Roman"/>
            <w:sz w:val="20"/>
          </w:rPr>
          <w:t xml:space="preserve">Le Comité a examiné le rapport initial de la Chine sur </w:t>
        </w:r>
        <w:commentRangeStart w:id="9453"/>
        <w:r>
          <w:rPr>
            <w:rFonts w:ascii="Times New Roman" w:hAnsi="Times New Roman"/>
            <w:sz w:val="20"/>
          </w:rPr>
          <w:t>la mise en œuvre du Pacte</w:t>
        </w:r>
        <w:commentRangeEnd w:id="9453"/>
        <w:r>
          <w:rPr>
            <w:rStyle w:val="CommentReference"/>
            <w:rFonts w:ascii="Times New Roman" w:hAnsi="Times New Roman"/>
            <w:vanish/>
            <w:sz w:val="20"/>
          </w:rPr>
          <w:commentReference w:id="9453"/>
        </w:r>
        <w:r>
          <w:rPr>
            <w:rFonts w:ascii="Times New Roman" w:hAnsi="Times New Roman"/>
            <w:sz w:val="20"/>
          </w:rPr>
          <w:t xml:space="preserve"> dans la Région administrative spéciale de Hong Kong</w:t>
        </w:r>
      </w:ins>
      <w:ins w:id="9454" w:author="Unknown" w:date="2002-02-27T16:25:00Z">
        <w:r>
          <w:rPr>
            <w:rFonts w:ascii="Times New Roman" w:hAnsi="Times New Roman"/>
            <w:sz w:val="20"/>
          </w:rPr>
          <w:t xml:space="preserve"> (E/1990/5/Add.43)</w:t>
        </w:r>
      </w:ins>
      <w:ins w:id="9455" w:author="Unknown" w:date="2002-02-27T16:23:00Z">
        <w:r>
          <w:rPr>
            <w:rFonts w:ascii="Times New Roman" w:hAnsi="Times New Roman"/>
            <w:sz w:val="20"/>
          </w:rPr>
          <w:t xml:space="preserve"> </w:t>
        </w:r>
      </w:ins>
      <w:ins w:id="9456" w:author="Unknown" w:date="2002-02-27T16:24:00Z">
        <w:r>
          <w:rPr>
            <w:rFonts w:ascii="Times New Roman" w:hAnsi="Times New Roman"/>
            <w:sz w:val="20"/>
          </w:rPr>
          <w:t>au cours de sa vingt-cinquième session</w:t>
        </w:r>
      </w:ins>
      <w:ins w:id="9457" w:author="Unknown" w:date="2002-02-27T16:23:00Z">
        <w:r>
          <w:rPr>
            <w:rFonts w:ascii="Times New Roman" w:hAnsi="Times New Roman"/>
            <w:sz w:val="20"/>
          </w:rPr>
          <w:t xml:space="preserve"> </w:t>
        </w:r>
      </w:ins>
      <w:ins w:id="9458" w:author="Unknown" w:date="2002-02-27T16:22:00Z">
        <w:r>
          <w:rPr>
            <w:rFonts w:ascii="Times New Roman" w:hAnsi="Times New Roman"/>
            <w:sz w:val="20"/>
          </w:rPr>
          <w:t>(9</w:t>
        </w:r>
      </w:ins>
      <w:ins w:id="9459" w:author="Unknown" w:date="2002-03-22T12:33:00Z">
        <w:r>
          <w:rPr>
            <w:rFonts w:ascii="Times New Roman" w:hAnsi="Times New Roman"/>
            <w:sz w:val="20"/>
            <w:vertAlign w:val="superscript"/>
          </w:rPr>
          <w:t>e</w:t>
        </w:r>
      </w:ins>
      <w:ins w:id="9460" w:author="Unknown" w:date="2002-02-27T16:22:00Z">
        <w:r>
          <w:rPr>
            <w:rFonts w:ascii="Times New Roman" w:hAnsi="Times New Roman"/>
            <w:sz w:val="20"/>
          </w:rPr>
          <w:t xml:space="preserve"> à 11</w:t>
        </w:r>
      </w:ins>
      <w:ins w:id="9461" w:author="Unknown" w:date="2002-03-22T12:33:00Z">
        <w:r>
          <w:rPr>
            <w:rFonts w:ascii="Times New Roman" w:hAnsi="Times New Roman"/>
            <w:sz w:val="20"/>
            <w:vertAlign w:val="superscript"/>
          </w:rPr>
          <w:t>e</w:t>
        </w:r>
        <w:r>
          <w:rPr>
            <w:rFonts w:ascii="Times New Roman" w:hAnsi="Times New Roman"/>
            <w:sz w:val="20"/>
          </w:rPr>
          <w:t xml:space="preserve"> séances</w:t>
        </w:r>
      </w:ins>
      <w:ins w:id="9462" w:author="Unknown" w:date="2002-02-27T16:22:00Z">
        <w:r>
          <w:rPr>
            <w:rFonts w:ascii="Times New Roman" w:hAnsi="Times New Roman"/>
            <w:sz w:val="20"/>
          </w:rPr>
          <w:t>).</w:t>
        </w:r>
      </w:ins>
    </w:p>
    <w:p w:rsidR="00000000" w:rsidRDefault="00000000">
      <w:pPr>
        <w:spacing w:after="240"/>
        <w:ind w:right="1105"/>
        <w:rPr>
          <w:rFonts w:ascii="Times New Roman" w:hAnsi="Times New Roman"/>
          <w:sz w:val="20"/>
        </w:rPr>
      </w:pPr>
      <w:ins w:id="9463" w:author="Unknown" w:date="2002-03-22T12:28:00Z">
        <w:r>
          <w:rPr>
            <w:rFonts w:ascii="Times New Roman" w:hAnsi="Times New Roman"/>
            <w:b/>
            <w:bCs/>
            <w:sz w:val="20"/>
            <w:vertAlign w:val="superscript"/>
          </w:rPr>
          <w:t>**</w:t>
        </w:r>
        <w:r>
          <w:rPr>
            <w:rFonts w:ascii="Times New Roman" w:hAnsi="Times New Roman"/>
            <w:sz w:val="20"/>
          </w:rPr>
          <w:t xml:space="preserve"> Le Comité a examiné la situation au Kenya, en l</w:t>
        </w:r>
      </w:ins>
      <w:r>
        <w:rPr>
          <w:rFonts w:ascii="Times New Roman" w:hAnsi="Times New Roman"/>
          <w:sz w:val="20"/>
        </w:rPr>
        <w:t>’</w:t>
      </w:r>
      <w:ins w:id="9464" w:author="Unknown" w:date="2002-03-22T12:28:00Z">
        <w:r>
          <w:rPr>
            <w:rFonts w:ascii="Times New Roman" w:hAnsi="Times New Roman"/>
            <w:sz w:val="20"/>
          </w:rPr>
          <w:t>absence de rapport, à sa huitième session (</w:t>
        </w:r>
      </w:ins>
      <w:del w:id="9465" w:author="Unknown">
        <w:r>
          <w:rPr>
            <w:rFonts w:ascii="Times New Roman" w:hAnsi="Times New Roman"/>
            <w:sz w:val="20"/>
          </w:rPr>
          <w:delText>E/C.12/1993/SR.</w:delText>
        </w:r>
      </w:del>
      <w:r>
        <w:rPr>
          <w:rFonts w:ascii="Times New Roman" w:hAnsi="Times New Roman"/>
          <w:sz w:val="20"/>
        </w:rPr>
        <w:t>3</w:t>
      </w:r>
      <w:ins w:id="9466" w:author="Unknown" w:date="2002-03-22T12:35:00Z">
        <w:r>
          <w:rPr>
            <w:rFonts w:ascii="Times New Roman" w:hAnsi="Times New Roman"/>
            <w:sz w:val="20"/>
            <w:vertAlign w:val="superscript"/>
          </w:rPr>
          <w:t>e</w:t>
        </w:r>
        <w:r>
          <w:rPr>
            <w:rFonts w:ascii="Times New Roman" w:hAnsi="Times New Roman"/>
            <w:sz w:val="20"/>
          </w:rPr>
          <w:t> séance</w:t>
        </w:r>
      </w:ins>
      <w:ins w:id="9467" w:author="Unknown" w:date="2002-03-22T12:28:00Z">
        <w:r>
          <w:rPr>
            <w:rFonts w:ascii="Times New Roman" w:hAnsi="Times New Roman"/>
            <w:sz w:val="20"/>
          </w:rPr>
          <w:t>). Il a examiné le rapport initial du Kenya (</w:t>
        </w:r>
      </w:ins>
      <w:del w:id="9468" w:author="Unknown">
        <w:r>
          <w:rPr>
            <w:rFonts w:ascii="Times New Roman" w:hAnsi="Times New Roman"/>
            <w:sz w:val="18"/>
          </w:rPr>
          <w:delText xml:space="preserve">reçu le 2 août 1993, </w:delText>
        </w:r>
      </w:del>
      <w:ins w:id="9469" w:author="Unknown" w:date="2002-03-22T12:28:00Z">
        <w:r>
          <w:rPr>
            <w:rFonts w:ascii="Times New Roman" w:hAnsi="Times New Roman"/>
            <w:sz w:val="20"/>
          </w:rPr>
          <w:t>E/1990/5/Add.17</w:t>
        </w:r>
      </w:ins>
      <w:del w:id="9470" w:author="Unknown">
        <w:r>
          <w:rPr>
            <w:rFonts w:ascii="Times New Roman" w:hAnsi="Times New Roman"/>
            <w:sz w:val="20"/>
          </w:rPr>
          <w:delText xml:space="preserve"> 18</w:delText>
        </w:r>
      </w:del>
      <w:ins w:id="9471" w:author="Unknown" w:date="2002-03-22T12:28:00Z">
        <w:r>
          <w:rPr>
            <w:rFonts w:ascii="Times New Roman" w:hAnsi="Times New Roman"/>
            <w:sz w:val="20"/>
          </w:rPr>
          <w:t xml:space="preserve">) à sa dixième session </w:t>
        </w:r>
      </w:ins>
      <w:ins w:id="9472" w:author="Unknown" w:date="2002-03-22T12:35:00Z">
        <w:r>
          <w:rPr>
            <w:rFonts w:ascii="Times New Roman" w:hAnsi="Times New Roman"/>
            <w:sz w:val="20"/>
          </w:rPr>
          <w:t>(</w:t>
        </w:r>
      </w:ins>
      <w:ins w:id="9473" w:author="Unknown" w:date="2002-03-22T12:28:00Z">
        <w:r>
          <w:rPr>
            <w:rFonts w:ascii="Times New Roman" w:hAnsi="Times New Roman"/>
            <w:sz w:val="20"/>
          </w:rPr>
          <w:t>12</w:t>
        </w:r>
      </w:ins>
      <w:ins w:id="9474" w:author="Unknown" w:date="2002-03-22T12:35:00Z">
        <w:r>
          <w:rPr>
            <w:rFonts w:ascii="Times New Roman" w:hAnsi="Times New Roman"/>
            <w:sz w:val="20"/>
            <w:vertAlign w:val="superscript"/>
          </w:rPr>
          <w:t>e</w:t>
        </w:r>
        <w:r>
          <w:rPr>
            <w:rFonts w:ascii="Times New Roman" w:hAnsi="Times New Roman"/>
            <w:sz w:val="20"/>
          </w:rPr>
          <w:t xml:space="preserve"> séance</w:t>
        </w:r>
      </w:ins>
      <w:ins w:id="9475" w:author="Unknown" w:date="2002-03-22T12:28:00Z">
        <w:r>
          <w:rPr>
            <w:rFonts w:ascii="Times New Roman" w:hAnsi="Times New Roman"/>
            <w:sz w:val="20"/>
          </w:rPr>
          <w:t>) en demandant à l</w:t>
        </w:r>
      </w:ins>
      <w:r>
        <w:rPr>
          <w:rFonts w:ascii="Times New Roman" w:hAnsi="Times New Roman"/>
          <w:sz w:val="20"/>
        </w:rPr>
        <w:t>’</w:t>
      </w:r>
      <w:ins w:id="9476" w:author="Unknown" w:date="2002-03-22T12:28:00Z">
        <w:r>
          <w:rPr>
            <w:rFonts w:ascii="Times New Roman" w:hAnsi="Times New Roman"/>
            <w:sz w:val="20"/>
          </w:rPr>
          <w:t>État partie de présenter un nouveau rapport complet avant la fin de 1994.</w:t>
        </w:r>
      </w:ins>
    </w:p>
    <w:p w:rsidR="00000000" w:rsidRDefault="00000000">
      <w:pPr>
        <w:spacing w:after="240"/>
        <w:ind w:right="1105"/>
        <w:rPr>
          <w:rFonts w:ascii="Times New Roman" w:hAnsi="Times New Roman"/>
        </w:rPr>
      </w:pPr>
      <w:r>
        <w:rPr>
          <w:rFonts w:ascii="Times New Roman" w:hAnsi="Times New Roman"/>
          <w:b/>
          <w:bCs/>
          <w:sz w:val="20"/>
          <w:vertAlign w:val="superscript"/>
        </w:rPr>
        <w:t>*</w:t>
      </w:r>
      <w:ins w:id="9477" w:author="Unknown" w:date="2002-03-22T12:28:00Z">
        <w:r>
          <w:rPr>
            <w:rFonts w:ascii="Times New Roman" w:hAnsi="Times New Roman"/>
            <w:b/>
            <w:bCs/>
            <w:sz w:val="20"/>
            <w:vertAlign w:val="superscript"/>
          </w:rPr>
          <w:t>*</w:t>
        </w:r>
      </w:ins>
      <w:ins w:id="9478" w:author="Unknown" w:date="2002-02-27T16:22:00Z">
        <w:r>
          <w:rPr>
            <w:rFonts w:ascii="Times New Roman" w:hAnsi="Times New Roman"/>
            <w:b/>
            <w:bCs/>
            <w:sz w:val="20"/>
            <w:vertAlign w:val="superscript"/>
          </w:rPr>
          <w:t>*</w:t>
        </w:r>
      </w:ins>
      <w:r>
        <w:rPr>
          <w:rFonts w:ascii="Times New Roman" w:hAnsi="Times New Roman"/>
          <w:sz w:val="20"/>
          <w:vertAlign w:val="superscript"/>
        </w:rPr>
        <w:t xml:space="preserve"> </w:t>
      </w:r>
      <w:r>
        <w:rPr>
          <w:rFonts w:ascii="Times New Roman" w:hAnsi="Times New Roman"/>
          <w:sz w:val="20"/>
        </w:rPr>
        <w:t xml:space="preserve">Le quatrième rapport périodique </w:t>
      </w:r>
      <w:del w:id="9479" w:author="Unknown">
        <w:r>
          <w:rPr>
            <w:rFonts w:ascii="Times New Roman" w:hAnsi="Times New Roman"/>
            <w:sz w:val="20"/>
          </w:rPr>
          <w:delText>était attendu</w:delText>
        </w:r>
      </w:del>
      <w:ins w:id="9480" w:author="Unknown" w:date="2002-03-01T16:23:00Z">
        <w:r>
          <w:rPr>
            <w:rFonts w:ascii="Times New Roman" w:hAnsi="Times New Roman"/>
            <w:sz w:val="20"/>
          </w:rPr>
          <w:t>devait être présenté</w:t>
        </w:r>
      </w:ins>
      <w:r>
        <w:rPr>
          <w:rFonts w:ascii="Times New Roman" w:hAnsi="Times New Roman"/>
          <w:sz w:val="20"/>
        </w:rPr>
        <w:t xml:space="preserve"> le 30 juin 1999. À la demande du Gouvernement danois, le Comité a décidé, à sa vingt et unième session (1999), de reporter</w:t>
      </w:r>
      <w:ins w:id="9481" w:author="Unknown" w:date="2002-03-01T16:23:00Z">
        <w:r>
          <w:rPr>
            <w:rFonts w:ascii="Times New Roman" w:hAnsi="Times New Roman"/>
            <w:sz w:val="20"/>
          </w:rPr>
          <w:t xml:space="preserve"> au 30 juin 2001</w:t>
        </w:r>
      </w:ins>
      <w:r>
        <w:rPr>
          <w:rFonts w:ascii="Times New Roman" w:hAnsi="Times New Roman"/>
          <w:sz w:val="20"/>
        </w:rPr>
        <w:t xml:space="preserve"> la date limite fixée pour la présentation du quatrième rapport périodique</w:t>
      </w:r>
      <w:del w:id="9482" w:author="Unknown">
        <w:r>
          <w:rPr>
            <w:rFonts w:ascii="Times New Roman" w:hAnsi="Times New Roman"/>
            <w:sz w:val="20"/>
          </w:rPr>
          <w:delText xml:space="preserve"> au 30 juin 2001</w:delText>
        </w:r>
      </w:del>
      <w:r>
        <w:rPr>
          <w:rFonts w:ascii="Times New Roman" w:hAnsi="Times New Roman"/>
          <w:sz w:val="20"/>
        </w:rPr>
        <w:t>.</w:t>
      </w:r>
    </w:p>
    <w:p w:rsidR="00000000" w:rsidRDefault="00000000">
      <w:pPr>
        <w:rPr>
          <w:rFonts w:ascii="Times New Roman" w:hAnsi="Times New Roman"/>
        </w:rPr>
      </w:pPr>
    </w:p>
    <w:p w:rsidR="00000000" w:rsidRDefault="00000000">
      <w:pPr>
        <w:spacing w:before="60" w:after="40"/>
        <w:rPr>
          <w:rFonts w:ascii="Times New Roman" w:hAnsi="Times New Roman"/>
        </w:rPr>
      </w:pPr>
    </w:p>
    <w:p w:rsidR="00000000" w:rsidRDefault="00000000">
      <w:pPr>
        <w:spacing w:before="60" w:after="40"/>
        <w:rPr>
          <w:rFonts w:ascii="Times New Roman" w:hAnsi="Times New Roman"/>
        </w:rPr>
      </w:pPr>
    </w:p>
    <w:p w:rsidR="00000000" w:rsidRDefault="00000000">
      <w:pPr>
        <w:rPr>
          <w:rFonts w:ascii="Times New Roman" w:hAnsi="Times New Roman"/>
        </w:rPr>
        <w:sectPr w:rsidR="00000000">
          <w:headerReference w:type="default" r:id="rId23"/>
          <w:footerReference w:type="default" r:id="rId24"/>
          <w:footnotePr>
            <w:numRestart w:val="eachSect"/>
          </w:footnotePr>
          <w:type w:val="nextColumn"/>
          <w:pgSz w:w="16840" w:h="11907" w:orient="landscape" w:code="9"/>
          <w:pgMar w:top="1701" w:right="851" w:bottom="851" w:left="1701" w:header="851" w:footer="851" w:gutter="0"/>
          <w:paperSrc w:first="1" w:other="1"/>
          <w:cols w:space="720"/>
          <w:docGrid w:linePitch="107"/>
        </w:sectPr>
      </w:pPr>
    </w:p>
    <w:p w:rsidR="00000000" w:rsidRDefault="00000000">
      <w:pPr>
        <w:spacing w:after="240"/>
        <w:jc w:val="center"/>
        <w:rPr>
          <w:rFonts w:ascii="Times New Roman" w:hAnsi="Times New Roman"/>
          <w:smallCaps/>
          <w:sz w:val="28"/>
        </w:rPr>
      </w:pPr>
      <w:hyperlink w:anchor="Cor_010" w:history="1"/>
      <w:r>
        <w:rPr>
          <w:rFonts w:ascii="Times New Roman" w:hAnsi="Times New Roman"/>
          <w:smallCaps/>
          <w:sz w:val="28"/>
        </w:rPr>
        <w:t>Annexe II</w:t>
      </w:r>
    </w:p>
    <w:p w:rsidR="00000000" w:rsidRDefault="00000000">
      <w:pPr>
        <w:spacing w:after="240"/>
        <w:jc w:val="center"/>
        <w:rPr>
          <w:rFonts w:ascii="Times New Roman" w:hAnsi="Times New Roman"/>
          <w:b/>
          <w:bCs/>
          <w:sz w:val="28"/>
        </w:rPr>
      </w:pPr>
      <w:hyperlink w:anchor="c010" w:history="1"/>
      <w:r>
        <w:rPr>
          <w:rFonts w:ascii="Times New Roman" w:hAnsi="Times New Roman"/>
          <w:b/>
          <w:bCs/>
          <w:sz w:val="28"/>
        </w:rPr>
        <w:t>Membres du Comité des droits économiques, sociaux et culturels</w:t>
      </w:r>
      <w:r>
        <w:rPr>
          <w:rFonts w:ascii="Times New Roman" w:hAnsi="Times New Roman"/>
          <w:b/>
          <w:bCs/>
          <w:sz w:val="28"/>
        </w:rPr>
        <w:fldChar w:fldCharType="begin"/>
      </w:r>
      <w:r>
        <w:rPr>
          <w:rFonts w:ascii="Times New Roman" w:hAnsi="Times New Roman"/>
          <w:b/>
          <w:bCs/>
          <w:sz w:val="28"/>
        </w:rPr>
        <w:instrText xml:space="preserve"> TC "MEMBRES DU COMITÉ DES DROITS ÉCONOMIQUES, SOCIAUX ET CULTURELS" \f C \l "1" </w:instrText>
      </w:r>
      <w:r>
        <w:rPr>
          <w:rFonts w:ascii="Times New Roman" w:hAnsi="Times New Roman"/>
          <w:b/>
          <w:bCs/>
          <w:sz w:val="28"/>
        </w:rPr>
        <w:fldChar w:fldCharType="end"/>
      </w:r>
    </w:p>
    <w:tbl>
      <w:tblPr>
        <w:tblW w:w="0" w:type="auto"/>
        <w:tblInd w:w="8" w:type="dxa"/>
        <w:tblLayout w:type="fixed"/>
        <w:tblCellMar>
          <w:left w:w="0" w:type="dxa"/>
          <w:right w:w="0" w:type="dxa"/>
        </w:tblCellMar>
        <w:tblLook w:val="0000" w:firstRow="0" w:lastRow="0" w:firstColumn="0" w:lastColumn="0" w:noHBand="0" w:noVBand="0"/>
      </w:tblPr>
      <w:tblGrid>
        <w:gridCol w:w="4111"/>
        <w:gridCol w:w="2201"/>
        <w:gridCol w:w="3156"/>
      </w:tblGrid>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vAlign w:val="center"/>
          </w:tcPr>
          <w:p w:rsidR="00000000" w:rsidRDefault="00000000">
            <w:pPr>
              <w:pStyle w:val="Heading3"/>
              <w:spacing w:before="60"/>
              <w:jc w:val="center"/>
              <w:rPr>
                <w:rFonts w:ascii="Times New Roman" w:hAnsi="Times New Roman"/>
                <w:i/>
                <w:iCs/>
              </w:rPr>
            </w:pPr>
            <w:r>
              <w:rPr>
                <w:rFonts w:ascii="Times New Roman" w:hAnsi="Times New Roman"/>
                <w:i/>
                <w:iCs/>
              </w:rPr>
              <w:t>Nom du membre</w:t>
            </w:r>
          </w:p>
        </w:tc>
        <w:tc>
          <w:tcPr>
            <w:tcW w:w="2201" w:type="dxa"/>
            <w:tcBorders>
              <w:top w:val="single" w:sz="6" w:space="0" w:color="FFFFFF"/>
              <w:left w:val="single" w:sz="6" w:space="0" w:color="FFFFFF"/>
              <w:bottom w:val="single" w:sz="6" w:space="0" w:color="FFFFFF"/>
              <w:right w:val="single" w:sz="6" w:space="0" w:color="FFFFFF"/>
            </w:tcBorders>
            <w:vAlign w:val="center"/>
          </w:tcPr>
          <w:p w:rsidR="00000000" w:rsidRDefault="00000000">
            <w:pPr>
              <w:pStyle w:val="Heading3"/>
              <w:spacing w:before="60"/>
              <w:jc w:val="center"/>
              <w:rPr>
                <w:rFonts w:ascii="Times New Roman" w:hAnsi="Times New Roman"/>
                <w:i/>
                <w:iCs/>
              </w:rPr>
            </w:pPr>
            <w:r>
              <w:rPr>
                <w:rFonts w:ascii="Times New Roman" w:hAnsi="Times New Roman"/>
                <w:i/>
                <w:iCs/>
              </w:rPr>
              <w:t>Pays de nationalité</w:t>
            </w:r>
          </w:p>
        </w:tc>
        <w:tc>
          <w:tcPr>
            <w:tcW w:w="3156" w:type="dxa"/>
            <w:tcBorders>
              <w:top w:val="single" w:sz="6" w:space="0" w:color="FFFFFF"/>
              <w:left w:val="single" w:sz="6" w:space="0" w:color="FFFFFF"/>
              <w:bottom w:val="single" w:sz="6" w:space="0" w:color="FFFFFF"/>
              <w:right w:val="single" w:sz="6" w:space="0" w:color="FFFFFF"/>
            </w:tcBorders>
            <w:vAlign w:val="center"/>
          </w:tcPr>
          <w:p w:rsidR="00000000" w:rsidRDefault="00000000">
            <w:pPr>
              <w:spacing w:before="60" w:after="60" w:line="240" w:lineRule="atLeast"/>
              <w:jc w:val="center"/>
              <w:rPr>
                <w:rFonts w:ascii="Times New Roman" w:hAnsi="Times New Roman"/>
                <w:i/>
                <w:iCs/>
              </w:rPr>
            </w:pPr>
            <w:r>
              <w:rPr>
                <w:rFonts w:ascii="Times New Roman" w:hAnsi="Times New Roman"/>
                <w:i/>
                <w:iCs/>
              </w:rPr>
              <w:t>Expiration du mandat</w:t>
            </w:r>
            <w:r>
              <w:rPr>
                <w:rFonts w:ascii="Times New Roman" w:hAnsi="Times New Roman"/>
                <w:i/>
                <w:iCs/>
              </w:rPr>
              <w:br/>
              <w:t>le 31 décembre</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pStyle w:val="Titre2centr"/>
              <w:tabs>
                <w:tab w:val="clear" w:pos="4734"/>
                <w:tab w:val="clear" w:pos="6859"/>
                <w:tab w:val="clear" w:pos="7935"/>
                <w:tab w:val="clear" w:pos="9183"/>
              </w:tabs>
              <w:spacing w:before="60" w:after="60" w:line="240" w:lineRule="atLeast"/>
              <w:rPr>
                <w:rFonts w:ascii="Times New Roman" w:hAnsi="Times New Roman"/>
              </w:rPr>
            </w:pP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n-US"/>
              </w:rPr>
            </w:pPr>
            <w:r>
              <w:rPr>
                <w:rFonts w:ascii="Times New Roman" w:hAnsi="Times New Roman"/>
                <w:lang w:val="en-US"/>
              </w:rPr>
              <w:t>M. Mahmoud Samir AHMED</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Égypte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 Clément ATANGANA</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Cameroun</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s-ES_tradnl"/>
              </w:rPr>
            </w:pPr>
            <w:r>
              <w:rPr>
                <w:rFonts w:ascii="Times New Roman" w:hAnsi="Times New Roman"/>
                <w:lang w:val="es-ES_tradnl"/>
              </w:rPr>
              <w:t>Mme Rocío BARAHONA-RIERA</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Costa Rica</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s-ES_tradnl"/>
              </w:rPr>
            </w:pPr>
            <w:r>
              <w:rPr>
                <w:rFonts w:ascii="Times New Roman" w:hAnsi="Times New Roman"/>
                <w:lang w:val="es-ES_tradnl"/>
              </w:rPr>
              <w:t>Mme Virginia BONOAN</w:t>
            </w:r>
            <w:r>
              <w:rPr>
                <w:rFonts w:ascii="Times New Roman" w:hAnsi="Times New Roman"/>
                <w:lang w:val="es-ES_tradnl"/>
              </w:rPr>
              <w:noBreakHyphen/>
              <w:t>DANDAN</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Philippines</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 Dumitru CEAUSU</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Roumanie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 Abdessatar GRISSA</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Tunisie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ind w:left="284" w:hanging="284"/>
              <w:rPr>
                <w:rFonts w:ascii="Times New Roman" w:hAnsi="Times New Roman"/>
              </w:rPr>
            </w:pPr>
            <w:r>
              <w:rPr>
                <w:rFonts w:ascii="Times New Roman" w:hAnsi="Times New Roman"/>
              </w:rPr>
              <w:t>M. Paul HUNT</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Nouvelle-Zélande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 Valeri KOUZNETSOV</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Fédération de Russie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 Giorgio MALINVERNI</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Suisse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s-ES_tradnl"/>
              </w:rPr>
            </w:pPr>
            <w:r>
              <w:rPr>
                <w:rFonts w:ascii="Times New Roman" w:hAnsi="Times New Roman"/>
                <w:lang w:val="es-ES_tradnl"/>
              </w:rPr>
              <w:t xml:space="preserve">M. Jaime </w:t>
            </w:r>
            <w:r>
              <w:t xml:space="preserve">MARCHÁN </w:t>
            </w:r>
            <w:r>
              <w:rPr>
                <w:rFonts w:ascii="Times New Roman" w:hAnsi="Times New Roman"/>
                <w:lang w:val="es-ES_tradnl"/>
              </w:rPr>
              <w:t>ROMERO</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Équateur</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 Sergei MARTYNOV</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Bélarus</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n-US"/>
              </w:rPr>
            </w:pPr>
            <w:r>
              <w:rPr>
                <w:rFonts w:ascii="Times New Roman" w:hAnsi="Times New Roman"/>
                <w:lang w:val="en-US"/>
              </w:rPr>
              <w:t>M. Ariranga Govindasamy PILLAY</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Maurice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s-ES_tradnl"/>
              </w:rPr>
            </w:pPr>
            <w:r>
              <w:rPr>
                <w:rFonts w:ascii="Times New Roman" w:hAnsi="Times New Roman"/>
                <w:lang w:val="es-ES_tradnl"/>
              </w:rPr>
              <w:t>M. Kenneth Osborne RATTRAY</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Jamaïque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s-ES_tradnl"/>
              </w:rPr>
            </w:pPr>
            <w:r>
              <w:rPr>
                <w:rFonts w:ascii="Times New Roman" w:hAnsi="Times New Roman"/>
                <w:lang w:val="es-ES_tradnl"/>
              </w:rPr>
              <w:t>M. Eibe RIEDEL</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Allemagne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n-US"/>
              </w:rPr>
            </w:pPr>
            <w:r>
              <w:rPr>
                <w:rFonts w:ascii="Times New Roman" w:hAnsi="Times New Roman"/>
                <w:lang w:val="en-US"/>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n-US"/>
              </w:rPr>
            </w:pPr>
            <w:r>
              <w:rPr>
                <w:rFonts w:ascii="Times New Roman" w:hAnsi="Times New Roman"/>
                <w:lang w:val="en-US"/>
              </w:rPr>
              <w:t>M. Waleed M. SADI</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Jordanie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rPr>
            </w:pPr>
            <w:r>
              <w:rPr>
                <w:rFonts w:ascii="Times New Roman" w:hAnsi="Times New Roman"/>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 Philippe TEXIER</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France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2004</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s-ES_tradnl"/>
              </w:rPr>
            </w:pPr>
            <w:r>
              <w:rPr>
                <w:rFonts w:ascii="Times New Roman" w:hAnsi="Times New Roman"/>
                <w:lang w:val="es-ES_tradnl"/>
              </w:rPr>
              <w:t>M. Nutan THAPALIA</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Népal</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2002</w:t>
            </w:r>
          </w:p>
        </w:tc>
      </w:tr>
      <w:tr w:rsidR="00000000">
        <w:tblPrEx>
          <w:tblCellMar>
            <w:top w:w="0" w:type="dxa"/>
            <w:left w:w="0" w:type="dxa"/>
            <w:bottom w:w="0" w:type="dxa"/>
            <w:right w:w="0" w:type="dxa"/>
          </w:tblCellMar>
        </w:tblPrEx>
        <w:tc>
          <w:tcPr>
            <w:tcW w:w="411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lang w:val="es-ES_tradnl"/>
              </w:rPr>
            </w:pPr>
            <w:r>
              <w:rPr>
                <w:rFonts w:ascii="Times New Roman" w:hAnsi="Times New Roman"/>
                <w:lang w:val="es-ES_tradnl"/>
              </w:rPr>
              <w:t>M. Javier WIMER ZAMBRANO</w:t>
            </w:r>
          </w:p>
        </w:tc>
        <w:tc>
          <w:tcPr>
            <w:tcW w:w="2201"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rPr>
                <w:rFonts w:ascii="Times New Roman" w:hAnsi="Times New Roman"/>
              </w:rPr>
            </w:pPr>
            <w:r>
              <w:rPr>
                <w:rFonts w:ascii="Times New Roman" w:hAnsi="Times New Roman"/>
              </w:rPr>
              <w:t>Mexique</w:t>
            </w:r>
          </w:p>
        </w:tc>
        <w:tc>
          <w:tcPr>
            <w:tcW w:w="3156" w:type="dxa"/>
            <w:tcBorders>
              <w:top w:val="single" w:sz="6" w:space="0" w:color="FFFFFF"/>
              <w:left w:val="single" w:sz="6" w:space="0" w:color="FFFFFF"/>
              <w:bottom w:val="single" w:sz="6" w:space="0" w:color="FFFFFF"/>
              <w:right w:val="single" w:sz="6" w:space="0" w:color="FFFFFF"/>
            </w:tcBorders>
          </w:tcPr>
          <w:p w:rsidR="00000000" w:rsidRDefault="00000000">
            <w:pPr>
              <w:spacing w:before="60" w:after="60" w:line="240" w:lineRule="atLeast"/>
              <w:jc w:val="center"/>
              <w:rPr>
                <w:rFonts w:ascii="Times New Roman" w:hAnsi="Times New Roman"/>
                <w:lang w:val="es-ES_tradnl"/>
              </w:rPr>
            </w:pPr>
            <w:r>
              <w:rPr>
                <w:rFonts w:ascii="Times New Roman" w:hAnsi="Times New Roman"/>
                <w:lang w:val="es-ES_tradnl"/>
              </w:rPr>
              <w:t>2002</w:t>
            </w:r>
          </w:p>
        </w:tc>
      </w:tr>
    </w:tbl>
    <w:p w:rsidR="00000000" w:rsidRDefault="00000000">
      <w:pPr>
        <w:rPr>
          <w:rFonts w:ascii="Times New Roman" w:hAnsi="Times New Roman"/>
          <w:lang w:val="es-ES_tradnl"/>
        </w:rPr>
      </w:pPr>
    </w:p>
    <w:p w:rsidR="00000000" w:rsidRDefault="00000000">
      <w:pPr>
        <w:spacing w:after="240"/>
        <w:jc w:val="center"/>
        <w:rPr>
          <w:rFonts w:ascii="Times New Roman" w:hAnsi="Times New Roman"/>
          <w:smallCaps/>
        </w:rPr>
      </w:pPr>
      <w:r>
        <w:rPr>
          <w:rFonts w:ascii="Times New Roman" w:hAnsi="Times New Roman"/>
        </w:rPr>
        <w:br w:type="page"/>
      </w:r>
      <w:hyperlink w:anchor="Cor_10" w:history="1"/>
      <w:r>
        <w:rPr>
          <w:rFonts w:ascii="Times New Roman" w:hAnsi="Times New Roman"/>
          <w:smallCaps/>
          <w:sz w:val="28"/>
        </w:rPr>
        <w:t>Annexe III</w:t>
      </w:r>
    </w:p>
    <w:p w:rsidR="00000000" w:rsidRDefault="00000000">
      <w:pPr>
        <w:spacing w:after="240"/>
        <w:jc w:val="center"/>
        <w:rPr>
          <w:rFonts w:ascii="Times New Roman" w:hAnsi="Times New Roman"/>
        </w:rPr>
      </w:pPr>
      <w:hyperlink w:anchor="c010" w:history="1"/>
      <w:r>
        <w:rPr>
          <w:rFonts w:ascii="Times New Roman" w:hAnsi="Times New Roman"/>
          <w:b/>
          <w:bCs/>
          <w:sz w:val="28"/>
        </w:rPr>
        <w:t>A. – Ordre du jour de la vingt-cinquième session du Comité</w:t>
      </w:r>
      <w:r>
        <w:rPr>
          <w:rFonts w:ascii="Times New Roman" w:hAnsi="Times New Roman"/>
          <w:b/>
          <w:bCs/>
          <w:sz w:val="28"/>
        </w:rPr>
        <w:br/>
        <w:t>des droits économiques, sociaux et culturels</w:t>
      </w:r>
      <w:r>
        <w:rPr>
          <w:rFonts w:ascii="Times New Roman" w:hAnsi="Times New Roman"/>
          <w:b/>
          <w:bCs/>
          <w:sz w:val="28"/>
        </w:rPr>
        <w:br/>
      </w:r>
      <w:r>
        <w:rPr>
          <w:rFonts w:ascii="Times New Roman" w:hAnsi="Times New Roman"/>
        </w:rPr>
        <w:t>(23 avril-11 mai 2001)</w:t>
      </w:r>
    </w:p>
    <w:p w:rsidR="00000000" w:rsidRDefault="00000000">
      <w:pPr>
        <w:spacing w:after="240"/>
        <w:rPr>
          <w:rFonts w:ascii="Times New Roman" w:hAnsi="Times New Roman"/>
        </w:rPr>
      </w:pPr>
      <w:r>
        <w:rPr>
          <w:rFonts w:ascii="Times New Roman" w:hAnsi="Times New Roman"/>
        </w:rPr>
        <w:t>1.</w:t>
      </w:r>
      <w:r>
        <w:rPr>
          <w:rFonts w:ascii="Times New Roman" w:hAnsi="Times New Roman"/>
        </w:rPr>
        <w:tab/>
        <w:t>Ouverture de la session.</w:t>
      </w:r>
    </w:p>
    <w:p w:rsidR="00000000" w:rsidRDefault="00000000">
      <w:pPr>
        <w:spacing w:after="240"/>
        <w:rPr>
          <w:rFonts w:ascii="Times New Roman" w:hAnsi="Times New Roman"/>
        </w:rPr>
      </w:pPr>
      <w:r>
        <w:rPr>
          <w:rFonts w:ascii="Times New Roman" w:hAnsi="Times New Roman"/>
        </w:rPr>
        <w:t>2.</w:t>
      </w:r>
      <w:r>
        <w:rPr>
          <w:rFonts w:ascii="Times New Roman" w:hAnsi="Times New Roman"/>
        </w:rPr>
        <w:tab/>
        <w:t>Élection du bureau.</w:t>
      </w:r>
    </w:p>
    <w:p w:rsidR="00000000" w:rsidRDefault="00000000">
      <w:pPr>
        <w:spacing w:after="240"/>
        <w:rPr>
          <w:rFonts w:ascii="Times New Roman" w:hAnsi="Times New Roman"/>
        </w:rPr>
      </w:pPr>
      <w:r>
        <w:rPr>
          <w:rFonts w:ascii="Times New Roman" w:hAnsi="Times New Roman"/>
        </w:rPr>
        <w:t>3.</w:t>
      </w:r>
      <w:r>
        <w:rPr>
          <w:rFonts w:ascii="Times New Roman" w:hAnsi="Times New Roman"/>
        </w:rPr>
        <w:tab/>
        <w:t>Adoption de l’ordre du jour.</w:t>
      </w:r>
    </w:p>
    <w:p w:rsidR="00000000" w:rsidRDefault="00000000">
      <w:pPr>
        <w:spacing w:after="240"/>
        <w:rPr>
          <w:rFonts w:ascii="Times New Roman" w:hAnsi="Times New Roman"/>
        </w:rPr>
      </w:pPr>
      <w:r>
        <w:rPr>
          <w:rFonts w:ascii="Times New Roman" w:hAnsi="Times New Roman"/>
        </w:rPr>
        <w:t>4.</w:t>
      </w:r>
      <w:r>
        <w:rPr>
          <w:rFonts w:ascii="Times New Roman" w:hAnsi="Times New Roman"/>
        </w:rPr>
        <w:tab/>
        <w:t>Organisation des travaux.</w:t>
      </w:r>
    </w:p>
    <w:p w:rsidR="00000000" w:rsidRDefault="00000000">
      <w:pPr>
        <w:spacing w:after="240"/>
        <w:ind w:left="567" w:hanging="567"/>
        <w:rPr>
          <w:rFonts w:ascii="Times New Roman" w:hAnsi="Times New Roman"/>
        </w:rPr>
      </w:pPr>
      <w:r>
        <w:rPr>
          <w:rFonts w:ascii="Times New Roman" w:hAnsi="Times New Roman"/>
        </w:rPr>
        <w:t>5.</w:t>
      </w:r>
      <w:r>
        <w:rPr>
          <w:rFonts w:ascii="Times New Roman" w:hAnsi="Times New Roman"/>
        </w:rPr>
        <w:tab/>
        <w:t>Questions de fond concernant la mise en œuvre du Pacte international relatif aux droits économiques, sociaux et culturels.</w:t>
      </w:r>
    </w:p>
    <w:p w:rsidR="00000000" w:rsidRDefault="00000000">
      <w:pPr>
        <w:spacing w:after="240"/>
        <w:rPr>
          <w:rFonts w:ascii="Times New Roman" w:hAnsi="Times New Roman"/>
        </w:rPr>
      </w:pPr>
      <w:r>
        <w:rPr>
          <w:rFonts w:ascii="Times New Roman" w:hAnsi="Times New Roman"/>
        </w:rPr>
        <w:t>6.</w:t>
      </w:r>
      <w:r>
        <w:rPr>
          <w:rFonts w:ascii="Times New Roman" w:hAnsi="Times New Roman"/>
        </w:rPr>
        <w:tab/>
        <w:t>Examen des rapports:</w:t>
      </w:r>
    </w:p>
    <w:p w:rsidR="00000000" w:rsidRDefault="00000000">
      <w:pPr>
        <w:spacing w:after="240"/>
        <w:ind w:left="567"/>
        <w:rPr>
          <w:rFonts w:ascii="Times New Roman" w:hAnsi="Times New Roman"/>
        </w:rPr>
      </w:pPr>
      <w:r>
        <w:rPr>
          <w:rFonts w:ascii="Times New Roman" w:hAnsi="Times New Roman"/>
          <w:i/>
          <w:iCs/>
        </w:rPr>
        <w:t>a</w:t>
      </w:r>
      <w:r>
        <w:rPr>
          <w:rFonts w:ascii="Times New Roman" w:hAnsi="Times New Roman"/>
        </w:rPr>
        <w:t>)</w:t>
      </w:r>
      <w:r>
        <w:rPr>
          <w:rFonts w:ascii="Times New Roman" w:hAnsi="Times New Roman"/>
        </w:rPr>
        <w:tab/>
        <w:t>Rapports présentés par les États parties conformément aux articles 16 et 17 du Pacte;</w:t>
      </w:r>
    </w:p>
    <w:p w:rsidR="00000000" w:rsidRDefault="00000000">
      <w:pPr>
        <w:spacing w:after="240"/>
        <w:ind w:left="1134" w:hanging="567"/>
        <w:rPr>
          <w:rFonts w:ascii="Times New Roman" w:hAnsi="Times New Roman"/>
        </w:rPr>
      </w:pPr>
      <w:r>
        <w:rPr>
          <w:rFonts w:ascii="Times New Roman" w:hAnsi="Times New Roman"/>
          <w:i/>
          <w:iCs/>
        </w:rPr>
        <w:t>b</w:t>
      </w:r>
      <w:r>
        <w:rPr>
          <w:rFonts w:ascii="Times New Roman" w:hAnsi="Times New Roman"/>
        </w:rPr>
        <w:t>)</w:t>
      </w:r>
      <w:r>
        <w:rPr>
          <w:rFonts w:ascii="Times New Roman" w:hAnsi="Times New Roman"/>
        </w:rPr>
        <w:tab/>
        <w:t>Rapports présentés par les institutions spécialisées conformément à l’article 18 du Pacte.</w:t>
      </w:r>
    </w:p>
    <w:p w:rsidR="00000000" w:rsidRDefault="00000000">
      <w:pPr>
        <w:spacing w:after="240"/>
        <w:ind w:left="567" w:hanging="567"/>
        <w:rPr>
          <w:rFonts w:ascii="Times New Roman" w:hAnsi="Times New Roman"/>
        </w:rPr>
      </w:pPr>
      <w:r>
        <w:rPr>
          <w:rFonts w:ascii="Times New Roman" w:hAnsi="Times New Roman"/>
        </w:rPr>
        <w:t>7.</w:t>
      </w:r>
      <w:r>
        <w:rPr>
          <w:rFonts w:ascii="Times New Roman" w:hAnsi="Times New Roman"/>
        </w:rPr>
        <w:tab/>
        <w:t xml:space="preserve">Suite donnée à l’examen, par </w:t>
      </w:r>
      <w:bookmarkStart w:id="9487" w:name="Cor_10"/>
      <w:bookmarkEnd w:id="9487"/>
      <w:r>
        <w:rPr>
          <w:rFonts w:ascii="Times New Roman" w:hAnsi="Times New Roman"/>
        </w:rPr>
        <w:t>le Comité, des rapports présentés conformément aux articles 16 et 17 du Pacte.</w:t>
      </w:r>
    </w:p>
    <w:p w:rsidR="00000000" w:rsidRDefault="00000000">
      <w:pPr>
        <w:spacing w:after="240"/>
        <w:ind w:left="567" w:hanging="567"/>
        <w:rPr>
          <w:rFonts w:ascii="Times New Roman" w:hAnsi="Times New Roman"/>
        </w:rPr>
      </w:pPr>
      <w:r>
        <w:rPr>
          <w:rFonts w:ascii="Times New Roman" w:hAnsi="Times New Roman"/>
        </w:rPr>
        <w:t>8.</w:t>
      </w:r>
      <w:r>
        <w:rPr>
          <w:rFonts w:ascii="Times New Roman" w:hAnsi="Times New Roman"/>
        </w:rPr>
        <w:tab/>
        <w:t>Relations avec les organismes des Nations Unies et les autres organes créés en vertu d’instruments internationaux.</w:t>
      </w:r>
    </w:p>
    <w:p w:rsidR="00000000" w:rsidRDefault="00000000">
      <w:pPr>
        <w:spacing w:after="240"/>
        <w:ind w:left="567" w:hanging="567"/>
        <w:rPr>
          <w:rFonts w:ascii="Times New Roman" w:hAnsi="Times New Roman"/>
        </w:rPr>
      </w:pPr>
      <w:r>
        <w:rPr>
          <w:rFonts w:ascii="Times New Roman" w:hAnsi="Times New Roman"/>
        </w:rPr>
        <w:t>9.</w:t>
      </w:r>
      <w:r>
        <w:rPr>
          <w:rFonts w:ascii="Times New Roman" w:hAnsi="Times New Roman"/>
        </w:rPr>
        <w:tab/>
        <w:t>Présentation de rapports par les États parties conformément aux articles 16 et 17 du Pacte.</w:t>
      </w:r>
    </w:p>
    <w:p w:rsidR="00000000" w:rsidRDefault="00000000">
      <w:pPr>
        <w:spacing w:after="240"/>
        <w:ind w:left="567" w:hanging="567"/>
        <w:rPr>
          <w:rFonts w:ascii="Times New Roman" w:hAnsi="Times New Roman"/>
        </w:rPr>
      </w:pPr>
      <w:r>
        <w:rPr>
          <w:rFonts w:ascii="Times New Roman" w:hAnsi="Times New Roman"/>
        </w:rPr>
        <w:t>10.</w:t>
      </w:r>
      <w:r>
        <w:rPr>
          <w:rFonts w:ascii="Times New Roman" w:hAnsi="Times New Roman"/>
        </w:rPr>
        <w:tab/>
        <w:t>Formulation de suggestions et de recommandations générales fondées sur l’examen des rapports présentés par les États parties au Pacte et par les institutions spécialisées.</w:t>
      </w:r>
    </w:p>
    <w:p w:rsidR="00000000" w:rsidRDefault="00000000">
      <w:pPr>
        <w:spacing w:after="360"/>
        <w:ind w:left="567" w:hanging="567"/>
        <w:rPr>
          <w:rFonts w:ascii="Times New Roman" w:hAnsi="Times New Roman"/>
        </w:rPr>
      </w:pPr>
      <w:r>
        <w:rPr>
          <w:rFonts w:ascii="Times New Roman" w:hAnsi="Times New Roman"/>
        </w:rPr>
        <w:t>11.</w:t>
      </w:r>
      <w:r>
        <w:rPr>
          <w:rFonts w:ascii="Times New Roman" w:hAnsi="Times New Roman"/>
        </w:rPr>
        <w:tab/>
        <w:t>Questions diverses.</w:t>
      </w:r>
    </w:p>
    <w:p w:rsidR="00000000" w:rsidRDefault="00000000">
      <w:pPr>
        <w:spacing w:after="240"/>
        <w:jc w:val="center"/>
        <w:rPr>
          <w:rFonts w:ascii="Times New Roman" w:hAnsi="Times New Roman"/>
        </w:rPr>
      </w:pPr>
      <w:hyperlink w:anchor="c010" w:history="1"/>
      <w:r>
        <w:rPr>
          <w:rFonts w:ascii="Times New Roman" w:hAnsi="Times New Roman"/>
          <w:b/>
          <w:bCs/>
          <w:sz w:val="28"/>
        </w:rPr>
        <w:t>B. – Ordre du jour de la vingt-sixième session du Comité</w:t>
      </w:r>
      <w:r>
        <w:rPr>
          <w:rFonts w:ascii="Times New Roman" w:hAnsi="Times New Roman"/>
          <w:b/>
          <w:bCs/>
          <w:sz w:val="28"/>
        </w:rPr>
        <w:br/>
        <w:t>des droits économiques, sociaux et culturels</w:t>
      </w:r>
      <w:r>
        <w:rPr>
          <w:rFonts w:ascii="Times New Roman" w:hAnsi="Times New Roman"/>
          <w:b/>
          <w:bCs/>
          <w:sz w:val="28"/>
        </w:rPr>
        <w:br/>
      </w:r>
      <w:r>
        <w:rPr>
          <w:rFonts w:ascii="Times New Roman" w:hAnsi="Times New Roman"/>
        </w:rPr>
        <w:t>(13-31 août 2001)</w:t>
      </w:r>
    </w:p>
    <w:p w:rsidR="00000000" w:rsidRDefault="00000000">
      <w:pPr>
        <w:spacing w:after="240"/>
        <w:rPr>
          <w:rFonts w:ascii="Times New Roman" w:hAnsi="Times New Roman"/>
        </w:rPr>
      </w:pPr>
      <w:r>
        <w:rPr>
          <w:rFonts w:ascii="Times New Roman" w:hAnsi="Times New Roman"/>
        </w:rPr>
        <w:t>1.</w:t>
      </w:r>
      <w:r>
        <w:rPr>
          <w:rFonts w:ascii="Times New Roman" w:hAnsi="Times New Roman"/>
        </w:rPr>
        <w:tab/>
        <w:t>Adoption de l’ordre du jour.</w:t>
      </w:r>
    </w:p>
    <w:p w:rsidR="00000000" w:rsidRDefault="00000000">
      <w:pPr>
        <w:spacing w:after="240"/>
        <w:rPr>
          <w:rFonts w:ascii="Times New Roman" w:hAnsi="Times New Roman"/>
        </w:rPr>
      </w:pPr>
      <w:r>
        <w:rPr>
          <w:rFonts w:ascii="Times New Roman" w:hAnsi="Times New Roman"/>
        </w:rPr>
        <w:t>2.</w:t>
      </w:r>
      <w:r>
        <w:rPr>
          <w:rFonts w:ascii="Times New Roman" w:hAnsi="Times New Roman"/>
        </w:rPr>
        <w:tab/>
        <w:t>Organisation des travaux.</w:t>
      </w:r>
    </w:p>
    <w:p w:rsidR="00000000" w:rsidRDefault="00000000">
      <w:pPr>
        <w:spacing w:after="240"/>
        <w:ind w:left="567" w:hanging="567"/>
        <w:rPr>
          <w:rFonts w:ascii="Times New Roman" w:hAnsi="Times New Roman"/>
        </w:rPr>
      </w:pPr>
      <w:r>
        <w:rPr>
          <w:rFonts w:ascii="Times New Roman" w:hAnsi="Times New Roman"/>
        </w:rPr>
        <w:t>3.</w:t>
      </w:r>
      <w:r>
        <w:rPr>
          <w:rFonts w:ascii="Times New Roman" w:hAnsi="Times New Roman"/>
        </w:rPr>
        <w:tab/>
        <w:t>Questions de fond concernant la mise en œuvre du Pacte international relatif aux droits économiques, sociaux et culturels.</w:t>
      </w:r>
    </w:p>
    <w:p w:rsidR="00000000" w:rsidRDefault="00000000">
      <w:pPr>
        <w:spacing w:after="240"/>
        <w:ind w:left="567" w:hanging="567"/>
        <w:rPr>
          <w:rFonts w:ascii="Times New Roman" w:hAnsi="Times New Roman"/>
        </w:rPr>
      </w:pPr>
      <w:r>
        <w:rPr>
          <w:rFonts w:ascii="Times New Roman" w:hAnsi="Times New Roman"/>
        </w:rPr>
        <w:t>4.</w:t>
      </w:r>
      <w:r>
        <w:rPr>
          <w:rFonts w:ascii="Times New Roman" w:hAnsi="Times New Roman"/>
        </w:rPr>
        <w:tab/>
        <w:t>Suite donnée à l’examen, par le Comité, des rapports présentés conformément aux articles 16 et 17 du Pacte.</w:t>
      </w:r>
    </w:p>
    <w:p w:rsidR="00000000" w:rsidRDefault="00000000">
      <w:pPr>
        <w:spacing w:after="240"/>
        <w:ind w:left="567" w:hanging="567"/>
        <w:rPr>
          <w:rFonts w:ascii="Times New Roman" w:hAnsi="Times New Roman"/>
        </w:rPr>
      </w:pPr>
      <w:r>
        <w:rPr>
          <w:rFonts w:ascii="Times New Roman" w:hAnsi="Times New Roman"/>
        </w:rPr>
        <w:t>5.</w:t>
      </w:r>
      <w:r>
        <w:rPr>
          <w:rFonts w:ascii="Times New Roman" w:hAnsi="Times New Roman"/>
        </w:rPr>
        <w:tab/>
        <w:t>Relations avec les organismes des Nations Unies et les autres organes créés en vertu d’instruments internationaux.</w:t>
      </w:r>
    </w:p>
    <w:p w:rsidR="00000000" w:rsidRDefault="00000000">
      <w:pPr>
        <w:spacing w:after="240"/>
        <w:rPr>
          <w:rFonts w:ascii="Times New Roman" w:hAnsi="Times New Roman"/>
        </w:rPr>
      </w:pPr>
      <w:r>
        <w:rPr>
          <w:rFonts w:ascii="Times New Roman" w:hAnsi="Times New Roman"/>
        </w:rPr>
        <w:t>6.</w:t>
      </w:r>
      <w:r>
        <w:rPr>
          <w:rFonts w:ascii="Times New Roman" w:hAnsi="Times New Roman"/>
        </w:rPr>
        <w:tab/>
        <w:t>Examen des rapports:</w:t>
      </w:r>
    </w:p>
    <w:p w:rsidR="00000000" w:rsidRDefault="00000000">
      <w:pPr>
        <w:spacing w:after="240"/>
        <w:ind w:left="1134" w:hanging="567"/>
        <w:rPr>
          <w:rFonts w:ascii="Times New Roman" w:hAnsi="Times New Roman"/>
        </w:rPr>
      </w:pPr>
      <w:r>
        <w:rPr>
          <w:rFonts w:ascii="Times New Roman" w:hAnsi="Times New Roman"/>
          <w:i/>
          <w:iCs/>
        </w:rPr>
        <w:t>a</w:t>
      </w:r>
      <w:r>
        <w:rPr>
          <w:rFonts w:ascii="Times New Roman" w:hAnsi="Times New Roman"/>
        </w:rPr>
        <w:t>)</w:t>
      </w:r>
      <w:r>
        <w:rPr>
          <w:rFonts w:ascii="Times New Roman" w:hAnsi="Times New Roman"/>
        </w:rPr>
        <w:tab/>
        <w:t>Rapports présentés par les États parties conformément aux articles 16 et 17 du Pacte;</w:t>
      </w:r>
    </w:p>
    <w:p w:rsidR="00000000" w:rsidRDefault="00000000">
      <w:pPr>
        <w:spacing w:after="240"/>
        <w:ind w:left="1134" w:hanging="567"/>
        <w:rPr>
          <w:rFonts w:ascii="Times New Roman" w:hAnsi="Times New Roman"/>
        </w:rPr>
      </w:pPr>
      <w:r>
        <w:rPr>
          <w:rFonts w:ascii="Times New Roman" w:hAnsi="Times New Roman"/>
          <w:i/>
          <w:iCs/>
        </w:rPr>
        <w:t>b</w:t>
      </w:r>
      <w:r>
        <w:rPr>
          <w:rFonts w:ascii="Times New Roman" w:hAnsi="Times New Roman"/>
        </w:rPr>
        <w:t>)</w:t>
      </w:r>
      <w:r>
        <w:rPr>
          <w:rFonts w:ascii="Times New Roman" w:hAnsi="Times New Roman"/>
        </w:rPr>
        <w:tab/>
        <w:t>Rapports présentés par les institutions spécialisées conformément à l’article 18 du Pacte.</w:t>
      </w:r>
    </w:p>
    <w:p w:rsidR="00000000" w:rsidRDefault="00000000">
      <w:pPr>
        <w:spacing w:after="240"/>
        <w:ind w:left="567" w:hanging="567"/>
        <w:rPr>
          <w:rFonts w:ascii="Times New Roman" w:hAnsi="Times New Roman"/>
        </w:rPr>
      </w:pPr>
      <w:r>
        <w:rPr>
          <w:rFonts w:ascii="Times New Roman" w:hAnsi="Times New Roman"/>
        </w:rPr>
        <w:t>7.</w:t>
      </w:r>
      <w:r>
        <w:rPr>
          <w:rFonts w:ascii="Times New Roman" w:hAnsi="Times New Roman"/>
        </w:rPr>
        <w:tab/>
        <w:t>Présentation de rapports par les États parties conformément aux articles 16 et 17 du Pacte.</w:t>
      </w:r>
    </w:p>
    <w:p w:rsidR="00000000" w:rsidRDefault="00000000">
      <w:pPr>
        <w:spacing w:after="240"/>
        <w:ind w:left="567" w:hanging="567"/>
        <w:rPr>
          <w:rFonts w:ascii="Times New Roman" w:hAnsi="Times New Roman"/>
        </w:rPr>
      </w:pPr>
      <w:r>
        <w:rPr>
          <w:rFonts w:ascii="Times New Roman" w:hAnsi="Times New Roman"/>
        </w:rPr>
        <w:t>8.</w:t>
      </w:r>
      <w:r>
        <w:rPr>
          <w:rFonts w:ascii="Times New Roman" w:hAnsi="Times New Roman"/>
        </w:rPr>
        <w:tab/>
        <w:t>Formulation de suggestions et de recommandations générales fondées sur l’examen des rapports présentés par les États parties au Pacte et par les institutions spécialisées.</w:t>
      </w:r>
    </w:p>
    <w:p w:rsidR="00000000" w:rsidRDefault="00000000">
      <w:pPr>
        <w:spacing w:after="360"/>
        <w:ind w:left="567" w:hanging="567"/>
        <w:rPr>
          <w:rFonts w:ascii="Times New Roman" w:hAnsi="Times New Roman"/>
        </w:rPr>
      </w:pPr>
      <w:r>
        <w:rPr>
          <w:rFonts w:ascii="Times New Roman" w:hAnsi="Times New Roman"/>
        </w:rPr>
        <w:t>9.</w:t>
      </w:r>
      <w:r>
        <w:rPr>
          <w:rFonts w:ascii="Times New Roman" w:hAnsi="Times New Roman"/>
        </w:rPr>
        <w:tab/>
        <w:t>Questions diverses.</w:t>
      </w:r>
    </w:p>
    <w:p w:rsidR="00000000" w:rsidRDefault="00000000">
      <w:pPr>
        <w:spacing w:after="240"/>
        <w:jc w:val="center"/>
        <w:rPr>
          <w:rFonts w:ascii="Times New Roman" w:hAnsi="Times New Roman"/>
        </w:rPr>
      </w:pPr>
      <w:hyperlink w:anchor="c010" w:history="1"/>
      <w:r>
        <w:rPr>
          <w:rFonts w:ascii="Times New Roman" w:hAnsi="Times New Roman"/>
          <w:b/>
          <w:bCs/>
          <w:sz w:val="28"/>
        </w:rPr>
        <w:t>C. – Ordre du jour de la vingt-septième session du Comité</w:t>
      </w:r>
      <w:r>
        <w:rPr>
          <w:rFonts w:ascii="Times New Roman" w:hAnsi="Times New Roman"/>
          <w:b/>
          <w:bCs/>
          <w:sz w:val="28"/>
        </w:rPr>
        <w:br/>
        <w:t>des droits économiques, sociaux et culturels</w:t>
      </w:r>
      <w:r>
        <w:rPr>
          <w:rFonts w:ascii="Times New Roman" w:hAnsi="Times New Roman"/>
          <w:b/>
          <w:bCs/>
          <w:sz w:val="28"/>
        </w:rPr>
        <w:br/>
      </w:r>
      <w:r>
        <w:rPr>
          <w:rFonts w:ascii="Times New Roman" w:hAnsi="Times New Roman"/>
        </w:rPr>
        <w:t>(12-30 novembre 2001)</w:t>
      </w:r>
    </w:p>
    <w:p w:rsidR="00000000" w:rsidRDefault="00000000">
      <w:pPr>
        <w:spacing w:after="240"/>
        <w:rPr>
          <w:rFonts w:ascii="Times New Roman" w:hAnsi="Times New Roman"/>
        </w:rPr>
      </w:pPr>
      <w:r>
        <w:rPr>
          <w:rFonts w:ascii="Times New Roman" w:hAnsi="Times New Roman"/>
        </w:rPr>
        <w:t>1.</w:t>
      </w:r>
      <w:r>
        <w:rPr>
          <w:rFonts w:ascii="Times New Roman" w:hAnsi="Times New Roman"/>
        </w:rPr>
        <w:tab/>
        <w:t>Adoption de l’ordre du jour.</w:t>
      </w:r>
    </w:p>
    <w:p w:rsidR="00000000" w:rsidRDefault="00000000">
      <w:pPr>
        <w:spacing w:after="240"/>
        <w:rPr>
          <w:rFonts w:ascii="Times New Roman" w:hAnsi="Times New Roman"/>
        </w:rPr>
      </w:pPr>
      <w:r>
        <w:rPr>
          <w:rFonts w:ascii="Times New Roman" w:hAnsi="Times New Roman"/>
        </w:rPr>
        <w:t>2.</w:t>
      </w:r>
      <w:r>
        <w:rPr>
          <w:rFonts w:ascii="Times New Roman" w:hAnsi="Times New Roman"/>
        </w:rPr>
        <w:tab/>
        <w:t>Organisation des travaux.</w:t>
      </w:r>
    </w:p>
    <w:p w:rsidR="00000000" w:rsidRDefault="00000000">
      <w:pPr>
        <w:spacing w:after="240"/>
        <w:ind w:left="567" w:hanging="567"/>
        <w:rPr>
          <w:rFonts w:ascii="Times New Roman" w:hAnsi="Times New Roman"/>
        </w:rPr>
      </w:pPr>
      <w:r>
        <w:rPr>
          <w:rFonts w:ascii="Times New Roman" w:hAnsi="Times New Roman"/>
        </w:rPr>
        <w:t>3.</w:t>
      </w:r>
      <w:r>
        <w:rPr>
          <w:rFonts w:ascii="Times New Roman" w:hAnsi="Times New Roman"/>
        </w:rPr>
        <w:tab/>
        <w:t>Questions de fond concernant la mise en œuvre du Pacte international relatif aux droits économiques, sociaux et culturels.</w:t>
      </w:r>
    </w:p>
    <w:p w:rsidR="00000000" w:rsidRDefault="00000000">
      <w:pPr>
        <w:spacing w:after="240"/>
        <w:ind w:left="567" w:hanging="567"/>
        <w:rPr>
          <w:rFonts w:ascii="Times New Roman" w:hAnsi="Times New Roman"/>
        </w:rPr>
      </w:pPr>
      <w:r>
        <w:rPr>
          <w:rFonts w:ascii="Times New Roman" w:hAnsi="Times New Roman"/>
        </w:rPr>
        <w:t>4.</w:t>
      </w:r>
      <w:r>
        <w:rPr>
          <w:rFonts w:ascii="Times New Roman" w:hAnsi="Times New Roman"/>
        </w:rPr>
        <w:tab/>
        <w:t>Suite donnée à l’examen, par le Comité, des rapports présentés conformément aux articles 16 et 17 du Pacte.</w:t>
      </w:r>
    </w:p>
    <w:p w:rsidR="00000000" w:rsidRDefault="00000000">
      <w:pPr>
        <w:spacing w:after="240"/>
        <w:ind w:left="567" w:hanging="567"/>
        <w:rPr>
          <w:rFonts w:ascii="Times New Roman" w:hAnsi="Times New Roman"/>
        </w:rPr>
      </w:pPr>
      <w:r>
        <w:rPr>
          <w:rFonts w:ascii="Times New Roman" w:hAnsi="Times New Roman"/>
        </w:rPr>
        <w:t>5.</w:t>
      </w:r>
      <w:r>
        <w:rPr>
          <w:rFonts w:ascii="Times New Roman" w:hAnsi="Times New Roman"/>
        </w:rPr>
        <w:tab/>
        <w:t>Relations avec les organismes des Nations Unies et les autres organes créés en vertu d’instruments internationaux.</w:t>
      </w:r>
    </w:p>
    <w:p w:rsidR="00000000" w:rsidRDefault="00000000">
      <w:pPr>
        <w:spacing w:after="240"/>
        <w:rPr>
          <w:rFonts w:ascii="Times New Roman" w:hAnsi="Times New Roman"/>
        </w:rPr>
      </w:pPr>
      <w:r>
        <w:rPr>
          <w:rFonts w:ascii="Times New Roman" w:hAnsi="Times New Roman"/>
        </w:rPr>
        <w:t>6.</w:t>
      </w:r>
      <w:r>
        <w:rPr>
          <w:rFonts w:ascii="Times New Roman" w:hAnsi="Times New Roman"/>
        </w:rPr>
        <w:tab/>
        <w:t>Examen des rapports:</w:t>
      </w:r>
    </w:p>
    <w:p w:rsidR="00000000" w:rsidRDefault="00000000">
      <w:pPr>
        <w:spacing w:after="240"/>
        <w:ind w:left="567"/>
        <w:rPr>
          <w:rFonts w:ascii="Times New Roman" w:hAnsi="Times New Roman"/>
        </w:rPr>
      </w:pPr>
      <w:r>
        <w:rPr>
          <w:rFonts w:ascii="Times New Roman" w:hAnsi="Times New Roman"/>
          <w:i/>
          <w:iCs/>
        </w:rPr>
        <w:t>a</w:t>
      </w:r>
      <w:r>
        <w:rPr>
          <w:rFonts w:ascii="Times New Roman" w:hAnsi="Times New Roman"/>
        </w:rPr>
        <w:t>)</w:t>
      </w:r>
      <w:r>
        <w:rPr>
          <w:rFonts w:ascii="Times New Roman" w:hAnsi="Times New Roman"/>
        </w:rPr>
        <w:tab/>
        <w:t>Rapports présentés par les États parties conformément aux articles 16 et 17 du Pacte;</w:t>
      </w:r>
    </w:p>
    <w:p w:rsidR="00000000" w:rsidRDefault="00000000">
      <w:pPr>
        <w:spacing w:after="240"/>
        <w:ind w:left="1134" w:hanging="567"/>
        <w:rPr>
          <w:rFonts w:ascii="Times New Roman" w:hAnsi="Times New Roman"/>
        </w:rPr>
      </w:pPr>
      <w:r>
        <w:rPr>
          <w:rFonts w:ascii="Times New Roman" w:hAnsi="Times New Roman"/>
          <w:i/>
          <w:iCs/>
        </w:rPr>
        <w:t>b</w:t>
      </w:r>
      <w:r>
        <w:rPr>
          <w:rFonts w:ascii="Times New Roman" w:hAnsi="Times New Roman"/>
        </w:rPr>
        <w:t>)</w:t>
      </w:r>
      <w:r>
        <w:rPr>
          <w:rFonts w:ascii="Times New Roman" w:hAnsi="Times New Roman"/>
        </w:rPr>
        <w:tab/>
        <w:t>Rapports présentés par les institutions spécialisées conformément à l’article 18 du Pacte.</w:t>
      </w:r>
    </w:p>
    <w:p w:rsidR="00000000" w:rsidRDefault="00000000">
      <w:pPr>
        <w:spacing w:after="240"/>
        <w:rPr>
          <w:rFonts w:ascii="Times New Roman" w:hAnsi="Times New Roman"/>
        </w:rPr>
      </w:pPr>
      <w:r>
        <w:rPr>
          <w:rFonts w:ascii="Times New Roman" w:hAnsi="Times New Roman"/>
        </w:rPr>
        <w:t>7.</w:t>
      </w:r>
      <w:r>
        <w:rPr>
          <w:rFonts w:ascii="Times New Roman" w:hAnsi="Times New Roman"/>
        </w:rPr>
        <w:tab/>
        <w:t>Présentation de rapports par les États parties conformément aux articles 16 et 17 du Pacte.</w:t>
      </w:r>
    </w:p>
    <w:p w:rsidR="00000000" w:rsidRDefault="00000000">
      <w:pPr>
        <w:spacing w:after="240"/>
        <w:ind w:left="567" w:hanging="567"/>
        <w:rPr>
          <w:rFonts w:ascii="Times New Roman" w:hAnsi="Times New Roman"/>
        </w:rPr>
      </w:pPr>
      <w:r>
        <w:rPr>
          <w:rFonts w:ascii="Times New Roman" w:hAnsi="Times New Roman"/>
        </w:rPr>
        <w:t>8.</w:t>
      </w:r>
      <w:r>
        <w:rPr>
          <w:rFonts w:ascii="Times New Roman" w:hAnsi="Times New Roman"/>
        </w:rPr>
        <w:tab/>
        <w:t>Formulation de suggestions et de recommandations générales fondées sur l’examen des rapports présentés par les États parties au Pacte et par les institutions spécialisées.</w:t>
      </w:r>
    </w:p>
    <w:p w:rsidR="00000000" w:rsidRDefault="00000000">
      <w:pPr>
        <w:spacing w:after="240"/>
        <w:rPr>
          <w:rFonts w:ascii="Times New Roman" w:hAnsi="Times New Roman"/>
        </w:rPr>
      </w:pPr>
      <w:r>
        <w:rPr>
          <w:rFonts w:ascii="Times New Roman" w:hAnsi="Times New Roman"/>
        </w:rPr>
        <w:t>9.</w:t>
      </w:r>
      <w:r>
        <w:rPr>
          <w:rFonts w:ascii="Times New Roman" w:hAnsi="Times New Roman"/>
        </w:rPr>
        <w:tab/>
        <w:t>Adoption du rapport.</w:t>
      </w:r>
    </w:p>
    <w:p w:rsidR="00000000" w:rsidRDefault="00000000">
      <w:pPr>
        <w:spacing w:after="240"/>
        <w:rPr>
          <w:rFonts w:ascii="Times New Roman" w:hAnsi="Times New Roman"/>
        </w:rPr>
      </w:pPr>
      <w:bookmarkStart w:id="9488" w:name="Lecture_2"/>
      <w:r>
        <w:rPr>
          <w:rFonts w:ascii="Times New Roman" w:hAnsi="Times New Roman"/>
        </w:rPr>
        <w:t>10.</w:t>
      </w:r>
      <w:r>
        <w:rPr>
          <w:rFonts w:ascii="Times New Roman" w:hAnsi="Times New Roman"/>
        </w:rPr>
        <w:tab/>
        <w:t>Questions diverses.</w:t>
      </w:r>
      <w:bookmarkEnd w:id="9488"/>
    </w:p>
    <w:p w:rsidR="00000000" w:rsidRDefault="00000000">
      <w:pPr>
        <w:spacing w:after="240" w:line="240" w:lineRule="atLeast"/>
        <w:jc w:val="center"/>
        <w:rPr>
          <w:rFonts w:ascii="Times New Roman" w:hAnsi="Times New Roman"/>
          <w:smallCaps/>
          <w:sz w:val="28"/>
        </w:rPr>
        <w:sectPr w:rsidR="00000000">
          <w:headerReference w:type="default" r:id="rId25"/>
          <w:footerReference w:type="default" r:id="rId26"/>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spacing w:after="240"/>
        <w:jc w:val="center"/>
        <w:rPr>
          <w:rFonts w:ascii="Times New Roman" w:hAnsi="Times New Roman"/>
          <w:smallCaps/>
          <w:sz w:val="28"/>
        </w:rPr>
      </w:pPr>
      <w:r>
        <w:rPr>
          <w:rFonts w:ascii="Times New Roman" w:hAnsi="Times New Roman"/>
          <w:smallCaps/>
          <w:sz w:val="28"/>
        </w:rPr>
        <w:t>Annexe IV</w:t>
      </w:r>
    </w:p>
    <w:p w:rsidR="00000000" w:rsidRDefault="00000000">
      <w:pPr>
        <w:spacing w:after="240" w:line="240" w:lineRule="atLeast"/>
        <w:jc w:val="center"/>
        <w:rPr>
          <w:rFonts w:ascii="Times New Roman" w:hAnsi="Times New Roman"/>
          <w:b/>
          <w:bCs/>
        </w:rPr>
      </w:pPr>
      <w:r>
        <w:rPr>
          <w:rFonts w:ascii="Times New Roman" w:hAnsi="Times New Roman"/>
          <w:b/>
          <w:bCs/>
          <w:sz w:val="28"/>
        </w:rPr>
        <w:t>Lettre, datée du 11 mai 2001, adressée au Représentant permanent d’Israël auprès de l’Office des Nations Unies à Genève par la Présidente du Comité des droits économiques, sociaux et culturels</w:t>
      </w:r>
    </w:p>
    <w:p w:rsidR="00000000" w:rsidRDefault="00000000">
      <w:pPr>
        <w:spacing w:after="240" w:line="240" w:lineRule="atLeast"/>
        <w:rPr>
          <w:rFonts w:ascii="Times New Roman" w:hAnsi="Times New Roman"/>
        </w:rPr>
      </w:pPr>
      <w:r>
        <w:rPr>
          <w:rFonts w:ascii="Times New Roman" w:hAnsi="Times New Roman"/>
        </w:rPr>
        <w:tab/>
        <w:t>Le Comité des droits économiques, sociaux et culturels a reçu avec intérêt des informations complémentaires</w:t>
      </w:r>
      <w:r>
        <w:rPr>
          <w:rStyle w:val="FootnoteReference"/>
          <w:rFonts w:ascii="Times New Roman" w:hAnsi="Times New Roman"/>
          <w:b/>
          <w:bCs/>
        </w:rPr>
        <w:footnoteReference w:customMarkFollows="1" w:id="29"/>
        <w:t>a</w:t>
      </w:r>
      <w:r>
        <w:rPr>
          <w:rFonts w:ascii="Times New Roman" w:hAnsi="Times New Roman"/>
        </w:rPr>
        <w:t xml:space="preserve"> au rapport initial d’Israël</w:t>
      </w:r>
      <w:r>
        <w:rPr>
          <w:rStyle w:val="FootnoteReference"/>
          <w:rFonts w:ascii="Times New Roman" w:hAnsi="Times New Roman"/>
          <w:b/>
          <w:bCs/>
        </w:rPr>
        <w:footnoteReference w:customMarkFollows="1" w:id="30"/>
        <w:t>b</w:t>
      </w:r>
      <w:r>
        <w:rPr>
          <w:rFonts w:ascii="Times New Roman" w:hAnsi="Times New Roman"/>
        </w:rPr>
        <w:t>, qu’il avait demandées dans ses observations finales.</w:t>
      </w:r>
    </w:p>
    <w:p w:rsidR="00000000" w:rsidRDefault="00000000">
      <w:pPr>
        <w:spacing w:after="240" w:line="240" w:lineRule="atLeast"/>
        <w:rPr>
          <w:rFonts w:ascii="Times New Roman" w:hAnsi="Times New Roman"/>
        </w:rPr>
      </w:pPr>
      <w:r>
        <w:rPr>
          <w:rFonts w:ascii="Times New Roman" w:hAnsi="Times New Roman"/>
        </w:rPr>
        <w:tab/>
        <w:t>Cependant, ce rapport complémentaire a été présenté après la date limite indiquée par le Comité et, de ce fait, n’a pu être traduit à temps dans les langues de travail requises pour pouvoir être examiné le 4 mai 2001, lors de la vingt-cinquième session du Comité.</w:t>
      </w:r>
    </w:p>
    <w:p w:rsidR="00000000" w:rsidRDefault="00000000">
      <w:pPr>
        <w:spacing w:after="240" w:line="240" w:lineRule="atLeast"/>
        <w:rPr>
          <w:rFonts w:ascii="Times New Roman" w:hAnsi="Times New Roman"/>
        </w:rPr>
      </w:pPr>
      <w:r>
        <w:rPr>
          <w:rFonts w:ascii="Times New Roman" w:hAnsi="Times New Roman"/>
        </w:rPr>
        <w:tab/>
        <w:t xml:space="preserve">Il y a lieu de rappeler que, dans ses observations finales concernant le rapport initial d’Israël, le Comité avait demandé que les informations complémentaires soient communiquées pour sa </w:t>
      </w:r>
      <w:commentRangeStart w:id="9492"/>
      <w:r>
        <w:rPr>
          <w:rFonts w:ascii="Times New Roman" w:hAnsi="Times New Roman"/>
        </w:rPr>
        <w:t>session</w:t>
      </w:r>
      <w:commentRangeEnd w:id="9492"/>
      <w:r>
        <w:rPr>
          <w:rStyle w:val="CommentReference"/>
          <w:rFonts w:ascii="Times New Roman" w:hAnsi="Times New Roman"/>
          <w:vanish/>
        </w:rPr>
        <w:commentReference w:id="9492"/>
      </w:r>
      <w:r>
        <w:rPr>
          <w:rFonts w:ascii="Times New Roman" w:hAnsi="Times New Roman"/>
        </w:rPr>
        <w:t xml:space="preserve"> de novembre-décembre 2000 (vingt-quatrième session). Le Comité tient à souligner qu’une partie des informations complémentaires, notamment en ce qui concerne les territoires occupés, a été demandée en vue de compléter le rapport initial de l’État partie, afin que celui-ci s’acquitte pleinement de ses obligations en matière de présentation de rapports. Le Comité regrette, en conséquence, que le retard avec lequel les informations complémentaires ont été présentées ait eu pour effet de repousser encore l’examen du rapport à sa vingt-sixième session, qui aura lieu en août 2001.</w:t>
      </w:r>
    </w:p>
    <w:p w:rsidR="00000000" w:rsidRDefault="00000000">
      <w:pPr>
        <w:spacing w:after="240" w:line="240" w:lineRule="atLeast"/>
        <w:rPr>
          <w:rFonts w:ascii="Times New Roman" w:hAnsi="Times New Roman"/>
        </w:rPr>
      </w:pPr>
      <w:r>
        <w:rPr>
          <w:rFonts w:ascii="Times New Roman" w:hAnsi="Times New Roman"/>
        </w:rPr>
        <w:tab/>
        <w:t>Le Comité rappelle la position qu’il a prise, de même que d’autres organes de suivi des traités, quant aux obligations internationales d’Israël au regard des traités, notamment du Pacte international relatif aux droits économiques, sociaux et culturels, lesquelles valent pour les territoires inclus dans les frontières internationalement reconnues, mais aussi pour les autres zones sous sa juridiction et relevant effectivement de son autorité, y compris Jérusalem, la Cisjordanie et la bande de Gaza. L’argument de l’État partie, qui soutient que la compétence territoriale a été transférée à d’autres parties, n’est pas admissible dans la perspective du Pacte, tout particulièrement au vu du fait qu’Israël assiège actuellement tous les territoires palestiniens qu’il a occupés en 1967. En réponse à votre lettre du 19 avril 2000, le Comité réaffirme le principe selon lequel ni les processus politiques, ni la législation interne, ni l’insuffisance des ressources, ni les arrangements conclus avec d’autres parties ne sauraient exonérer un État de ses obligations de veiller à la mise en œuvre progressive des droits économiques, sociaux et culturels, comme le prévoit le Pacte.</w:t>
      </w:r>
    </w:p>
    <w:p w:rsidR="00000000" w:rsidRDefault="00000000">
      <w:pPr>
        <w:spacing w:after="240" w:line="240" w:lineRule="atLeast"/>
        <w:rPr>
          <w:rFonts w:ascii="Times New Roman" w:hAnsi="Times New Roman"/>
        </w:rPr>
      </w:pPr>
      <w:r>
        <w:rPr>
          <w:rFonts w:ascii="Times New Roman" w:hAnsi="Times New Roman"/>
        </w:rPr>
        <w:tab/>
        <w:t>À sa vingt-cinquième session, le Comité était saisi de plusieurs rapports récents, notamment ceux de la Commission d’enquête sur les droits de l’homme établie en application de la résolution S-5/1 de la Commission des droits de l’homme, en date du 19 octobre 2000 (E/CN.4/2001/121), du Rapporteur spécial de la Commission (E/CN.4/2001/30) et de la Haut</w:t>
      </w:r>
      <w:r>
        <w:rPr>
          <w:rFonts w:ascii="Times New Roman" w:hAnsi="Times New Roman"/>
        </w:rPr>
        <w:noBreakHyphen/>
        <w:t>Commissaire des Nations Unies aux droits de l’homme (E/CN.4/2001/114), ainsi que de la lettre datée du 21 février 2001, adressée à la Haut-Commissaire par le Représentant permanent d’Israël auprès de l’Office des Nations Unies à Genève (E/CN.4/2001/133). Au vu de ces rapports et d’autres rapports dont il a eu connaissance, le Comité réaffirme sa profonde préoccupation devant les informations suivant lesquelles les actions récemment entreprises par Israël dans les territoires occupés en violation du droit international relatif aux droits de l’homme et du droit humanitaire ont entraîné des violations flagrantes des droits économiques, sociaux et culturels des Palestiniens. Le Comité regrette que la poursuite du conflit ait entraîné des morts parmi la population palestinienne et parmi la population israélienne. Il est particulièrement préoccupé par l’absence de protection des civils palestiniens dans les territoires occupés, et par les mauvais traitements que continuent de subir les citoyens arabes palestiniens d’Israël. Le Comité exprime notamment sa profonde préoccupation devant les faits suivants, qui ont des incidences graves sur la jouissance des droits économiques, sociaux et culturels:</w:t>
      </w:r>
    </w:p>
    <w:p w:rsidR="00000000" w:rsidRDefault="00000000">
      <w:pPr>
        <w:spacing w:after="120" w:line="240" w:lineRule="atLeast"/>
        <w:ind w:left="1134" w:hanging="567"/>
        <w:rPr>
          <w:rFonts w:ascii="Times New Roman" w:hAnsi="Times New Roman"/>
        </w:rPr>
      </w:pPr>
      <w:r>
        <w:rPr>
          <w:rFonts w:ascii="Times New Roman" w:hAnsi="Times New Roman"/>
        </w:rPr>
        <w:t>–</w:t>
      </w:r>
      <w:r>
        <w:rPr>
          <w:rFonts w:ascii="Times New Roman" w:hAnsi="Times New Roman"/>
        </w:rPr>
        <w:tab/>
        <w:t>La violation du droit à l’autodétermination du peuple palestinien par la poursuite de l’occupation de Jérusalem-Est, de la Cisjordanie et de la bande de Gaza;</w:t>
      </w:r>
    </w:p>
    <w:p w:rsidR="00000000" w:rsidRDefault="00000000">
      <w:pPr>
        <w:spacing w:after="120" w:line="240" w:lineRule="atLeast"/>
        <w:ind w:left="1134" w:hanging="567"/>
        <w:rPr>
          <w:rFonts w:ascii="Times New Roman" w:hAnsi="Times New Roman"/>
        </w:rPr>
      </w:pPr>
      <w:r>
        <w:rPr>
          <w:rFonts w:ascii="Times New Roman" w:hAnsi="Times New Roman"/>
        </w:rPr>
        <w:t>–</w:t>
      </w:r>
      <w:r>
        <w:rPr>
          <w:rFonts w:ascii="Times New Roman" w:hAnsi="Times New Roman"/>
        </w:rPr>
        <w:tab/>
        <w:t>La poursuite, par l’État partie, de l’expropriation des ressources nationales palestiniennes, notamment la terre et les terrains aquifères, pour les placer exclusivement sous contrôle juif;</w:t>
      </w:r>
    </w:p>
    <w:p w:rsidR="00000000" w:rsidRDefault="00000000">
      <w:pPr>
        <w:spacing w:after="120" w:line="240" w:lineRule="atLeast"/>
        <w:ind w:left="1134" w:hanging="567"/>
        <w:rPr>
          <w:rFonts w:ascii="Times New Roman" w:hAnsi="Times New Roman"/>
        </w:rPr>
      </w:pPr>
      <w:r>
        <w:rPr>
          <w:rFonts w:ascii="Times New Roman" w:hAnsi="Times New Roman"/>
        </w:rPr>
        <w:t>–</w:t>
      </w:r>
      <w:r>
        <w:rPr>
          <w:rFonts w:ascii="Times New Roman" w:hAnsi="Times New Roman"/>
        </w:rPr>
        <w:tab/>
        <w:t>L’expropriation et la destruction, par les Israéliens, de vastes surfaces de terres palestiniennes dans les territoires occupés, qui éprouvent durement en particulier les agriculteurs et les ouvriers agricoles;</w:t>
      </w:r>
    </w:p>
    <w:p w:rsidR="00000000" w:rsidRDefault="00000000">
      <w:pPr>
        <w:spacing w:after="120" w:line="240" w:lineRule="atLeast"/>
        <w:ind w:left="1134" w:hanging="567"/>
        <w:rPr>
          <w:rFonts w:ascii="Times New Roman" w:hAnsi="Times New Roman"/>
        </w:rPr>
      </w:pPr>
      <w:r>
        <w:rPr>
          <w:rFonts w:ascii="Times New Roman" w:hAnsi="Times New Roman"/>
        </w:rPr>
        <w:t>–</w:t>
      </w:r>
      <w:r>
        <w:rPr>
          <w:rFonts w:ascii="Times New Roman" w:hAnsi="Times New Roman"/>
        </w:rPr>
        <w:tab/>
        <w:t>La poursuite de l’implantation et de l’expansion de colonies juives illégales sur l’ensemble des territoires occupés de Jérusalem-Est, de la Cisjordanie et de la bande de Gaza, y compris de colonies empiétant sur la «ligne verte»;</w:t>
      </w:r>
    </w:p>
    <w:p w:rsidR="00000000" w:rsidRDefault="00000000">
      <w:pPr>
        <w:spacing w:after="120" w:line="240" w:lineRule="atLeast"/>
        <w:ind w:left="1134" w:hanging="567"/>
        <w:rPr>
          <w:rFonts w:ascii="Times New Roman" w:hAnsi="Times New Roman"/>
        </w:rPr>
      </w:pPr>
      <w:r>
        <w:rPr>
          <w:rFonts w:ascii="Times New Roman" w:hAnsi="Times New Roman"/>
        </w:rPr>
        <w:t>–</w:t>
      </w:r>
      <w:r>
        <w:rPr>
          <w:rFonts w:ascii="Times New Roman" w:hAnsi="Times New Roman"/>
        </w:rPr>
        <w:tab/>
        <w:t>La destruction de logements, de mosquées, d’églises, d’hôpitaux, de bâtiments publics, de centrales électriques et d’établissements commerciaux palestiniens par divers moyens, notamment les armes lourdes;</w:t>
      </w:r>
    </w:p>
    <w:p w:rsidR="00000000" w:rsidRDefault="00000000">
      <w:pPr>
        <w:spacing w:after="120" w:line="240" w:lineRule="atLeast"/>
        <w:ind w:left="1134" w:hanging="567"/>
        <w:rPr>
          <w:rFonts w:ascii="Times New Roman" w:hAnsi="Times New Roman"/>
        </w:rPr>
      </w:pPr>
      <w:r>
        <w:rPr>
          <w:rFonts w:ascii="Times New Roman" w:hAnsi="Times New Roman"/>
        </w:rPr>
        <w:t>–</w:t>
      </w:r>
      <w:r>
        <w:rPr>
          <w:rFonts w:ascii="Times New Roman" w:hAnsi="Times New Roman"/>
        </w:rPr>
        <w:tab/>
        <w:t>Les bouclages imposés uniquement aux Palestiniens, leur interdisant l’accès aux soins de santé, à l’éducation et aux activités économiques qui leur assureraient un emploi et des moyens d’existence, et portant atteinte à l’intégrité de la famille et au droit de prendre part à la vie culturelle au moyen de l’expression religieuse;</w:t>
      </w:r>
    </w:p>
    <w:p w:rsidR="00000000" w:rsidRDefault="00000000">
      <w:pPr>
        <w:spacing w:after="120" w:line="240" w:lineRule="atLeast"/>
        <w:ind w:left="1134" w:hanging="567"/>
        <w:rPr>
          <w:rFonts w:ascii="Times New Roman" w:hAnsi="Times New Roman"/>
        </w:rPr>
      </w:pPr>
      <w:r>
        <w:rPr>
          <w:rFonts w:ascii="Times New Roman" w:hAnsi="Times New Roman"/>
        </w:rPr>
        <w:t>–</w:t>
      </w:r>
      <w:r>
        <w:rPr>
          <w:rFonts w:ascii="Times New Roman" w:hAnsi="Times New Roman"/>
        </w:rPr>
        <w:tab/>
        <w:t>Le fait que les forces militaires et de sécurité de l’État partie empêchent l’aide médicale de parvenir aux Palestiniens blessés et le personnel médical de les soigner, ainsi que l’attaque de véhicules et de personnel médicaux clairement identifiés;</w:t>
      </w:r>
    </w:p>
    <w:p w:rsidR="00000000" w:rsidRDefault="00000000">
      <w:pPr>
        <w:spacing w:after="240" w:line="240" w:lineRule="atLeast"/>
        <w:ind w:left="1134" w:hanging="567"/>
        <w:rPr>
          <w:rFonts w:ascii="Times New Roman" w:hAnsi="Times New Roman"/>
        </w:rPr>
      </w:pPr>
      <w:r>
        <w:rPr>
          <w:rFonts w:ascii="Times New Roman" w:hAnsi="Times New Roman"/>
        </w:rPr>
        <w:t>–</w:t>
      </w:r>
      <w:r>
        <w:rPr>
          <w:rFonts w:ascii="Times New Roman" w:hAnsi="Times New Roman"/>
        </w:rPr>
        <w:tab/>
        <w:t>La discrimination dans les pratiques en matière d’application des lois, notamment l’usage disproportionné de la force et de procédures contre les Palestiniens dans les territoires occupés et les Palestiniens citoyens d’Israël.</w:t>
      </w:r>
    </w:p>
    <w:p w:rsidR="00000000" w:rsidRDefault="00000000">
      <w:pPr>
        <w:spacing w:after="240" w:line="240" w:lineRule="atLeast"/>
        <w:rPr>
          <w:rFonts w:ascii="Times New Roman" w:hAnsi="Times New Roman"/>
        </w:rPr>
      </w:pPr>
      <w:r>
        <w:rPr>
          <w:rFonts w:ascii="Times New Roman" w:hAnsi="Times New Roman"/>
        </w:rPr>
        <w:tab/>
        <w:t>Le Comité se félicite de la présentation récente, par Israël, des informations complémentaires et de l’occasion qui lui est ainsi donnée d’examiner l’application du Pacte dans les territoires de l’État partie. Le Comité espère entreprendre un dialogue constructif avec la délégation de l’État partie le 17 août 2001, lorsqu’il examinera les informations complémentaires déjà fournies.</w:t>
      </w:r>
    </w:p>
    <w:p w:rsidR="00000000" w:rsidRDefault="00000000">
      <w:pPr>
        <w:spacing w:after="240" w:line="240" w:lineRule="atLeast"/>
        <w:ind w:left="5999" w:right="-1"/>
        <w:jc w:val="center"/>
        <w:rPr>
          <w:rFonts w:ascii="Times New Roman" w:hAnsi="Times New Roman"/>
          <w:spacing w:val="-6"/>
        </w:rPr>
      </w:pPr>
      <w:r>
        <w:rPr>
          <w:rFonts w:ascii="Times New Roman" w:hAnsi="Times New Roman"/>
        </w:rPr>
        <w:t>La Présidente</w:t>
      </w:r>
      <w:r>
        <w:rPr>
          <w:rFonts w:ascii="Times New Roman" w:hAnsi="Times New Roman"/>
        </w:rPr>
        <w:br/>
        <w:t xml:space="preserve">du Comité des droits </w:t>
      </w:r>
      <w:r>
        <w:rPr>
          <w:rFonts w:ascii="Times New Roman" w:hAnsi="Times New Roman"/>
          <w:spacing w:val="-6"/>
        </w:rPr>
        <w:t>économiques,</w:t>
      </w:r>
      <w:r>
        <w:rPr>
          <w:rFonts w:ascii="Times New Roman" w:hAnsi="Times New Roman"/>
          <w:spacing w:val="-6"/>
        </w:rPr>
        <w:br/>
        <w:t>sociaux et culturels</w:t>
      </w:r>
    </w:p>
    <w:p w:rsidR="00000000" w:rsidRDefault="00000000">
      <w:pPr>
        <w:spacing w:after="240" w:line="240" w:lineRule="atLeast"/>
        <w:ind w:left="5999" w:right="-1"/>
        <w:jc w:val="center"/>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docGrid w:linePitch="107"/>
        </w:sectPr>
      </w:pPr>
      <w:r>
        <w:rPr>
          <w:rFonts w:ascii="Times New Roman" w:hAnsi="Times New Roman"/>
          <w:spacing w:val="-6"/>
        </w:rPr>
        <w:t>(</w:t>
      </w:r>
      <w:r>
        <w:rPr>
          <w:rFonts w:ascii="Times New Roman" w:hAnsi="Times New Roman"/>
          <w:i/>
          <w:iCs/>
          <w:spacing w:val="-6"/>
        </w:rPr>
        <w:t>Signé</w:t>
      </w:r>
      <w:r>
        <w:rPr>
          <w:rFonts w:ascii="Times New Roman" w:hAnsi="Times New Roman"/>
          <w:spacing w:val="-6"/>
        </w:rPr>
        <w:t>)</w:t>
      </w:r>
      <w:r>
        <w:rPr>
          <w:rFonts w:ascii="Times New Roman" w:hAnsi="Times New Roman"/>
          <w:i/>
          <w:iCs/>
          <w:spacing w:val="-6"/>
        </w:rPr>
        <w:t xml:space="preserve"> </w:t>
      </w:r>
      <w:r>
        <w:rPr>
          <w:rFonts w:ascii="Times New Roman" w:hAnsi="Times New Roman"/>
        </w:rPr>
        <w:t>Virginia Bonoan-Dandan</w:t>
      </w:r>
    </w:p>
    <w:p w:rsidR="00000000" w:rsidRDefault="00000000">
      <w:pPr>
        <w:spacing w:after="240" w:line="240" w:lineRule="atLeast"/>
        <w:jc w:val="center"/>
        <w:rPr>
          <w:rFonts w:ascii="Times New Roman" w:hAnsi="Times New Roman"/>
          <w:smallCaps/>
          <w:sz w:val="28"/>
        </w:rPr>
      </w:pPr>
      <w:r>
        <w:rPr>
          <w:rFonts w:ascii="Times New Roman" w:hAnsi="Times New Roman"/>
          <w:smallCaps/>
          <w:sz w:val="28"/>
        </w:rPr>
        <w:t>Annexe V</w:t>
      </w:r>
    </w:p>
    <w:p w:rsidR="00000000" w:rsidRDefault="00000000">
      <w:pPr>
        <w:spacing w:after="240" w:line="240" w:lineRule="atLeast"/>
        <w:jc w:val="center"/>
        <w:rPr>
          <w:rFonts w:ascii="Times New Roman" w:hAnsi="Times New Roman"/>
          <w:b/>
          <w:bCs/>
          <w:sz w:val="28"/>
        </w:rPr>
      </w:pPr>
      <w:r>
        <w:rPr>
          <w:rFonts w:ascii="Times New Roman" w:hAnsi="Times New Roman"/>
          <w:b/>
          <w:bCs/>
          <w:sz w:val="28"/>
        </w:rPr>
        <w:t xml:space="preserve">Lettre, datée du 11 mai 2001, adressée au </w:t>
      </w:r>
      <w:commentRangeStart w:id="9493"/>
      <w:r>
        <w:rPr>
          <w:rFonts w:ascii="Times New Roman" w:hAnsi="Times New Roman"/>
          <w:b/>
          <w:bCs/>
          <w:sz w:val="28"/>
        </w:rPr>
        <w:t>Président</w:t>
      </w:r>
      <w:commentRangeEnd w:id="9493"/>
      <w:r>
        <w:rPr>
          <w:rStyle w:val="CommentReference"/>
          <w:rFonts w:ascii="Times New Roman" w:hAnsi="Times New Roman"/>
          <w:vanish/>
        </w:rPr>
        <w:commentReference w:id="9493"/>
      </w:r>
      <w:r>
        <w:rPr>
          <w:rFonts w:ascii="Times New Roman" w:hAnsi="Times New Roman"/>
          <w:b/>
          <w:bCs/>
          <w:sz w:val="28"/>
        </w:rPr>
        <w:t xml:space="preserve"> du Conseil économique</w:t>
      </w:r>
      <w:r>
        <w:rPr>
          <w:rFonts w:ascii="Times New Roman" w:hAnsi="Times New Roman"/>
          <w:b/>
          <w:bCs/>
          <w:sz w:val="28"/>
        </w:rPr>
        <w:br/>
        <w:t>et social par la Présidente du Comité des droits économiques,</w:t>
      </w:r>
      <w:r>
        <w:rPr>
          <w:rFonts w:ascii="Times New Roman" w:hAnsi="Times New Roman"/>
          <w:b/>
          <w:bCs/>
          <w:sz w:val="28"/>
        </w:rPr>
        <w:br/>
        <w:t>sociaux et culturels</w:t>
      </w:r>
    </w:p>
    <w:p w:rsidR="00000000" w:rsidRDefault="00000000">
      <w:pPr>
        <w:spacing w:after="240" w:line="240" w:lineRule="atLeast"/>
        <w:rPr>
          <w:rFonts w:ascii="Times New Roman" w:hAnsi="Times New Roman"/>
        </w:rPr>
      </w:pPr>
      <w:r>
        <w:rPr>
          <w:rFonts w:ascii="Times New Roman" w:hAnsi="Times New Roman"/>
        </w:rPr>
        <w:t>1.</w:t>
      </w:r>
      <w:r>
        <w:rPr>
          <w:rFonts w:ascii="Times New Roman" w:hAnsi="Times New Roman"/>
        </w:rPr>
        <w:tab/>
        <w:t xml:space="preserve">La volumineuse documentation provenant de l’Organisation des Nations Unies (mécanismes institués par la Commission des droits de l’homme) ainsi que d’organisations non gouvernementales (Adalah, centre juridique pour la minorité arabe en Israël [Israël]; </w:t>
      </w:r>
      <w:r>
        <w:rPr>
          <w:rFonts w:ascii="Times New Roman" w:hAnsi="Times New Roman"/>
          <w:lang w:val="en-GB"/>
        </w:rPr>
        <w:t>Badil Resource Centre for Palestinian Residency and Refugee Rights</w:t>
      </w:r>
      <w:r>
        <w:rPr>
          <w:rFonts w:ascii="Times New Roman" w:hAnsi="Times New Roman"/>
        </w:rPr>
        <w:t xml:space="preserve"> [Bethléem, Palestine]; Boston </w:t>
      </w:r>
      <w:r>
        <w:rPr>
          <w:rFonts w:ascii="Times New Roman" w:hAnsi="Times New Roman"/>
          <w:lang w:val="en-GB"/>
        </w:rPr>
        <w:t>University Civil Litigation Program</w:t>
      </w:r>
      <w:r>
        <w:rPr>
          <w:rFonts w:ascii="Times New Roman" w:hAnsi="Times New Roman"/>
        </w:rPr>
        <w:t xml:space="preserve"> [États-Unis d’Amérique]; Comité pour les droits au logement et à la terre de la Coalition internationale Habitat [Moyen-Orient/Afrique du Nord]; LAW, Société palestinienne pour la protection des droits de l’homme et de l’environnement [Jérusalem, Palestine]; Organisation mondiale contre la torture; Centre palestinien pour les droits de l’homme [Gaza, Palestine]), qui a été mise à la disposition du Comité lors de sa vingt</w:t>
      </w:r>
      <w:r>
        <w:rPr>
          <w:rFonts w:ascii="Times New Roman" w:hAnsi="Times New Roman"/>
        </w:rPr>
        <w:noBreakHyphen/>
        <w:t>cinquième session (23 avril-11 mai 2001), dans le cadre de la procédure de suivi concernant l’examen du rapport initial d’Israël en 1998, confirme que la situation actuelle de la population palestinienne des territoires occupés de Cisjordanie, de Jérusalem et de la bande de Gaza est terrible. Au vu de la crise actuelle et du refus persistant de l’État partie d’appliquer le Pacte international relatif aux droits économiques, sociaux et culturels dans les territoires occupés et de rendre compte de la situation dans ces territoires, le Comité renvoie à l’article 64 de son règlement intérieur. En vertu de cet article, le Comité peut faire des suggestions et des recommandations de caractère général fondées sur son examen des rapports présentés par les États parties et des rapports présentés par les institutions spécialisées, afin d’aider le Conseil à s’acquitter de ses responsabilités, notamment celles qui découlent des articles 21 et 22 du Pacte.</w:t>
      </w:r>
    </w:p>
    <w:p w:rsidR="00000000" w:rsidRDefault="00000000">
      <w:pPr>
        <w:spacing w:after="240" w:line="240" w:lineRule="atLeast"/>
        <w:rPr>
          <w:rFonts w:ascii="Times New Roman" w:hAnsi="Times New Roman"/>
        </w:rPr>
      </w:pPr>
      <w:r>
        <w:rPr>
          <w:rFonts w:ascii="Times New Roman" w:hAnsi="Times New Roman"/>
        </w:rPr>
        <w:t>2.</w:t>
      </w:r>
      <w:r>
        <w:rPr>
          <w:rFonts w:ascii="Times New Roman" w:hAnsi="Times New Roman"/>
        </w:rPr>
        <w:tab/>
        <w:t xml:space="preserve">C’est pourquoi le Comité souhaite porter à l’attention du Conseil la lettre explicite qu’il a adressée à l’État partie (voir </w:t>
      </w:r>
      <w:r>
        <w:rPr>
          <w:rFonts w:ascii="Times New Roman" w:hAnsi="Times New Roman"/>
          <w:i/>
          <w:iCs/>
        </w:rPr>
        <w:t>supra</w:t>
      </w:r>
      <w:r>
        <w:rPr>
          <w:rFonts w:ascii="Times New Roman" w:hAnsi="Times New Roman"/>
        </w:rPr>
        <w:t xml:space="preserve"> annexe IV) et appeler son attention sur la nature de la situation en ce qui concerne les fonctions de surveillance du Comité à l’égard de l’application du Pacte international relatif aux droits économiques, sociaux et culturels en «situation de crise», qui peut justifier une action du Conseil en vertu des articles 21 et 22 du Pacte:</w:t>
      </w:r>
    </w:p>
    <w:p w:rsidR="00000000" w:rsidRDefault="00000000">
      <w:pPr>
        <w:spacing w:after="240" w:line="240" w:lineRule="atLeast"/>
        <w:rPr>
          <w:rFonts w:ascii="Times New Roman" w:hAnsi="Times New Roman"/>
        </w:rPr>
      </w:pPr>
      <w:r>
        <w:rPr>
          <w:rFonts w:ascii="Times New Roman" w:hAnsi="Times New Roman"/>
        </w:rPr>
        <w:tab/>
      </w:r>
      <w:r>
        <w:rPr>
          <w:rFonts w:ascii="Times New Roman" w:hAnsi="Times New Roman"/>
          <w:i/>
          <w:iCs/>
        </w:rPr>
        <w:t>a</w:t>
      </w:r>
      <w:r>
        <w:rPr>
          <w:rFonts w:ascii="Times New Roman" w:hAnsi="Times New Roman"/>
        </w:rPr>
        <w:t>)</w:t>
      </w:r>
      <w:r>
        <w:rPr>
          <w:rFonts w:ascii="Times New Roman" w:hAnsi="Times New Roman"/>
        </w:rPr>
        <w:tab/>
        <w:t>Tout en accomplissant ses fonctions en matière de surveillance et d’examen des rapports, le Comité reste limité dans sa capacité de prendre des mesures en vue de veiller à l’application sans réserves du Pacte dans une situation de ce type;</w:t>
      </w:r>
    </w:p>
    <w:p w:rsidR="00000000" w:rsidRDefault="00000000">
      <w:pPr>
        <w:spacing w:after="240" w:line="240" w:lineRule="atLeast"/>
        <w:rPr>
          <w:rFonts w:ascii="Times New Roman" w:hAnsi="Times New Roman"/>
        </w:rPr>
      </w:pPr>
      <w:r>
        <w:rPr>
          <w:rFonts w:ascii="Times New Roman" w:hAnsi="Times New Roman"/>
        </w:rPr>
        <w:tab/>
      </w:r>
      <w:r>
        <w:rPr>
          <w:rFonts w:ascii="Times New Roman" w:hAnsi="Times New Roman"/>
          <w:i/>
          <w:iCs/>
        </w:rPr>
        <w:t>b</w:t>
      </w:r>
      <w:r>
        <w:rPr>
          <w:rFonts w:ascii="Times New Roman" w:hAnsi="Times New Roman"/>
        </w:rPr>
        <w:t>)</w:t>
      </w:r>
      <w:r>
        <w:rPr>
          <w:rFonts w:ascii="Times New Roman" w:hAnsi="Times New Roman"/>
        </w:rPr>
        <w:tab/>
        <w:t>Les «mesures internationales propres à contribuer à la mise en œuvre effective et progressive du […] Pacte» (art. 22), requises pour assurer l’application sans réserves du Pacte dans la situation actuelle, relèvent donc de la compétence d’autres organes du système international;</w:t>
      </w:r>
    </w:p>
    <w:p w:rsidR="00000000" w:rsidRDefault="00000000">
      <w:pPr>
        <w:spacing w:after="240" w:line="240" w:lineRule="atLeast"/>
        <w:rPr>
          <w:rFonts w:ascii="Times New Roman" w:hAnsi="Times New Roman"/>
        </w:rPr>
      </w:pPr>
      <w:r>
        <w:rPr>
          <w:rFonts w:ascii="Times New Roman" w:hAnsi="Times New Roman"/>
        </w:rPr>
        <w:tab/>
      </w:r>
      <w:r>
        <w:rPr>
          <w:rFonts w:ascii="Times New Roman" w:hAnsi="Times New Roman"/>
          <w:i/>
          <w:iCs/>
        </w:rPr>
        <w:t>c</w:t>
      </w:r>
      <w:r>
        <w:rPr>
          <w:rFonts w:ascii="Times New Roman" w:hAnsi="Times New Roman"/>
        </w:rPr>
        <w:t>)</w:t>
      </w:r>
      <w:r>
        <w:rPr>
          <w:rFonts w:ascii="Times New Roman" w:hAnsi="Times New Roman"/>
        </w:rPr>
        <w:tab/>
        <w:t>Étant donné la responsabilité qui lui incombe de veiller à l’application du Pacte et de surveiller effectivement la mise en œuvre des droits qui y sont reconnus, le Comité faillirait à sa mission s’il ne soulignait pas la nécessité de mesures de protection pour la population dans les territoires occupés. Le Comité ne peut pas ne pas reconnaître cet état de choses dans le cadre de sa mission de surveillance, tout particulièrement au vu des cas tragiques de morts et de mutilations, de la destruction insensée de biens ainsi que de la réduction délibérée à la famine et de l’étranglement économique de la population palestinienne par la puissance occupante;</w:t>
      </w:r>
    </w:p>
    <w:p w:rsidR="00000000" w:rsidRDefault="00000000">
      <w:pPr>
        <w:spacing w:after="240" w:line="240" w:lineRule="atLeast"/>
        <w:rPr>
          <w:rFonts w:ascii="Times New Roman" w:hAnsi="Times New Roman"/>
        </w:rPr>
      </w:pPr>
      <w:r>
        <w:rPr>
          <w:rFonts w:ascii="Times New Roman" w:hAnsi="Times New Roman"/>
        </w:rPr>
        <w:tab/>
      </w:r>
      <w:r>
        <w:rPr>
          <w:rFonts w:ascii="Times New Roman" w:hAnsi="Times New Roman"/>
          <w:i/>
          <w:iCs/>
        </w:rPr>
        <w:t>d</w:t>
      </w:r>
      <w:r>
        <w:rPr>
          <w:rFonts w:ascii="Times New Roman" w:hAnsi="Times New Roman"/>
        </w:rPr>
        <w:t>)</w:t>
      </w:r>
      <w:r>
        <w:rPr>
          <w:rFonts w:ascii="Times New Roman" w:hAnsi="Times New Roman"/>
        </w:rPr>
        <w:tab/>
        <w:t>Le Comité prend acte avec un intérêt particulier des recommandations du Rapporteur spécial de la Commission des droits de l’homme sur la situation des droits de l’homme dans les territoires palestiniens occupés par Israël depuis 1967, de la Commission d’enquête et du rapport de mission de la Haut-Commissaire des Nations Unies aux droits de l’homme, ainsi que des informations fiables émanant d’autres sources et de témoins oculaires; le Comité relève que ces recommandations préconisant des mesures efficaces de protection et de défense des droits de l’homme, en particulier des droits économiques, sociaux et culturels, restent à appliquer.</w:t>
      </w:r>
    </w:p>
    <w:p w:rsidR="00000000" w:rsidRDefault="00000000">
      <w:pPr>
        <w:spacing w:after="240" w:line="240" w:lineRule="atLeast"/>
        <w:ind w:left="5812" w:right="-1"/>
        <w:jc w:val="center"/>
        <w:rPr>
          <w:rFonts w:ascii="Times New Roman" w:hAnsi="Times New Roman"/>
        </w:rPr>
      </w:pPr>
      <w:r>
        <w:rPr>
          <w:rFonts w:ascii="Times New Roman" w:hAnsi="Times New Roman"/>
        </w:rPr>
        <w:t>La Présidente</w:t>
      </w:r>
      <w:r>
        <w:rPr>
          <w:rFonts w:ascii="Times New Roman" w:hAnsi="Times New Roman"/>
        </w:rPr>
        <w:br/>
        <w:t>du Comité des droits économiques,</w:t>
      </w:r>
      <w:r>
        <w:rPr>
          <w:rFonts w:ascii="Times New Roman" w:hAnsi="Times New Roman"/>
        </w:rPr>
        <w:br/>
        <w:t>sociaux et culturels</w:t>
      </w:r>
    </w:p>
    <w:p w:rsidR="00000000" w:rsidRDefault="00000000">
      <w:pPr>
        <w:spacing w:after="240" w:line="240" w:lineRule="atLeast"/>
        <w:ind w:left="5812" w:right="-1"/>
        <w:jc w:val="center"/>
        <w:rPr>
          <w:rFonts w:ascii="Times New Roman" w:hAnsi="Times New Roman"/>
        </w:rPr>
      </w:pPr>
      <w:r>
        <w:rPr>
          <w:rFonts w:ascii="Times New Roman" w:hAnsi="Times New Roman"/>
        </w:rPr>
        <w:t>(</w:t>
      </w:r>
      <w:r>
        <w:rPr>
          <w:rFonts w:ascii="Times New Roman" w:hAnsi="Times New Roman"/>
          <w:i/>
          <w:iCs/>
        </w:rPr>
        <w:t>Signé</w:t>
      </w:r>
      <w:r>
        <w:rPr>
          <w:rFonts w:ascii="Times New Roman" w:hAnsi="Times New Roman"/>
        </w:rPr>
        <w:t>) Virginia Bonoan-Dandan</w:t>
      </w:r>
    </w:p>
    <w:p w:rsidR="00000000" w:rsidRDefault="00000000">
      <w:pPr>
        <w:spacing w:after="240" w:line="240" w:lineRule="atLeast"/>
        <w:ind w:right="-1"/>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spacing w:after="200" w:line="240" w:lineRule="atLeast"/>
        <w:jc w:val="center"/>
        <w:rPr>
          <w:rFonts w:ascii="Times New Roman" w:hAnsi="Times New Roman"/>
          <w:smallCaps/>
          <w:sz w:val="28"/>
        </w:rPr>
      </w:pPr>
      <w:bookmarkStart w:id="9494" w:name="Annexe_06_Déclaration_Rep_Israël"/>
      <w:r>
        <w:rPr>
          <w:rFonts w:ascii="Times New Roman" w:hAnsi="Times New Roman"/>
          <w:smallCaps/>
          <w:sz w:val="28"/>
        </w:rPr>
        <w:t>Annexe VI</w:t>
      </w:r>
    </w:p>
    <w:p w:rsidR="00000000" w:rsidRDefault="00000000">
      <w:pPr>
        <w:spacing w:after="200" w:line="240" w:lineRule="atLeast"/>
        <w:jc w:val="center"/>
        <w:rPr>
          <w:rFonts w:ascii="Times New Roman" w:hAnsi="Times New Roman"/>
        </w:rPr>
      </w:pPr>
      <w:r>
        <w:rPr>
          <w:rFonts w:ascii="Times New Roman" w:hAnsi="Times New Roman"/>
          <w:b/>
          <w:bCs/>
          <w:sz w:val="28"/>
        </w:rPr>
        <w:t>Déclaration du Représentant permanent d’Israël auprès de l’Office</w:t>
      </w:r>
      <w:r>
        <w:rPr>
          <w:rFonts w:ascii="Times New Roman" w:hAnsi="Times New Roman"/>
          <w:b/>
          <w:bCs/>
          <w:sz w:val="28"/>
        </w:rPr>
        <w:br/>
        <w:t>des Nations Unies à Genève, devant le Comité des droits</w:t>
      </w:r>
      <w:r>
        <w:rPr>
          <w:rFonts w:ascii="Times New Roman" w:hAnsi="Times New Roman"/>
          <w:b/>
          <w:bCs/>
          <w:sz w:val="28"/>
        </w:rPr>
        <w:br/>
        <w:t>économiques, sociaux et culturels</w:t>
      </w:r>
    </w:p>
    <w:bookmarkEnd w:id="9494"/>
    <w:p w:rsidR="00000000" w:rsidRDefault="00000000">
      <w:pPr>
        <w:spacing w:after="200" w:line="240" w:lineRule="atLeast"/>
        <w:jc w:val="center"/>
        <w:rPr>
          <w:rFonts w:ascii="Times New Roman" w:hAnsi="Times New Roman"/>
          <w:b/>
          <w:bCs/>
        </w:rPr>
      </w:pPr>
      <w:r>
        <w:rPr>
          <w:rFonts w:ascii="Times New Roman" w:hAnsi="Times New Roman"/>
          <w:b/>
          <w:bCs/>
        </w:rPr>
        <w:t>(17 août 2001, vingt-sixième session)</w:t>
      </w:r>
    </w:p>
    <w:p w:rsidR="00000000" w:rsidRDefault="00000000">
      <w:pPr>
        <w:spacing w:after="200" w:line="240" w:lineRule="atLeast"/>
        <w:rPr>
          <w:rFonts w:ascii="Times New Roman" w:hAnsi="Times New Roman"/>
        </w:rPr>
      </w:pPr>
      <w:r>
        <w:rPr>
          <w:rFonts w:ascii="Times New Roman" w:hAnsi="Times New Roman"/>
        </w:rPr>
        <w:tab/>
        <w:t>Malheureusement, bien qu’Israël ait manifesté son désir d’entamer un dialogue constructif avec le Comité et qu’il se soit employé activement à lui fournir les informations complémentaires demandées et à lui présenter son deuxième rapport périodique, il apparaît nettement que le Comité a adopté une attitude systématiquement négative à son endroit.</w:t>
      </w:r>
    </w:p>
    <w:p w:rsidR="00000000" w:rsidRDefault="00000000">
      <w:pPr>
        <w:spacing w:after="200" w:line="240" w:lineRule="atLeast"/>
        <w:ind w:firstLine="567"/>
        <w:rPr>
          <w:rFonts w:ascii="Times New Roman" w:hAnsi="Times New Roman"/>
        </w:rPr>
      </w:pPr>
      <w:r>
        <w:rPr>
          <w:rFonts w:ascii="Times New Roman" w:hAnsi="Times New Roman"/>
        </w:rPr>
        <w:t>En outre, étant donné les sensibles divergences de vues entre Israël et le Comité au sujet du mandat de ce dernier et de l’applicabilité du Pacte aux territoires, il serait, semble-t-il, non seulement judicieux, mais aussi indispensable de procéder à une analyse méthodique et approfondie de toutes les questions qui prêtent à controverse, lors de l’examen du deuxième rapport périodique d’Israël.</w:t>
      </w:r>
    </w:p>
    <w:p w:rsidR="00000000" w:rsidRDefault="00000000">
      <w:pPr>
        <w:spacing w:after="200" w:line="240" w:lineRule="atLeast"/>
        <w:rPr>
          <w:rFonts w:ascii="Times New Roman" w:hAnsi="Times New Roman"/>
        </w:rPr>
      </w:pPr>
      <w:r>
        <w:rPr>
          <w:rFonts w:ascii="Times New Roman" w:hAnsi="Times New Roman"/>
        </w:rPr>
        <w:tab/>
        <w:t>Me fondant sur la position juridique d’Israël concernant l’applicabilité du Pacte, telle qu’elle est exposée en détail dans notre lettre du 3 mai, je saisirai cette occasion pour exprimer l’indignation qu’inspirent à Israël diverses pratiques contestables du Comité en matière de procédure, auxquelles Israël est en butte depuis plusieurs années. C’est ainsi qu’Israël se voit appliquer des procédures exceptionnelles et le principe de deux poids, deux mesures, contraires aux principes fondamentaux d’une procédure régulière et de la primauté du droit qui découlent régime conventionnel dans le domaine des droits de l’homme.</w:t>
      </w:r>
    </w:p>
    <w:p w:rsidR="00000000" w:rsidRDefault="00000000">
      <w:pPr>
        <w:spacing w:after="200" w:line="240" w:lineRule="atLeast"/>
        <w:rPr>
          <w:rFonts w:ascii="Times New Roman" w:hAnsi="Times New Roman"/>
        </w:rPr>
      </w:pPr>
      <w:r>
        <w:rPr>
          <w:rFonts w:ascii="Times New Roman" w:hAnsi="Times New Roman"/>
        </w:rPr>
        <w:tab/>
        <w:t>Comme je l’ai déjà indiqué, Israël s’est loyalement efforcé de communiquer régulièrement des informations et de prendre part à un dialogue de spécialistes sur les droits de l’homme au sein du Comité. La participation d’Israël au régime conventionnel mis en place par l’Organisation des Nations Unies dans le domaine des droits de l’homme reposait sur l’espoir, partagé par tous les États parties, que l’application des règles de droit par les organes de suivi des traités serait conforme aux principes fondamentaux de la transparence, de l’objectivité, d’une procédure régulière et de l’égalité de traitement. Nous estimons que le Comité des droits économiques, sociaux et culturels a manqué à l’obligation incombant aux membres des organes de suivi de se conduire en experts indépendants respectueux de ces prescriptions essentielles. Je souhaiterais mettre en évidence certaines décisions récentes du Comité concernant Israël, qui sont l’expression de ce comportement.</w:t>
      </w:r>
    </w:p>
    <w:p w:rsidR="00000000" w:rsidRDefault="00000000">
      <w:pPr>
        <w:spacing w:after="200" w:line="240" w:lineRule="atLeast"/>
        <w:rPr>
          <w:rFonts w:ascii="Times New Roman" w:hAnsi="Times New Roman"/>
        </w:rPr>
      </w:pPr>
      <w:r>
        <w:rPr>
          <w:rFonts w:ascii="Times New Roman" w:hAnsi="Times New Roman"/>
        </w:rPr>
        <w:tab/>
        <w:t>Vous vous rappelez peut-être que lorsque le rapport initial d’Israël a été examiné en 1998, le Comité, dans ses observations finales, a demandé que des informations complémentaires lui soient fournies avant la présentation du rapport suivant. En outre, dans sa lettre du 1</w:t>
      </w:r>
      <w:r>
        <w:rPr>
          <w:rFonts w:ascii="Times New Roman" w:hAnsi="Times New Roman"/>
          <w:vertAlign w:val="superscript"/>
        </w:rPr>
        <w:t>er</w:t>
      </w:r>
      <w:r>
        <w:rPr>
          <w:rFonts w:ascii="Times New Roman" w:hAnsi="Times New Roman"/>
        </w:rPr>
        <w:t xml:space="preserve"> décembre 2000</w:t>
      </w:r>
      <w:r>
        <w:rPr>
          <w:rStyle w:val="FootnoteReference"/>
          <w:rFonts w:ascii="Times New Roman" w:hAnsi="Times New Roman"/>
          <w:b/>
          <w:bCs/>
        </w:rPr>
        <w:footnoteReference w:customMarkFollows="1" w:id="31"/>
        <w:t>a</w:t>
      </w:r>
      <w:r>
        <w:rPr>
          <w:rFonts w:ascii="Times New Roman" w:hAnsi="Times New Roman"/>
        </w:rPr>
        <w:t>, le Comité a mentionné des questions nouvelles concernant les actes de violence qui se produisaient alors dans la région, et qui ne pouvaient évidemment pas être évoquées lors de l’examen du rapport initial d’Israël ou dans le contexte des informations demandées en complément de ce rapport initial. La lettre demandait bien plus que le respect d’un calendrier pour la présentation et l’examen des informations complémentaires. Elle faisait état avec précision d’«informations» très critiquées et sujettes à controverse, présentées comme des faits, alors qu’aucun dialogue avec Israël n’était prévu pour la session. Élément particulièrement inquiétant, les questions nouvelles mentionnées dans la lettre constituaient une déclaration politique tendancieuse, montrant que le Comité préjugeait de la situation.</w:t>
      </w:r>
    </w:p>
    <w:p w:rsidR="00000000" w:rsidRDefault="00000000">
      <w:pPr>
        <w:spacing w:after="200" w:line="240" w:lineRule="atLeast"/>
        <w:ind w:firstLine="567"/>
        <w:rPr>
          <w:rFonts w:ascii="Times New Roman" w:hAnsi="Times New Roman"/>
        </w:rPr>
      </w:pPr>
      <w:r>
        <w:rPr>
          <w:rFonts w:ascii="Times New Roman" w:hAnsi="Times New Roman"/>
        </w:rPr>
        <w:t>La lettre fixait aussi deux échéances, le 1</w:t>
      </w:r>
      <w:r>
        <w:rPr>
          <w:rFonts w:ascii="Times New Roman" w:hAnsi="Times New Roman"/>
          <w:vertAlign w:val="superscript"/>
        </w:rPr>
        <w:t>er</w:t>
      </w:r>
      <w:r>
        <w:rPr>
          <w:rFonts w:ascii="Times New Roman" w:hAnsi="Times New Roman"/>
        </w:rPr>
        <w:t xml:space="preserve"> mars 2001 pour la réception des informations complémentaires, et le 31 mars 2001 pour la présentation du deuxième rapport périodique, et insistait particulièrement sur le fait que ces renseignements devaient être communiqués et examinés séparément. Bien qu’Israël ait indiqué par note verbale, au </w:t>
      </w:r>
      <w:commentRangeStart w:id="9506"/>
      <w:r>
        <w:rPr>
          <w:rFonts w:ascii="Times New Roman" w:hAnsi="Times New Roman"/>
        </w:rPr>
        <w:t>début de novembre 2000</w:t>
      </w:r>
      <w:commentRangeEnd w:id="9506"/>
      <w:r>
        <w:rPr>
          <w:rStyle w:val="CommentReference"/>
          <w:rFonts w:ascii="Times New Roman" w:hAnsi="Times New Roman"/>
          <w:vanish/>
        </w:rPr>
        <w:commentReference w:id="9506"/>
      </w:r>
      <w:r>
        <w:rPr>
          <w:rFonts w:ascii="Times New Roman" w:hAnsi="Times New Roman"/>
        </w:rPr>
        <w:t>, qu’il répondrait à la demande d’informations dans son deuxième rapport périodique devant être présenté au début de 2001, le Comité a retenu l’une des questions évoquées pour l’examiner en mai 2001. C’est là assurément et manifestement une manœuvre visant à faire figurer régulièrement et fréquemment la question d’Israël à l’ordre du jour. De plus, le Comité a entendu des déclarations orales relatives à Israël, faites par des organisations non gouvernementales, sans avoir prévu d’examiner un rapport d’Israël. Il s’agit d’une pratique sans précédent, incompatible avec le principe même du système de suivi des instruments internationaux.</w:t>
      </w:r>
    </w:p>
    <w:p w:rsidR="00000000" w:rsidRDefault="00000000">
      <w:pPr>
        <w:spacing w:after="200" w:line="240" w:lineRule="atLeast"/>
        <w:ind w:firstLine="567"/>
        <w:rPr>
          <w:rFonts w:ascii="Times New Roman" w:hAnsi="Times New Roman"/>
        </w:rPr>
      </w:pPr>
      <w:r>
        <w:rPr>
          <w:rFonts w:ascii="Times New Roman" w:hAnsi="Times New Roman"/>
        </w:rPr>
        <w:t>En décembre 1999, le Comité a adopté des procédures de suivi de l’examen des rapports, définissant un mode d’approche progressif pour les demandes d’informations complémentaires. Ces procédures ont été appliquées dans le cas d’Israël avant d’avoir été soumises au Conseil économique et social pour examen, ce qui est parfaitement contraire aux règles censées régir les relations entre le Comité et le Conseil en vertu de la résolution 1985/17 du Conseil, en date du 28 mai 1985.</w:t>
      </w:r>
    </w:p>
    <w:p w:rsidR="00000000" w:rsidRDefault="00000000">
      <w:pPr>
        <w:spacing w:after="200" w:line="240" w:lineRule="atLeast"/>
        <w:rPr>
          <w:rFonts w:ascii="Times New Roman" w:hAnsi="Times New Roman"/>
        </w:rPr>
      </w:pPr>
      <w:r>
        <w:rPr>
          <w:rFonts w:ascii="Times New Roman" w:hAnsi="Times New Roman"/>
        </w:rPr>
        <w:tab/>
        <w:t>La place exceptionnelle faite par le Comité à Israël est d’autant plus injustifiée qu’un énorme retard a été accumulé dans l’examen des rapports et que de nombreux États n’ont pas encore rempli leur obligation. Ceci contraste, assurément, avec le suivi, par le Comité, de la seule situation analogue à ce moment.</w:t>
      </w:r>
    </w:p>
    <w:p w:rsidR="00000000" w:rsidRDefault="00000000">
      <w:pPr>
        <w:spacing w:after="200" w:line="240" w:lineRule="atLeast"/>
        <w:rPr>
          <w:rFonts w:ascii="Times New Roman" w:hAnsi="Times New Roman"/>
        </w:rPr>
      </w:pPr>
      <w:r>
        <w:rPr>
          <w:rFonts w:ascii="Times New Roman" w:hAnsi="Times New Roman"/>
        </w:rPr>
        <w:tab/>
        <w:t>Mme Anne Bayefsky a présenté récemment un rapport à la Haut-Commissaire des Nations Unies aux droits de l’homme sur le régime institué par les instruments internationaux, où sont examinées de manière exhaustive les procédures appliquées par les organes de suivi de ces instruments. Elle a mis en évidence que, dans les faits, le Comité ne s’est servi de cette prétendue procédure de «suivi» que pour inscrire la question d’Israël à l’ordre du jour chaque fois qu’il le jugeait approprié (</w:t>
      </w:r>
      <w:r>
        <w:rPr>
          <w:rFonts w:ascii="Times New Roman" w:hAnsi="Times New Roman"/>
          <w:i/>
          <w:iCs/>
          <w:lang w:val="en-GB"/>
        </w:rPr>
        <w:t>The UN Human Rights Treaty System: Universality at the Crossroads</w:t>
      </w:r>
      <w:r>
        <w:rPr>
          <w:rFonts w:ascii="Times New Roman" w:hAnsi="Times New Roman"/>
        </w:rPr>
        <w:t>, sect. 24, p. 79).</w:t>
      </w:r>
    </w:p>
    <w:p w:rsidR="00000000" w:rsidRDefault="00000000">
      <w:pPr>
        <w:spacing w:after="200" w:line="240" w:lineRule="atLeast"/>
        <w:rPr>
          <w:rFonts w:ascii="Times New Roman" w:hAnsi="Times New Roman"/>
        </w:rPr>
      </w:pPr>
      <w:r>
        <w:rPr>
          <w:rFonts w:ascii="Times New Roman" w:hAnsi="Times New Roman"/>
        </w:rPr>
        <w:tab/>
        <w:t>L’attitude adoptée par le Comité envers Israël contrevient aux principes du régime institué par les instruments internationaux, qui supposent un examen régulier et équitable de la mise en œuvre par chaque État partie de ces instruments. On ne peut que s’interroger sur les véritables raisons qui poussent le Comité à agir ainsi à l’égard d’Israël.</w:t>
      </w:r>
    </w:p>
    <w:p w:rsidR="00000000" w:rsidRDefault="00000000">
      <w:pPr>
        <w:spacing w:after="200" w:line="240" w:lineRule="atLeast"/>
        <w:rPr>
          <w:rFonts w:ascii="Times New Roman" w:hAnsi="Times New Roman"/>
        </w:rPr>
      </w:pPr>
      <w:r>
        <w:rPr>
          <w:rFonts w:ascii="Times New Roman" w:hAnsi="Times New Roman"/>
        </w:rPr>
        <w:tab/>
        <w:t>À sa vingt-cinquième session, le 23 avril 2001, le Comité, alors qu’il a entendu de nombreux exposés oraux d’organisations non gouvernementales sur la mise en œuvre du Pacte par Israël, n’a pas examiné les renseignements complémentaires présentés par Israël le 20 avril 2001 en réponse à la demande du Comité. Ce dernier s’est contenté de fixer alors, pour l’examen des renseignements complémentaires, une nouvelle date, celle d’aujourd’hui, le 17 août, au motif que le temps manquait pour les traduire, et ce sans hésiter à laisser des organisations non gouvernementales s’exprimer sur le même sujet à la session d’avril. En d’autres termes, le Comité a entendu des exposés oraux d’organisations non gouvernementales sur l’État partie, il a reporté l’examen des renseignements complémentaires de l’État partie et la discussion avec ce dernier à la session suivante, puis il a adopté des conclusions de fond sur la question au sujet de laquelle les informations complémentaires avaient été demandées.</w:t>
      </w:r>
    </w:p>
    <w:p w:rsidR="00000000" w:rsidRDefault="00000000">
      <w:pPr>
        <w:spacing w:after="200" w:line="240" w:lineRule="atLeast"/>
        <w:rPr>
          <w:rFonts w:ascii="Times New Roman" w:hAnsi="Times New Roman"/>
        </w:rPr>
      </w:pPr>
      <w:r>
        <w:rPr>
          <w:rFonts w:ascii="Times New Roman" w:hAnsi="Times New Roman"/>
        </w:rPr>
        <w:tab/>
        <w:t>Par ailleurs, autre fait sans précédent, n’ayant reçu des renseignements que des organisations non gouvernementales et non de l’État partie, le Comité, dans ses recommandations, a demandé que le Conseil économique et social examine quant au fond la question en juillet 2001 et s’associe à sa condamnation d’Israël, bien que le dialogue avec l’État partie ait été prévu pour le 17 août 2001.</w:t>
      </w:r>
    </w:p>
    <w:p w:rsidR="00000000" w:rsidRDefault="00000000">
      <w:pPr>
        <w:spacing w:after="200" w:line="240" w:lineRule="atLeast"/>
        <w:ind w:firstLine="567"/>
        <w:rPr>
          <w:rFonts w:ascii="Times New Roman" w:hAnsi="Times New Roman"/>
        </w:rPr>
      </w:pPr>
      <w:r>
        <w:rPr>
          <w:rFonts w:ascii="Times New Roman" w:hAnsi="Times New Roman"/>
        </w:rPr>
        <w:t>En se comportant ainsi, le Comité des droits économiques, sociaux et culturels compromet le prestige que lui confère le régime institué par les instruments internationaux relatifs aux droits de l’homme. Il s’en est pris particulièrement à un État sans examiner ses rapports ou ses renseignements, sans engager un véritable dialogue constructif avec lui et sans se conformer à son propre règlement intérieur. Cette attitude dont nous sommes victimes au sein des instances politiques de l’Organisation des Nations Unies, comme l’Assemblée générale, est totalement inacceptable de la part d’un comité chargé de la protection des droits de l’homme et qui, outre qu’il prétend être un organe de suivi spécialisé, est expressément tenu d’agir en tant que tel, en vertu même de son mandat.</w:t>
      </w:r>
    </w:p>
    <w:p w:rsidR="00000000" w:rsidRDefault="00000000">
      <w:pPr>
        <w:spacing w:after="200" w:line="240" w:lineRule="atLeast"/>
        <w:ind w:firstLine="567"/>
        <w:rPr>
          <w:rFonts w:ascii="Times New Roman" w:hAnsi="Times New Roman"/>
        </w:rPr>
      </w:pPr>
      <w:r>
        <w:rPr>
          <w:rFonts w:ascii="Times New Roman" w:hAnsi="Times New Roman"/>
        </w:rPr>
        <w:t>La résolution 1985/17 du Conseil économique et social prévoit expressément que les membres du Comité seront des experts indépendants «dont la compétence dans le domaine des droits de l’homme est reconnue et qui siégeront à titre individuel». Toutefois, les pratiques tendancieuses du Comité et son mépris flagrant du principe fondamental d’une procédure régulière font sérieusement douter de sa prétendue objectivité et de sa capacité d’engager un dialogue constructif. La discrimination dont il fait preuve à l’égard d’Israël, son manque de bonne foi et le traitement inégal qu’il applique sont nettement contraires à ses attributions. Le refus, par cet organe de suivi d’un instrument relatif aux droits de l’homme, d’appliquer le Pacte dans le cadre de son mandat, selon une approche apolitique et impartiale, menace directement l’intégrité du régime conventionnel.</w:t>
      </w:r>
    </w:p>
    <w:p w:rsidR="00000000" w:rsidRDefault="00000000">
      <w:pPr>
        <w:spacing w:after="200" w:line="240" w:lineRule="atLeast"/>
        <w:ind w:firstLine="567"/>
        <w:rPr>
          <w:rFonts w:ascii="Times New Roman" w:hAnsi="Times New Roman"/>
        </w:rPr>
      </w:pPr>
      <w:r>
        <w:rPr>
          <w:rFonts w:ascii="Times New Roman" w:hAnsi="Times New Roman"/>
        </w:rPr>
        <w:t>En plus des sérieuses réserves relatives à la procédure que j’ai fait valoir, je souhaiterais en conclusion réitérer la réserve qu’inspire à Israël la réaction du Comité aux événements en Cisjordanie et dans la bande de Gaza. Israël a toujours estimé que l’examen des questions relatives aux droits de l’homme dans ces territoires n’entre pas dans les attributions du Comité, dans la mesure où lesdits territoires relèvent du droit des conflits armés et du droit international humanitaire. De surcroît, un tel examen est totalement incompatible avec l’évolution de la situation sur le terrain où, conformément aux accords israélo-palestiniens, la très grande majorité des compétences et des responsabilités dans tous les secteurs de la vie civile, y compris les droits économiques, sociaux et culturels, ainsi que pour un bon nombre de questions en matière de sécurité, a été transférée aux Palestiniens. Israël n’a donc ni l’obligation ni la capacité de fournir des informations sur les droits de l’homme dans ces zones.</w:t>
      </w:r>
    </w:p>
    <w:p w:rsidR="00000000" w:rsidRDefault="00000000">
      <w:pPr>
        <w:spacing w:after="200" w:line="240" w:lineRule="atLeast"/>
        <w:ind w:firstLine="567"/>
        <w:rPr>
          <w:rFonts w:ascii="Times New Roman" w:hAnsi="Times New Roman"/>
        </w:rPr>
      </w:pPr>
      <w:r>
        <w:rPr>
          <w:rFonts w:ascii="Times New Roman" w:hAnsi="Times New Roman"/>
        </w:rPr>
        <w:t>Israël a l’espoir que le Comité se livrera à une réflexion introspective et engagera un dialogue constructif sur tous les points évoqués dans la présente déclaration, et que l’examen du deuxième rapport périodique d’Israël comme le débat auquel il donnera lieu seront effectivement apolitiques, utiles et ouverts sur l’avenir.</w:t>
      </w:r>
    </w:p>
    <w:p w:rsidR="00000000" w:rsidRDefault="00000000">
      <w:pPr>
        <w:spacing w:after="200" w:line="240" w:lineRule="atLeast"/>
        <w:ind w:firstLine="567"/>
        <w:rPr>
          <w:rFonts w:ascii="Times New Roman" w:hAnsi="Times New Roman"/>
        </w:rPr>
      </w:pPr>
      <w:r>
        <w:rPr>
          <w:rFonts w:ascii="Times New Roman" w:hAnsi="Times New Roman"/>
        </w:rPr>
        <w:t>En raison de ce que je viens de dire, Israël n’a pas l’intention de participer à la présente session.</w:t>
      </w:r>
    </w:p>
    <w:p w:rsidR="00000000" w:rsidRDefault="00000000">
      <w:pPr>
        <w:spacing w:after="200" w:line="240" w:lineRule="atLeast"/>
        <w:ind w:firstLine="567"/>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spacing w:after="240" w:line="233" w:lineRule="auto"/>
        <w:jc w:val="center"/>
        <w:rPr>
          <w:rFonts w:ascii="Times New Roman" w:hAnsi="Times New Roman"/>
          <w:smallCaps/>
          <w:sz w:val="28"/>
        </w:rPr>
      </w:pPr>
      <w:bookmarkStart w:id="9507" w:name="Annexe_07_Déclaration_pauvreté_et_Pacte"/>
      <w:r>
        <w:rPr>
          <w:rFonts w:ascii="Times New Roman" w:hAnsi="Times New Roman"/>
          <w:smallCaps/>
          <w:sz w:val="28"/>
        </w:rPr>
        <w:t>Annexe VII</w:t>
      </w:r>
    </w:p>
    <w:p w:rsidR="00000000" w:rsidRDefault="00000000">
      <w:pPr>
        <w:spacing w:after="240" w:line="233" w:lineRule="auto"/>
        <w:jc w:val="center"/>
        <w:rPr>
          <w:rFonts w:ascii="Times New Roman" w:hAnsi="Times New Roman"/>
          <w:b/>
          <w:bCs/>
          <w:sz w:val="28"/>
        </w:rPr>
      </w:pPr>
      <w:r>
        <w:rPr>
          <w:rFonts w:ascii="Times New Roman" w:hAnsi="Times New Roman"/>
          <w:b/>
          <w:bCs/>
          <w:sz w:val="28"/>
        </w:rPr>
        <w:t xml:space="preserve">La pauvreté et le Pacte international relatif </w:t>
      </w:r>
      <w:r>
        <w:rPr>
          <w:rFonts w:ascii="Times New Roman" w:hAnsi="Times New Roman"/>
          <w:b/>
          <w:bCs/>
          <w:sz w:val="28"/>
        </w:rPr>
        <w:br/>
        <w:t>aux droits économiques, sociaux et culturels</w:t>
      </w:r>
    </w:p>
    <w:p w:rsidR="00000000" w:rsidRDefault="00000000">
      <w:pPr>
        <w:spacing w:after="240" w:line="233" w:lineRule="auto"/>
        <w:jc w:val="center"/>
        <w:rPr>
          <w:rFonts w:ascii="Times New Roman" w:hAnsi="Times New Roman"/>
          <w:b/>
          <w:bCs/>
        </w:rPr>
      </w:pPr>
      <w:r>
        <w:rPr>
          <w:rFonts w:ascii="Times New Roman" w:hAnsi="Times New Roman"/>
          <w:b/>
          <w:bCs/>
        </w:rPr>
        <w:t>Déclaration du Comité des droits économiques, sociaux et culturels à l’intention de la troisième Conférence des Nations Unies sur les pays les moins avancés</w:t>
      </w:r>
      <w:r>
        <w:rPr>
          <w:rStyle w:val="FootnoteReference"/>
          <w:rFonts w:ascii="Times New Roman" w:hAnsi="Times New Roman"/>
          <w:b/>
          <w:bCs/>
        </w:rPr>
        <w:footnoteReference w:customMarkFollows="1" w:id="32"/>
        <w:t>*</w:t>
      </w:r>
    </w:p>
    <w:bookmarkEnd w:id="9507"/>
    <w:p w:rsidR="00000000" w:rsidRDefault="00000000">
      <w:pPr>
        <w:spacing w:after="240" w:line="233" w:lineRule="auto"/>
        <w:rPr>
          <w:rFonts w:ascii="Times New Roman" w:hAnsi="Times New Roman"/>
        </w:rPr>
      </w:pPr>
      <w:r>
        <w:rPr>
          <w:rFonts w:ascii="Times New Roman" w:hAnsi="Times New Roman"/>
        </w:rPr>
        <w:t>1.</w:t>
      </w:r>
      <w:r>
        <w:rPr>
          <w:rFonts w:ascii="Times New Roman" w:hAnsi="Times New Roman"/>
        </w:rPr>
        <w:tab/>
        <w:t>En 1948, la Déclaration universelle des droits de l’homme a stipulé que la pauvreté était une question relevant des droits de l’homme</w:t>
      </w:r>
      <w:r>
        <w:rPr>
          <w:rStyle w:val="FootnoteReference"/>
          <w:rFonts w:ascii="Times New Roman" w:hAnsi="Times New Roman"/>
          <w:b/>
          <w:bCs/>
        </w:rPr>
        <w:footnoteReference w:customMarkFollows="1" w:id="33"/>
        <w:t>a</w:t>
      </w:r>
      <w:r>
        <w:rPr>
          <w:rFonts w:ascii="Times New Roman" w:hAnsi="Times New Roman"/>
        </w:rPr>
        <w:t xml:space="preserve"> Cette thèse a été réaffirmée à maintes reprises par divers organes des Nations Unies, notamment l’Assemblée générale et la Commission des droits de l’homme</w:t>
      </w:r>
      <w:r>
        <w:rPr>
          <w:rStyle w:val="FootnoteReference"/>
          <w:rFonts w:ascii="Times New Roman" w:hAnsi="Times New Roman"/>
          <w:b/>
          <w:bCs/>
        </w:rPr>
        <w:footnoteReference w:customMarkFollows="1" w:id="34"/>
        <w:t>b</w:t>
      </w:r>
      <w:r>
        <w:rPr>
          <w:rFonts w:ascii="Times New Roman" w:hAnsi="Times New Roman"/>
        </w:rPr>
        <w:t>. Si le terme même de pauvreté n’est pas expressément utilisé dans le Pacte international relatif aux droits économiques, sociaux et culturels</w:t>
      </w:r>
      <w:r>
        <w:rPr>
          <w:rStyle w:val="FootnoteReference"/>
          <w:rFonts w:ascii="Times New Roman" w:hAnsi="Times New Roman"/>
          <w:b/>
          <w:bCs/>
        </w:rPr>
        <w:footnoteReference w:customMarkFollows="1" w:id="35"/>
        <w:t>c</w:t>
      </w:r>
      <w:r>
        <w:rPr>
          <w:rFonts w:ascii="Times New Roman" w:hAnsi="Times New Roman"/>
        </w:rPr>
        <w:t>, la question de la pauvreté revient sans cesse dans cet instrument et a toujours été l’une des principales préoccupations du Comité. Les droits au travail, à un niveau de vie suffisant, au logement, à l’alimentation, à la santé et à l’éducation, qui sont au cœur du Pacte, ont un rapport direct et immédiat avec l’élimination de la pauvreté. Au demeurant, la question de la pauvreté est fréquemment soulevée lors du dialogue constructif entre le Comité et les États parties. Fort de l’expérience qu’il a acquise au fil des ans, notamment en examinant les rapports de nombreux États parties, le Comité est convaincu que la pauvreté constitue un déni des droits de l’homme.</w:t>
      </w:r>
    </w:p>
    <w:p w:rsidR="00000000" w:rsidRDefault="00000000">
      <w:pPr>
        <w:spacing w:after="240" w:line="233" w:lineRule="auto"/>
        <w:rPr>
          <w:rFonts w:ascii="Times New Roman" w:hAnsi="Times New Roman"/>
        </w:rPr>
      </w:pPr>
      <w:r>
        <w:rPr>
          <w:rFonts w:ascii="Times New Roman" w:hAnsi="Times New Roman"/>
        </w:rPr>
        <w:t>2.</w:t>
      </w:r>
      <w:r>
        <w:rPr>
          <w:rFonts w:ascii="Times New Roman" w:hAnsi="Times New Roman"/>
        </w:rPr>
        <w:tab/>
        <w:t xml:space="preserve">C’est pourquoi le Comité note avec une grande satisfaction que divers États et organisations internationales ont réaffirmé leur volonté d’éliminer la pauvreté et d’atteindre d’autres objectifs connexes tels que l’élimination de l’exclusion sociale. Il regrette toutefois que la dimension «droits de l’homme» des politiques d’élimination de la pauvreté reçoive rarement l’attention qu’elle mérite. Cette négligence est d’autant plus regrettable qu’une approche de la pauvreté, fondée sur les droits de l’homme, peut renforcer les stratégies de lutte contre la pauvreté et les rendre plus efficaces. </w:t>
      </w:r>
    </w:p>
    <w:p w:rsidR="00000000" w:rsidRDefault="00000000">
      <w:pPr>
        <w:spacing w:after="240" w:line="233" w:lineRule="auto"/>
        <w:rPr>
          <w:rFonts w:ascii="Times New Roman" w:hAnsi="Times New Roman"/>
        </w:rPr>
      </w:pPr>
      <w:r>
        <w:rPr>
          <w:rFonts w:ascii="Times New Roman" w:hAnsi="Times New Roman"/>
        </w:rPr>
        <w:t>3.</w:t>
      </w:r>
      <w:r>
        <w:rPr>
          <w:rFonts w:ascii="Times New Roman" w:hAnsi="Times New Roman"/>
        </w:rPr>
        <w:tab/>
        <w:t xml:space="preserve">La présente déclaration vise à encourager l’intégration des droits de l’homme dans les politiques d’élimination de la pauvreté en indiquant comment les droits de l’homme en général, et le Pacte en particulier, peuvent contribuer à la </w:t>
      </w:r>
      <w:commentRangeStart w:id="9533"/>
      <w:r>
        <w:rPr>
          <w:rFonts w:ascii="Times New Roman" w:hAnsi="Times New Roman"/>
        </w:rPr>
        <w:t>démarginalisation</w:t>
      </w:r>
      <w:commentRangeEnd w:id="9533"/>
      <w:r>
        <w:rPr>
          <w:rStyle w:val="CommentReference"/>
          <w:rFonts w:ascii="Times New Roman" w:hAnsi="Times New Roman"/>
          <w:vanish/>
        </w:rPr>
        <w:commentReference w:id="9533"/>
      </w:r>
      <w:r>
        <w:rPr>
          <w:rFonts w:ascii="Times New Roman" w:hAnsi="Times New Roman"/>
        </w:rPr>
        <w:t xml:space="preserve"> des pauvres et au renforcement des stratégies de lutte contre la pauvreté. Elle n’a pas pour objet de formuler un programme ou un plan d’action détaillé, mais de déterminer avec concision en quoi les droits de l’homme internationalement reconnus contribuent à l’élimination de la pauvreté. L’élaboration de programmes opérationnels de lutte contre la pauvreté est une tâche particulière de première importance, à laquelle tous les protagonistes devraient s’atteler d’urgence en tenant dûment compte des droits de l’homme internationalement reconnus. </w:t>
      </w:r>
    </w:p>
    <w:p w:rsidR="00000000" w:rsidRDefault="00000000">
      <w:pPr>
        <w:keepNext/>
        <w:spacing w:after="240"/>
        <w:jc w:val="center"/>
        <w:rPr>
          <w:rFonts w:ascii="Times New Roman" w:hAnsi="Times New Roman"/>
          <w:b/>
          <w:bCs/>
        </w:rPr>
      </w:pPr>
      <w:r>
        <w:rPr>
          <w:rFonts w:ascii="Times New Roman" w:hAnsi="Times New Roman"/>
          <w:b/>
          <w:bCs/>
        </w:rPr>
        <w:t>L’ampleur et la nature du problème</w:t>
      </w:r>
    </w:p>
    <w:p w:rsidR="00000000" w:rsidRDefault="00000000">
      <w:pPr>
        <w:spacing w:after="240"/>
        <w:rPr>
          <w:rFonts w:ascii="Times New Roman" w:hAnsi="Times New Roman"/>
        </w:rPr>
      </w:pPr>
      <w:r>
        <w:rPr>
          <w:rFonts w:ascii="Times New Roman" w:hAnsi="Times New Roman"/>
        </w:rPr>
        <w:t>4.</w:t>
      </w:r>
      <w:r>
        <w:rPr>
          <w:rFonts w:ascii="Times New Roman" w:hAnsi="Times New Roman"/>
        </w:rPr>
        <w:tab/>
        <w:t>Récemment, le Président de la Banque mondiale a écrit ce qui suit:</w:t>
      </w:r>
    </w:p>
    <w:p w:rsidR="00000000" w:rsidRDefault="00000000">
      <w:pPr>
        <w:spacing w:after="240"/>
        <w:rPr>
          <w:rFonts w:ascii="Times New Roman" w:hAnsi="Times New Roman"/>
        </w:rPr>
      </w:pPr>
      <w:r>
        <w:rPr>
          <w:rFonts w:ascii="Times New Roman" w:hAnsi="Times New Roman"/>
          <w:sz w:val="20"/>
        </w:rPr>
        <w:t>La pauvreté reste un problème mondial de proportions colossales. Sur les 6 milliards d’habitants de la planète, 2,8 milliards ont moins de deux dollars par jour pour vivre et 1,2 milliard, moins d’un dollar. Six enfants sur cent meurent avant l’âge d’un an et huit enfants sur cent n’atteignent pas leur cinquième anniversaire. Parmi les enfants qui parviennent à l’âge scolaire, neuf garçons sur cent et quatorze filles sur cent ne sont pas scolarisés</w:t>
      </w:r>
      <w:r>
        <w:rPr>
          <w:rStyle w:val="FootnoteReference"/>
          <w:rFonts w:ascii="Times New Roman" w:hAnsi="Times New Roman"/>
          <w:b/>
          <w:bCs/>
          <w:sz w:val="20"/>
        </w:rPr>
        <w:footnoteReference w:customMarkFollows="1" w:id="36"/>
        <w:t>d</w:t>
      </w:r>
      <w:r>
        <w:rPr>
          <w:rFonts w:ascii="Times New Roman" w:hAnsi="Times New Roman"/>
        </w:rPr>
        <w:t>.</w:t>
      </w:r>
    </w:p>
    <w:p w:rsidR="00000000" w:rsidRDefault="00000000">
      <w:pPr>
        <w:spacing w:after="240"/>
        <w:rPr>
          <w:rFonts w:ascii="Times New Roman" w:hAnsi="Times New Roman"/>
        </w:rPr>
      </w:pPr>
      <w:r>
        <w:rPr>
          <w:rFonts w:ascii="Times New Roman" w:hAnsi="Times New Roman"/>
        </w:rPr>
        <w:t xml:space="preserve">Si les statistiques ne permettent pas de comprendre complètement la pauvreté, ces chiffres choquants n’en témoignent pas moins d’une violation massive et systématique des dispositions de la Déclaration universelle des droits de l’homme, du Pacte international relatif aux droits civils et politiques, du Pacte international relatif aux droits économiques, sociaux et culturels, de la Convention sur l’élimination de toutes les formes de discrimination à l’égard des femmes, de la Convention relative aux droits de l’enfant et d’autres instruments internationaux relatifs aux droits de l’homme. </w:t>
      </w:r>
    </w:p>
    <w:p w:rsidR="00000000" w:rsidRDefault="00000000">
      <w:pPr>
        <w:spacing w:after="240"/>
        <w:rPr>
          <w:rFonts w:ascii="Times New Roman" w:hAnsi="Times New Roman"/>
        </w:rPr>
      </w:pPr>
      <w:r>
        <w:rPr>
          <w:rFonts w:ascii="Times New Roman" w:hAnsi="Times New Roman"/>
        </w:rPr>
        <w:t>5.</w:t>
      </w:r>
      <w:r>
        <w:rPr>
          <w:rFonts w:ascii="Times New Roman" w:hAnsi="Times New Roman"/>
        </w:rPr>
        <w:tab/>
        <w:t xml:space="preserve">La pauvreté ne touche pas que les pays en développement et les sociétés en transition. Il s’agit d’un phénomène mondial qui touche tous les États à des degrés divers. Elle touche des groupes se trouvant sur le territoire de nombreux États développés, notamment des minorités et des peuples autochtones. En outre, dans de nombreux pays riches, il existe des régions rurales et des régions urbaines où la population vit dans des conditions épouvantables – poches de pauvreté au milieu de la richesse générale. Dans tous les États, les femmes et les jeunes filles sont de loin les plus touchées. Quant aux enfants élevés dans la pauvreté, ils demeurent souvent défavorisés à tout jamais. Le Comité estime que l’élimination de la pauvreté à l’échelle mondiale passe essentiellement par un renforcement de l’autonomie des femmes. </w:t>
      </w:r>
    </w:p>
    <w:p w:rsidR="00000000" w:rsidRDefault="00000000">
      <w:pPr>
        <w:spacing w:after="240"/>
        <w:rPr>
          <w:rFonts w:ascii="Times New Roman" w:hAnsi="Times New Roman"/>
        </w:rPr>
      </w:pPr>
      <w:r>
        <w:rPr>
          <w:rFonts w:ascii="Times New Roman" w:hAnsi="Times New Roman"/>
        </w:rPr>
        <w:t>6.</w:t>
      </w:r>
      <w:r>
        <w:rPr>
          <w:rFonts w:ascii="Times New Roman" w:hAnsi="Times New Roman"/>
        </w:rPr>
        <w:tab/>
        <w:t>Les personnes pauvres ont en commun de n’avoir aucune prise sur leur vécu</w:t>
      </w:r>
      <w:r>
        <w:rPr>
          <w:rStyle w:val="FootnoteReference"/>
          <w:rFonts w:ascii="Times New Roman" w:hAnsi="Times New Roman"/>
          <w:b/>
          <w:bCs/>
        </w:rPr>
        <w:footnoteReference w:customMarkFollows="1" w:id="37"/>
        <w:t>e</w:t>
      </w:r>
      <w:r>
        <w:rPr>
          <w:rFonts w:ascii="Times New Roman" w:hAnsi="Times New Roman"/>
        </w:rPr>
        <w:t>. Or les droits de l’homme peuvent permettre à ces personnes et à des communautés de prendre leur destin en main. Il s’agit de donner aux personnes réduites à l’impuissance les moyens d’utiliser les possibilités d’émancipation qu’offrent les droits de l’homme. Certes, les droits de l’homme ne sont pas une panacée, mais ils peuvent aider à assurer plus d’équité dans la répartition et l’exercice du pouvoir au sein des sociétés et entre les sociétés.</w:t>
      </w:r>
    </w:p>
    <w:p w:rsidR="00000000" w:rsidRDefault="00000000">
      <w:pPr>
        <w:keepNext/>
        <w:spacing w:after="240"/>
        <w:jc w:val="center"/>
        <w:rPr>
          <w:rFonts w:ascii="Times New Roman" w:hAnsi="Times New Roman"/>
          <w:b/>
          <w:bCs/>
        </w:rPr>
      </w:pPr>
      <w:r>
        <w:rPr>
          <w:rFonts w:ascii="Times New Roman" w:hAnsi="Times New Roman"/>
          <w:b/>
          <w:bCs/>
        </w:rPr>
        <w:t>Définitions</w:t>
      </w:r>
    </w:p>
    <w:p w:rsidR="00000000" w:rsidRDefault="00000000">
      <w:pPr>
        <w:spacing w:after="240"/>
        <w:rPr>
          <w:rFonts w:ascii="Times New Roman" w:hAnsi="Times New Roman"/>
        </w:rPr>
      </w:pPr>
      <w:r>
        <w:rPr>
          <w:rFonts w:ascii="Times New Roman" w:hAnsi="Times New Roman"/>
        </w:rPr>
        <w:t>7.</w:t>
      </w:r>
      <w:r>
        <w:rPr>
          <w:rFonts w:ascii="Times New Roman" w:hAnsi="Times New Roman"/>
        </w:rPr>
        <w:tab/>
        <w:t>Dans un passé récent, on définissait souvent la pauvreté comme le fait d’avoir des revenus insuffisants pour acheter un panier minimum de biens et de services. Aujourd’hui, on donne généralement de ce terme une définition plus large: ne pas avoir les moyens de base nécessaires pour vivre dans la dignité. Cette définition tient compte des caractéristiques plus générales de la pauvreté, notamment la faim, le degré d’instruction médiocre, la discrimination, la vulnérabilité et l’exclusion sociale</w:t>
      </w:r>
      <w:r>
        <w:rPr>
          <w:rStyle w:val="FootnoteReference"/>
          <w:rFonts w:ascii="Times New Roman" w:hAnsi="Times New Roman"/>
          <w:b/>
          <w:bCs/>
        </w:rPr>
        <w:footnoteReference w:customMarkFollows="1" w:id="38"/>
        <w:t>f</w:t>
      </w:r>
      <w:r>
        <w:rPr>
          <w:rFonts w:ascii="Times New Roman" w:hAnsi="Times New Roman"/>
        </w:rPr>
        <w:t>. Le Comité note que cette définition de la pauvreté est conforme à de nombreuses dispositions du Pacte international relatif aux droits économiques, sociaux et culturels.</w:t>
      </w:r>
    </w:p>
    <w:p w:rsidR="00000000" w:rsidRDefault="00000000">
      <w:pPr>
        <w:spacing w:after="240" w:line="233" w:lineRule="auto"/>
        <w:rPr>
          <w:rFonts w:ascii="Times New Roman" w:hAnsi="Times New Roman"/>
          <w:i/>
        </w:rPr>
      </w:pPr>
      <w:r>
        <w:rPr>
          <w:rFonts w:ascii="Times New Roman" w:hAnsi="Times New Roman"/>
        </w:rPr>
        <w:t>8.</w:t>
      </w:r>
      <w:r>
        <w:rPr>
          <w:rFonts w:ascii="Times New Roman" w:hAnsi="Times New Roman"/>
        </w:rPr>
        <w:tab/>
        <w:t>Dans la perspective de la Charte internationale des droits de l’homme, la pauvreté peut être définie comme étant la condition dans laquelle se trouve un être humain qui est privé, de manière durable ou chronique, des ressources, des moyens, des choix, de la sécurité et du pouvoir nécessaires pour jouir d’un niveau de vie suffisant et d’autres droits civils, culturels, économiques, politiques et sociaux. Tout en reconnaissant qu’il n’existe pas de définition universellement acceptée, le Comité fait sienne cette conception multidimensionnelle de la pauvreté, qui reflète l’indivisibilité et l’interdépendance de tous les droits de l’homme.</w:t>
      </w:r>
    </w:p>
    <w:p w:rsidR="00000000" w:rsidRDefault="00000000">
      <w:pPr>
        <w:keepNext/>
        <w:spacing w:after="240" w:line="233" w:lineRule="auto"/>
        <w:jc w:val="center"/>
        <w:rPr>
          <w:rFonts w:ascii="Times New Roman" w:hAnsi="Times New Roman"/>
          <w:b/>
          <w:bCs/>
        </w:rPr>
      </w:pPr>
      <w:r>
        <w:rPr>
          <w:rFonts w:ascii="Times New Roman" w:hAnsi="Times New Roman"/>
          <w:b/>
          <w:bCs/>
        </w:rPr>
        <w:t>Le cadre normatif relatif aux droits de l’homme internationalement reconnus</w:t>
      </w:r>
    </w:p>
    <w:p w:rsidR="00000000" w:rsidRDefault="00000000">
      <w:pPr>
        <w:spacing w:after="240" w:line="233" w:lineRule="auto"/>
        <w:rPr>
          <w:rFonts w:ascii="Times New Roman" w:hAnsi="Times New Roman"/>
        </w:rPr>
      </w:pPr>
      <w:r>
        <w:rPr>
          <w:rFonts w:ascii="Times New Roman" w:hAnsi="Times New Roman"/>
        </w:rPr>
        <w:t>9.</w:t>
      </w:r>
      <w:r>
        <w:rPr>
          <w:rFonts w:ascii="Times New Roman" w:hAnsi="Times New Roman"/>
        </w:rPr>
        <w:tab/>
        <w:t>Les droits de l’homme internationalement reconnus constituent un socle de normes ou de règles sur lequel peuvent être élaborées des politiques détaillées d’élimination de la pauvreté aux niveaux mondial, national et local. La pauvreté pose certes des problèmes multisectoriels complexes pour lesquels il n’existe pas de solution simple, mais le fait de les aborder en tenant compte du cadre normatif relatif aux droits de l’homme internationalement reconnus contribue à ce que des éléments essentiels des stratégies de lutte contre la pauvreté – tels que la non</w:t>
      </w:r>
      <w:r>
        <w:rPr>
          <w:rFonts w:ascii="Times New Roman" w:hAnsi="Times New Roman"/>
        </w:rPr>
        <w:noBreakHyphen/>
        <w:t>discrimination, l’égalité, la participation et l’obligation de rendre des comptes – reçoivent l’attention soutenue qu’ils méritent. À cet égard, le Comité tient à mettre brièvement en évidence trois caractéristiques du cadre normatif relatif aux droits de l’homme internationalement reconnus.</w:t>
      </w:r>
    </w:p>
    <w:p w:rsidR="00000000" w:rsidRDefault="00000000">
      <w:pPr>
        <w:spacing w:after="240" w:line="233" w:lineRule="auto"/>
        <w:rPr>
          <w:rFonts w:ascii="Times New Roman" w:hAnsi="Times New Roman"/>
        </w:rPr>
      </w:pPr>
      <w:r>
        <w:rPr>
          <w:rFonts w:ascii="Times New Roman" w:hAnsi="Times New Roman"/>
        </w:rPr>
        <w:t>10.</w:t>
      </w:r>
      <w:r>
        <w:rPr>
          <w:rFonts w:ascii="Times New Roman" w:hAnsi="Times New Roman"/>
        </w:rPr>
        <w:tab/>
        <w:t>Premièrement, le cadre normatif englobe la totalité des droits civils, culturels, économiques, politiques et sociaux, ainsi que le droit au développement. S’il est vrai que les droits énoncés dans le Pacte, notamment le droit à un niveau de vie suffisant, sont d’une importance capitale pour les pauvres, le Comité insiste sur le fait que tous les droits civils et politiques ainsi que le droit au développement sont également indispensables aux personnes qui vivent dans la pauvreté</w:t>
      </w:r>
      <w:r>
        <w:rPr>
          <w:rStyle w:val="FootnoteReference"/>
          <w:rFonts w:ascii="Times New Roman" w:hAnsi="Times New Roman"/>
          <w:b/>
          <w:bCs/>
        </w:rPr>
        <w:footnoteReference w:customMarkFollows="1" w:id="39"/>
        <w:t>g</w:t>
      </w:r>
      <w:r>
        <w:rPr>
          <w:rFonts w:ascii="Times New Roman" w:hAnsi="Times New Roman"/>
        </w:rPr>
        <w:t>. En raison de son mandat, de ses compétences et de son expérience, le Comité accorde une attention particulière à la place qu’occupent les droits économiques, sociaux et culturels dans les stratégies de lutte contre la pauvreté, mais voit dans tous les droits autant de moyens, d’égale importance, de faire en sorte que tous les êtres humains puissent vivre dans la liberté et la dignité.</w:t>
      </w:r>
    </w:p>
    <w:p w:rsidR="00000000" w:rsidRDefault="00000000">
      <w:pPr>
        <w:spacing w:after="240" w:line="233" w:lineRule="auto"/>
        <w:rPr>
          <w:rFonts w:ascii="Times New Roman" w:hAnsi="Times New Roman"/>
        </w:rPr>
      </w:pPr>
      <w:r>
        <w:rPr>
          <w:rFonts w:ascii="Times New Roman" w:hAnsi="Times New Roman"/>
        </w:rPr>
        <w:t>11.</w:t>
      </w:r>
      <w:r>
        <w:rPr>
          <w:rFonts w:ascii="Times New Roman" w:hAnsi="Times New Roman"/>
        </w:rPr>
        <w:tab/>
        <w:t>Deuxièmement, la non-discrimination et l’égalité font partie intégrante du cadre normatif, qui comprend notamment le Pacte. Il arrive que des personnes soient touchées par la pauvreté parce qu’elles n’ont pas accès aux ressources existantes à cause de ce qu’elles sont, de ce qu’elles croient ou de l’endroit où elles vivent. La discrimination peut être cause de pauvreté, de même que la pauvreté peut être cause de discrimination. L’inégalité peut être solidement établie dans les institutions et profondément ancrée dans les valeurs sociales qui façonnent les relations au sein des ménages et des communautés. En conséquence, les principes internationaux de non</w:t>
      </w:r>
      <w:r>
        <w:rPr>
          <w:rFonts w:ascii="Times New Roman" w:hAnsi="Times New Roman"/>
        </w:rPr>
        <w:noBreakHyphen/>
        <w:t>discrimination et d’égalité, en vertu desquels une attention particulière doit être accordée aux groupes vulnérables et aux membres de ces groupes, sont d’une très grande portée pour les stratégies de lutte contre la pauvreté.</w:t>
      </w:r>
    </w:p>
    <w:p w:rsidR="00000000" w:rsidRDefault="00000000">
      <w:pPr>
        <w:spacing w:after="240" w:line="233" w:lineRule="auto"/>
        <w:rPr>
          <w:rFonts w:ascii="Times New Roman" w:hAnsi="Times New Roman"/>
        </w:rPr>
      </w:pPr>
      <w:r>
        <w:rPr>
          <w:rFonts w:ascii="Times New Roman" w:hAnsi="Times New Roman"/>
        </w:rPr>
        <w:t>12.</w:t>
      </w:r>
      <w:r>
        <w:rPr>
          <w:rFonts w:ascii="Times New Roman" w:hAnsi="Times New Roman"/>
        </w:rPr>
        <w:tab/>
        <w:t>Troisièmement, le cadre normatif inclut le droit des personnes touchées par des décisions clefs de participer aux processus décisionnels pertinents. Il est fait état du droit de participer dans de nombreux instruments internationaux, notamment dans le Pacte et la Déclaration sur le droit au développement</w:t>
      </w:r>
      <w:r>
        <w:rPr>
          <w:rStyle w:val="FootnoteReference"/>
          <w:rFonts w:ascii="Times New Roman" w:hAnsi="Times New Roman"/>
          <w:b/>
          <w:bCs/>
        </w:rPr>
        <w:footnoteReference w:customMarkFollows="1" w:id="40"/>
        <w:t>h</w:t>
      </w:r>
      <w:r>
        <w:rPr>
          <w:rFonts w:ascii="Times New Roman" w:hAnsi="Times New Roman"/>
        </w:rPr>
        <w:t>. Le Comité sait, par expérience, qu’une politique ou un programme qui est élaboré sans la participation active et éclairée des personnes concernées a fort peu de chances d’être efficace. Si des élections libres et équitables sont une composante essentielle du droit de participer, elles ne suffisent toutefois pas pour que les personnes qui vivent dans la pauvreté jouissent du droit d’être associées aux décisions clefs ayant une incidence sur leur vie.</w:t>
      </w:r>
    </w:p>
    <w:p w:rsidR="00000000" w:rsidRDefault="00000000">
      <w:pPr>
        <w:spacing w:after="240" w:line="233" w:lineRule="auto"/>
        <w:rPr>
          <w:rFonts w:ascii="Times New Roman" w:hAnsi="Times New Roman"/>
        </w:rPr>
      </w:pPr>
      <w:r>
        <w:rPr>
          <w:rFonts w:ascii="Times New Roman" w:hAnsi="Times New Roman"/>
        </w:rPr>
        <w:t>13.</w:t>
      </w:r>
      <w:r>
        <w:rPr>
          <w:rFonts w:ascii="Times New Roman" w:hAnsi="Times New Roman"/>
        </w:rPr>
        <w:tab/>
        <w:t>En conclusion, les stratégies de lutte contre la pauvreté qui reposent sur les droits de l’homme internationalement reconnus ont plus de chances d’être efficaces, durables, intégratrices, équitables et appréciables pour ceux qui vivent dans la pauvreté</w:t>
      </w:r>
      <w:r>
        <w:rPr>
          <w:rFonts w:ascii="Times New Roman" w:hAnsi="Times New Roman"/>
          <w:sz w:val="20"/>
        </w:rPr>
        <w:t xml:space="preserve"> </w:t>
      </w:r>
      <w:r>
        <w:rPr>
          <w:rFonts w:ascii="Times New Roman" w:hAnsi="Times New Roman"/>
        </w:rPr>
        <w:t>. C’est pourquoi les droits de l’homme doivent être systématiquement pris en considération dans tous les processus d’élaboration de politiques pertinents</w:t>
      </w:r>
      <w:r>
        <w:rPr>
          <w:rStyle w:val="FootnoteReference"/>
          <w:rFonts w:ascii="Times New Roman" w:hAnsi="Times New Roman"/>
          <w:b/>
          <w:bCs/>
        </w:rPr>
        <w:footnoteReference w:customMarkFollows="1" w:id="41"/>
        <w:t>i</w:t>
      </w:r>
      <w:r>
        <w:rPr>
          <w:rFonts w:ascii="Times New Roman" w:hAnsi="Times New Roman"/>
        </w:rPr>
        <w:t>. Il faut donc disposer d’un personnel qui a reçu une formation appropriée et qui utilise de bonnes méthodes reposant sur des données fiables et ventilées.</w:t>
      </w:r>
    </w:p>
    <w:p w:rsidR="00000000" w:rsidRDefault="00000000">
      <w:pPr>
        <w:keepNext/>
        <w:spacing w:after="240" w:line="233" w:lineRule="auto"/>
        <w:jc w:val="center"/>
        <w:rPr>
          <w:rFonts w:ascii="Times New Roman" w:hAnsi="Times New Roman"/>
          <w:b/>
          <w:bCs/>
        </w:rPr>
      </w:pPr>
      <w:r>
        <w:rPr>
          <w:rFonts w:ascii="Times New Roman" w:hAnsi="Times New Roman"/>
          <w:b/>
          <w:bCs/>
        </w:rPr>
        <w:t>Obligations et responsabilités</w:t>
      </w:r>
    </w:p>
    <w:p w:rsidR="00000000" w:rsidRDefault="00000000">
      <w:pPr>
        <w:spacing w:after="240" w:line="233" w:lineRule="auto"/>
        <w:rPr>
          <w:rFonts w:ascii="Times New Roman" w:hAnsi="Times New Roman"/>
        </w:rPr>
      </w:pPr>
      <w:r>
        <w:rPr>
          <w:rFonts w:ascii="Times New Roman" w:hAnsi="Times New Roman"/>
        </w:rPr>
        <w:t>14.</w:t>
      </w:r>
      <w:r>
        <w:rPr>
          <w:rFonts w:ascii="Times New Roman" w:hAnsi="Times New Roman"/>
        </w:rPr>
        <w:tab/>
        <w:t>Le Pacte donne aux pauvres les moyens de se prendre en charge en leur conférant des droits et en imposant des obligations juridiques à d’autres, notamment aux États. Fondamentalement, droits et obligations sont indissociables de la nécessité de rendre des comptes: s’ils ne sont pas étayés par un système qui oblige à rendre des comptes, ces droits et obligations risquent en effet de rester vides de sens. C’est pourquoi l’approche de la pauvreté fondée sur les droits de l’homme met l’accent sur les obligations, et exige de tous ceux qui ont des obligations, y compris les États et les organisations internationales, qu’ils rendent compte de leurs actes à la lumière du droit international relatif aux droits de l’homme. Dans son observation générale n° 9 (1998) concernant l’application du Pacte au niveau national, le Comité évoque les mécanismes par lesquels les États parties rendent compte de leurs actes devant les tribunaux. Quant aux autres détenteurs d’obligations, ils doivent déterminer quels sont les mécanismes permettant de s’acquitter de l’obligation de rendre des comptes qui soient les mieux adaptés à leur cas particulier. Toutefois, quels qu’ils soient, ces mécanismes doivent être accessibles, transparents et efficaces</w:t>
      </w:r>
      <w:r>
        <w:rPr>
          <w:rStyle w:val="FootnoteReference"/>
          <w:rFonts w:ascii="Times New Roman" w:hAnsi="Times New Roman"/>
          <w:b/>
          <w:bCs/>
        </w:rPr>
        <w:footnoteReference w:customMarkFollows="1" w:id="42"/>
        <w:t>j</w:t>
      </w:r>
      <w:r>
        <w:rPr>
          <w:rFonts w:ascii="Times New Roman" w:hAnsi="Times New Roman"/>
        </w:rPr>
        <w:t>.</w:t>
      </w:r>
    </w:p>
    <w:p w:rsidR="00000000" w:rsidRDefault="00000000">
      <w:pPr>
        <w:keepNext/>
        <w:spacing w:after="240"/>
        <w:jc w:val="center"/>
        <w:rPr>
          <w:rFonts w:ascii="Times New Roman" w:hAnsi="Times New Roman"/>
          <w:b/>
          <w:bCs/>
        </w:rPr>
      </w:pPr>
      <w:r>
        <w:rPr>
          <w:rFonts w:ascii="Times New Roman" w:hAnsi="Times New Roman"/>
          <w:b/>
          <w:bCs/>
        </w:rPr>
        <w:t>Obligations fondamentales: responsabilités nationales et internationales</w:t>
      </w:r>
    </w:p>
    <w:p w:rsidR="00000000" w:rsidRDefault="00000000">
      <w:pPr>
        <w:spacing w:after="240"/>
        <w:rPr>
          <w:rFonts w:ascii="Times New Roman" w:hAnsi="Times New Roman"/>
        </w:rPr>
      </w:pPr>
      <w:r>
        <w:rPr>
          <w:rFonts w:ascii="Times New Roman" w:hAnsi="Times New Roman"/>
        </w:rPr>
        <w:t>15.</w:t>
      </w:r>
      <w:r>
        <w:rPr>
          <w:rFonts w:ascii="Times New Roman" w:hAnsi="Times New Roman"/>
        </w:rPr>
        <w:tab/>
        <w:t>Le Pacte dispose, au paragraphe 1 de son article 2, que l’exercice des droits qu’il énonce dépend des ressources disponibles et peut être assuré progressivement. Toutefois, au paragraphe 10 de son observation générale n° 3 (1990) sur la nature des obligations des États parties (art. 2, par. 1, du Pacte), le Comité confirme que les États parties ont «l’obligation fondamentale minimum d’assurer, au moins, la satisfaction de l’essentiel de chacun des droits» énoncés dans le Pacte. Le Comité fait observer que, sans cette obligation fondamentale, le Pacte «serait largement dépourvu de sa raison d’être».</w:t>
      </w:r>
    </w:p>
    <w:p w:rsidR="00000000" w:rsidRDefault="00000000">
      <w:pPr>
        <w:spacing w:after="240"/>
        <w:rPr>
          <w:rFonts w:ascii="Times New Roman" w:hAnsi="Times New Roman"/>
        </w:rPr>
      </w:pPr>
      <w:r>
        <w:rPr>
          <w:rFonts w:ascii="Times New Roman" w:hAnsi="Times New Roman"/>
        </w:rPr>
        <w:t>16.</w:t>
      </w:r>
      <w:r>
        <w:rPr>
          <w:rFonts w:ascii="Times New Roman" w:hAnsi="Times New Roman"/>
        </w:rPr>
        <w:tab/>
        <w:t>Plus récemment, le Comité a entrepris de définir en quoi consistent les obligations fondamentales découlant de «l’essentiel» des droits à l’alimentation, à l’éducation et à la santé (observations générales n° 11 [1999], concernant les plans d’action pour l’enseignement primaire [art. 14 du Pacte], n° 13 [1999] et n° 14 [2000], respectivement), et a confirmé, dans son observation générale n° 14 (2000) [sect. III, par. 47], qu’il était impossible de déroger à ces obligations fondamentales. Dans cette même observation générale (sect. II, par. 45), le Comité souligne qu’il incombe tout particulièrement à tous ceux qui sont en mesure d’apporter leur concours de fournir «l’assistance et la coopération internationales, notamment sur les plans économique et technique» nécessaires pour permettre aux pays en développement de s’acquitter de leurs obligations fondamentales</w:t>
      </w:r>
      <w:r>
        <w:rPr>
          <w:rStyle w:val="FootnoteReference"/>
          <w:rFonts w:ascii="Times New Roman" w:hAnsi="Times New Roman"/>
          <w:b/>
          <w:bCs/>
        </w:rPr>
        <w:footnoteReference w:customMarkFollows="1" w:id="43"/>
        <w:t>k</w:t>
      </w:r>
      <w:r>
        <w:rPr>
          <w:rFonts w:ascii="Times New Roman" w:hAnsi="Times New Roman"/>
        </w:rPr>
        <w:t>. En bref, les obligations fondamentales engendrent des responsabilités nationales pour tous les États et des responsabilités internationales pour les États développés ainsi que pour les intervenants qui sont en mesure d’apporter leur concours.</w:t>
      </w:r>
    </w:p>
    <w:p w:rsidR="00000000" w:rsidRDefault="00000000">
      <w:pPr>
        <w:spacing w:after="240"/>
        <w:rPr>
          <w:rFonts w:ascii="Times New Roman" w:hAnsi="Times New Roman"/>
        </w:rPr>
      </w:pPr>
      <w:r>
        <w:rPr>
          <w:rFonts w:ascii="Times New Roman" w:hAnsi="Times New Roman"/>
        </w:rPr>
        <w:t>17.</w:t>
      </w:r>
      <w:r>
        <w:rPr>
          <w:rFonts w:ascii="Times New Roman" w:hAnsi="Times New Roman"/>
        </w:rPr>
        <w:tab/>
        <w:t>Les obligations fondamentales concernant les droits économiques, sociaux et culturels ont donc un rôle capital à jouer dans les politiques de développement nationales et internationales, y compris les stratégies de lutte contre la pauvreté. Lorsqu’elles sont regroupées, les obligations fondamentales constituent un seuil international minimal que toutes les politiques de développement devraient être conçues pour respecter. Conformément à l’observation générale n° 14 (2000) du Comité, il incombe tout particulièrement à tous les intervenants qui sont en mesure d’apporter leur concours d’aider les pays en développement à respecter ce seuil international minimal. Toute stratégie nationale ou internationale de lutte contre la pauvreté qui n’indique pas ce seuil minimal est incompatible avec les obligations juridiquement contraignantes de l’État partie.</w:t>
      </w:r>
    </w:p>
    <w:p w:rsidR="00000000" w:rsidRDefault="00000000">
      <w:pPr>
        <w:spacing w:after="240"/>
        <w:rPr>
          <w:rFonts w:ascii="Times New Roman" w:hAnsi="Times New Roman"/>
        </w:rPr>
      </w:pPr>
      <w:r>
        <w:rPr>
          <w:rFonts w:ascii="Times New Roman" w:hAnsi="Times New Roman"/>
        </w:rPr>
        <w:t>18.</w:t>
      </w:r>
      <w:r>
        <w:rPr>
          <w:rFonts w:ascii="Times New Roman" w:hAnsi="Times New Roman"/>
        </w:rPr>
        <w:tab/>
        <w:t>Pour éviter tout malentendu, le Comité tient à souligner trois points. Premièrement, comme il ne peut être dérogé aux obligations fondamentales, celles-ci ne s’éteignent pas dans des situations de conflit ou d’urgence et en cas de catastrophe naturelle. Deuxièmement, comme la pauvreté est un phénomène mondial, les obligations fondamentales revêtent une grande importance pour certains particuliers et communautés vivant dans les États les plus riches. Troisièmement, lorsqu’un État partie s’est acquitté de ses obligations fondamentales concernant les droits économiques, sociaux et culturels, il reste tenu de s’efforcer, aussi rapidement et efficacement que possible, d’assurer la pleine réalisation de tous les droits énoncés dans le Pacte.</w:t>
      </w:r>
    </w:p>
    <w:p w:rsidR="00000000" w:rsidRDefault="00000000">
      <w:pPr>
        <w:keepNext/>
        <w:spacing w:after="240"/>
        <w:jc w:val="center"/>
        <w:rPr>
          <w:rFonts w:ascii="Times New Roman" w:hAnsi="Times New Roman"/>
          <w:b/>
          <w:bCs/>
        </w:rPr>
      </w:pPr>
      <w:r>
        <w:rPr>
          <w:rFonts w:ascii="Times New Roman" w:hAnsi="Times New Roman"/>
          <w:b/>
          <w:bCs/>
        </w:rPr>
        <w:t>Conclusion</w:t>
      </w:r>
    </w:p>
    <w:p w:rsidR="00000000" w:rsidRDefault="00000000">
      <w:pPr>
        <w:keepLines/>
        <w:spacing w:after="240"/>
        <w:rPr>
          <w:rFonts w:ascii="Times New Roman" w:hAnsi="Times New Roman"/>
        </w:rPr>
      </w:pPr>
      <w:r>
        <w:rPr>
          <w:rFonts w:ascii="Times New Roman" w:hAnsi="Times New Roman"/>
        </w:rPr>
        <w:t>19.</w:t>
      </w:r>
      <w:r>
        <w:rPr>
          <w:rFonts w:ascii="Times New Roman" w:hAnsi="Times New Roman"/>
        </w:rPr>
        <w:tab/>
        <w:t>Le Comité recommande vivement d’incorporer les normes internationales relatives aux droits de l’homme dans des plans nationaux participatifs et multisectoriels d’élimination ou de réduction de la pauvreté</w:t>
      </w:r>
      <w:r>
        <w:rPr>
          <w:rStyle w:val="FootnoteReference"/>
          <w:rFonts w:ascii="Times New Roman" w:hAnsi="Times New Roman"/>
          <w:b/>
          <w:bCs/>
        </w:rPr>
        <w:footnoteReference w:customMarkFollows="1" w:id="44"/>
        <w:t>l</w:t>
      </w:r>
      <w:r>
        <w:rPr>
          <w:rFonts w:ascii="Times New Roman" w:hAnsi="Times New Roman"/>
        </w:rPr>
        <w:t>. De tels plans de lutte contre la pauvreté ont un rôle indispensable à jouer dans tous les États, quel que soit le niveau de développement économique de ceux-ci.</w:t>
      </w:r>
    </w:p>
    <w:p w:rsidR="00000000" w:rsidRDefault="00000000">
      <w:pPr>
        <w:spacing w:after="240"/>
        <w:rPr>
          <w:rFonts w:ascii="Times New Roman" w:hAnsi="Times New Roman"/>
        </w:rPr>
      </w:pPr>
      <w:r>
        <w:rPr>
          <w:rFonts w:ascii="Times New Roman" w:hAnsi="Times New Roman"/>
        </w:rPr>
        <w:t>20.</w:t>
      </w:r>
      <w:r>
        <w:rPr>
          <w:rFonts w:ascii="Times New Roman" w:hAnsi="Times New Roman"/>
        </w:rPr>
        <w:tab/>
        <w:t>Les acteurs non étatiques, y compris les organisations internationales, les institutions nationales de défense des droits de l’homme, les organisations de la société civile et les entreprises privées, ont également de lourdes responsabilités dans la lutte contre la pauvreté. Chacun de ces acteurs devrait déterminer avec précision en quoi il peut contribuer à l’élimination de la pauvreté, en gardant présents à l’esprit les rapports entre droits de l’homme et pauvreté, tels qu’ils sont décrits dans la présente déclaration.</w:t>
      </w:r>
    </w:p>
    <w:p w:rsidR="00000000" w:rsidRDefault="00000000">
      <w:pPr>
        <w:spacing w:after="240"/>
        <w:rPr>
          <w:rFonts w:ascii="Times New Roman" w:hAnsi="Times New Roman"/>
        </w:rPr>
      </w:pPr>
      <w:r>
        <w:rPr>
          <w:rFonts w:ascii="Times New Roman" w:hAnsi="Times New Roman"/>
        </w:rPr>
        <w:t>21.</w:t>
      </w:r>
      <w:r>
        <w:rPr>
          <w:rFonts w:ascii="Times New Roman" w:hAnsi="Times New Roman"/>
        </w:rPr>
        <w:tab/>
        <w:t>Le Comité est pleinement conscient qu’il existe des obstacles structurels à l’élimination de la pauvreté dans les pays en développement. Par le biais de ses diverses activités, notamment l’examen des rapports des États parties et l’adoption d’observations générales, le Comité s’efforce d’aider les pays en développement à déterminer les mesures qu’ils pourraient et devraient prendre pour lever ces obstacles. Toutefois, étant donné l’ordre international existant, les États en développement n’ont pas de prise sur certains des obstacles structurels qui entravent leurs stratégies de lutte contre la pauvreté. De l’avis du Comité, il est indispensable de prendre d’urgence des mesures pour lever ces obstacles structurels mondiaux – tels que l’insoutenable dette extérieure, l’écart sans cesse croissant entre riches et pauvres, et l’absence d’un système multilatéral équitable en matière de commerce, d’investissement et de finances –, faute de quoi les stratégies nationales de lutte contre la pauvreté de certains États ont peu de chances de connaître un succès durable. À cet égard, le Comité appelle l’attention sur l’article 28 de la Déclaration universelle des droits de l’homme</w:t>
      </w:r>
      <w:r>
        <w:rPr>
          <w:rStyle w:val="FootnoteReference"/>
          <w:rFonts w:ascii="Times New Roman" w:hAnsi="Times New Roman"/>
          <w:b/>
          <w:bCs/>
        </w:rPr>
        <w:footnoteReference w:customMarkFollows="1" w:id="45"/>
        <w:t>m</w:t>
      </w:r>
      <w:r>
        <w:rPr>
          <w:rFonts w:ascii="Times New Roman" w:hAnsi="Times New Roman"/>
        </w:rPr>
        <w:t>, ainsi que sur la Déclaration sur le droit au développement, en particulier le paragraphe 3 de l’article 3</w:t>
      </w:r>
      <w:r>
        <w:rPr>
          <w:rStyle w:val="FootnoteReference"/>
          <w:rFonts w:ascii="Times New Roman" w:hAnsi="Times New Roman"/>
          <w:b/>
          <w:bCs/>
        </w:rPr>
        <w:footnoteReference w:customMarkFollows="1" w:id="46"/>
        <w:t>n</w:t>
      </w:r>
      <w:r>
        <w:rPr>
          <w:rFonts w:ascii="Times New Roman" w:hAnsi="Times New Roman"/>
        </w:rPr>
        <w:t>.</w:t>
      </w:r>
    </w:p>
    <w:p w:rsidR="00000000" w:rsidRDefault="00000000">
      <w:pPr>
        <w:spacing w:after="240"/>
        <w:rPr>
          <w:rFonts w:ascii="Times New Roman" w:hAnsi="Times New Roman"/>
        </w:rPr>
      </w:pPr>
      <w:r>
        <w:rPr>
          <w:rFonts w:ascii="Times New Roman" w:hAnsi="Times New Roman"/>
        </w:rPr>
        <w:t>22.</w:t>
      </w:r>
      <w:r>
        <w:rPr>
          <w:rFonts w:ascii="Times New Roman" w:hAnsi="Times New Roman"/>
        </w:rPr>
        <w:tab/>
        <w:t>Dans la mesure où ses ressources et ses autres tâches le lui permettront, le Comité continuera à élaborer d’autres observations générales précisant le contenu normatif des droits économiques, sociaux et culturels, y compris les obligations fondamentales qui y sont attachées. À cet égard, il invite toutes les parties à l’aider à s’acquitter de cette tâche importante et difficile.</w:t>
      </w:r>
    </w:p>
    <w:p w:rsidR="00000000" w:rsidRDefault="00000000">
      <w:pPr>
        <w:spacing w:after="240"/>
        <w:rPr>
          <w:rFonts w:ascii="Times New Roman" w:hAnsi="Times New Roman"/>
        </w:rPr>
      </w:pPr>
      <w:r>
        <w:rPr>
          <w:rFonts w:ascii="Times New Roman" w:hAnsi="Times New Roman"/>
        </w:rPr>
        <w:t>23.</w:t>
      </w:r>
      <w:r>
        <w:rPr>
          <w:rFonts w:ascii="Times New Roman" w:hAnsi="Times New Roman"/>
        </w:rPr>
        <w:tab/>
        <w:t>Conscient de la très grande importance qu’elles revêtent, le Comité confirme qu’il est désireux d’examiner les questions abordées dans la présente déclaration avec tous ceux qui ont à cœur d’éliminer la pauvreté.</w:t>
      </w:r>
    </w:p>
    <w:p w:rsidR="00000000" w:rsidRDefault="00000000">
      <w:pPr>
        <w:spacing w:after="240"/>
        <w:rPr>
          <w:rFonts w:ascii="Times New Roman" w:hAnsi="Times New Roman"/>
        </w:rPr>
      </w:pPr>
    </w:p>
    <w:p w:rsidR="00000000" w:rsidRDefault="00000000">
      <w:pPr>
        <w:spacing w:after="240" w:line="233" w:lineRule="auto"/>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spacing w:after="240" w:line="240" w:lineRule="atLeast"/>
        <w:jc w:val="center"/>
        <w:rPr>
          <w:rFonts w:ascii="Times New Roman" w:hAnsi="Times New Roman"/>
          <w:smallCaps/>
          <w:sz w:val="28"/>
        </w:rPr>
      </w:pPr>
      <w:r>
        <w:rPr>
          <w:rFonts w:ascii="Times New Roman" w:hAnsi="Times New Roman"/>
          <w:smallCaps/>
          <w:sz w:val="28"/>
        </w:rPr>
        <w:t>Annexe VIII</w:t>
      </w:r>
    </w:p>
    <w:p w:rsidR="00000000" w:rsidRDefault="00000000">
      <w:pPr>
        <w:spacing w:after="240" w:line="240" w:lineRule="atLeast"/>
        <w:jc w:val="center"/>
        <w:rPr>
          <w:rFonts w:ascii="Times New Roman" w:hAnsi="Times New Roman"/>
          <w:b/>
          <w:bCs/>
          <w:sz w:val="28"/>
        </w:rPr>
      </w:pPr>
      <w:r>
        <w:rPr>
          <w:rFonts w:ascii="Times New Roman" w:hAnsi="Times New Roman"/>
          <w:b/>
          <w:bCs/>
          <w:sz w:val="28"/>
        </w:rPr>
        <w:t>Lettre datée du 28 mars 2001, adressée au Président du Comité préparatoire intergouvernemental de la troisième Conférence des Nations Unies sur les pays les moins avancés, M. Jacques Scavée, par la Présidente</w:t>
      </w:r>
      <w:r>
        <w:rPr>
          <w:rFonts w:ascii="Times New Roman" w:hAnsi="Times New Roman"/>
          <w:b/>
          <w:bCs/>
          <w:sz w:val="28"/>
        </w:rPr>
        <w:br/>
        <w:t>du Comité des droits économiques, sociaux et culturels</w:t>
      </w:r>
    </w:p>
    <w:p w:rsidR="00000000" w:rsidRDefault="00000000">
      <w:pPr>
        <w:spacing w:after="220" w:line="235" w:lineRule="auto"/>
        <w:rPr>
          <w:rFonts w:ascii="Times New Roman" w:hAnsi="Times New Roman"/>
        </w:rPr>
      </w:pPr>
      <w:r>
        <w:rPr>
          <w:rFonts w:ascii="Times New Roman" w:hAnsi="Times New Roman"/>
        </w:rPr>
        <w:tab/>
        <w:t xml:space="preserve">Le Pacte international relatif aux droits économiques, sociaux et culturels a été ratifié par trente-deux des quarante-huit États considérés actuellement par l’Organisation des Nations Unies comme les «pays les moins avancés». Le Pacte, qui a été ratifié par </w:t>
      </w:r>
      <w:commentRangeStart w:id="9647"/>
      <w:r>
        <w:rPr>
          <w:rFonts w:ascii="Times New Roman" w:hAnsi="Times New Roman"/>
        </w:rPr>
        <w:t>cent quarante-quatre</w:t>
      </w:r>
      <w:commentRangeEnd w:id="9647"/>
      <w:r>
        <w:rPr>
          <w:rStyle w:val="CommentReference"/>
          <w:rFonts w:ascii="Times New Roman" w:hAnsi="Times New Roman"/>
          <w:vanish/>
        </w:rPr>
        <w:commentReference w:id="9647"/>
      </w:r>
      <w:r>
        <w:rPr>
          <w:rFonts w:ascii="Times New Roman" w:hAnsi="Times New Roman"/>
        </w:rPr>
        <w:t xml:space="preserve"> États, a aussi des incidences sur les relations des pays riches avec les pays les moins avancés. En outre, si le Pacte énonce essentiellement des obligations incombant aux États, il contient également des dispositions ayant des incidences importantes sur les acteurs non étatiques, notamment les organisations internationales, en ce qui concerne leurs relations avec les pays les moins avancés.</w:t>
      </w:r>
    </w:p>
    <w:p w:rsidR="00000000" w:rsidRDefault="00000000">
      <w:pPr>
        <w:spacing w:after="220" w:line="235" w:lineRule="auto"/>
        <w:rPr>
          <w:rFonts w:ascii="Times New Roman" w:hAnsi="Times New Roman"/>
        </w:rPr>
      </w:pPr>
      <w:r>
        <w:rPr>
          <w:rFonts w:ascii="Times New Roman" w:hAnsi="Times New Roman"/>
        </w:rPr>
        <w:tab/>
        <w:t>La présente lettre ne porte pas sur tous les aspects du rapport entre le Pacte et les pays les moins avancés. En revanche, elle souligne un aspect du Pacte qui les concerne particulièrement: la contribution du Pacte à l’éradication de la pauvreté. Fondées sur la longue expérience du Comité des droits économiques, sociaux et culturels, les observations formulées succinctement ci-après indiquent comment les droits de l’homme, en général, et le Pacte, en particulier, peuvent contribuer à l’émancipation des pauvres et améliorer les stratégies de lutte contre la pauvreté:</w:t>
      </w:r>
    </w:p>
    <w:p w:rsidR="00000000" w:rsidRDefault="00000000">
      <w:pPr>
        <w:spacing w:after="220" w:line="235" w:lineRule="auto"/>
        <w:rPr>
          <w:rFonts w:ascii="Times New Roman" w:hAnsi="Times New Roman"/>
        </w:rPr>
      </w:pPr>
      <w:r>
        <w:rPr>
          <w:rFonts w:ascii="Times New Roman" w:hAnsi="Times New Roman"/>
        </w:rPr>
        <w:tab/>
      </w:r>
      <w:r>
        <w:rPr>
          <w:rFonts w:ascii="Times New Roman" w:hAnsi="Times New Roman"/>
          <w:i/>
          <w:iCs/>
        </w:rPr>
        <w:t>a</w:t>
      </w:r>
      <w:r>
        <w:rPr>
          <w:rFonts w:ascii="Times New Roman" w:hAnsi="Times New Roman"/>
        </w:rPr>
        <w:t>)</w:t>
      </w:r>
      <w:r>
        <w:rPr>
          <w:rFonts w:ascii="Times New Roman" w:hAnsi="Times New Roman"/>
        </w:rPr>
        <w:tab/>
        <w:t>Le trait commun du vécu des pauvres étant leur faiblesse, les droits de l’homme peuvent donner aux individus et aux communautés les moyens de se prendre en charge. Le problème est de mettre ces personnes et ces communautés en mesure de tirer parti des possibilités qu’offrent les droits de l’homme. Pour l’essentiel, les droits de l’homme peuvent contribuer à équilibrer la répartition et l’exercice du pouvoir au sein des sociétés et entre celles</w:t>
      </w:r>
      <w:r>
        <w:rPr>
          <w:rFonts w:ascii="Times New Roman" w:hAnsi="Times New Roman"/>
        </w:rPr>
        <w:noBreakHyphen/>
        <w:t>ci;</w:t>
      </w:r>
    </w:p>
    <w:p w:rsidR="00000000" w:rsidRDefault="00000000">
      <w:pPr>
        <w:spacing w:after="220" w:line="235" w:lineRule="auto"/>
        <w:rPr>
          <w:rFonts w:ascii="Times New Roman" w:hAnsi="Times New Roman"/>
        </w:rPr>
      </w:pPr>
      <w:r>
        <w:rPr>
          <w:rFonts w:ascii="Times New Roman" w:hAnsi="Times New Roman"/>
          <w:i/>
          <w:iCs/>
        </w:rPr>
        <w:tab/>
        <w:t>b</w:t>
      </w:r>
      <w:r>
        <w:rPr>
          <w:rFonts w:ascii="Times New Roman" w:hAnsi="Times New Roman"/>
        </w:rPr>
        <w:t>)</w:t>
      </w:r>
      <w:r>
        <w:rPr>
          <w:rFonts w:ascii="Times New Roman" w:hAnsi="Times New Roman"/>
        </w:rPr>
        <w:tab/>
        <w:t>Quoique ce mot ne soit pas employé explicitement dans le Pacte, la pauvreté en constitue un des thèmes récurrents et a toujours été l’une des préoccupations essentielles du Comité. Les droits à un niveau de vie suffisant, à un logement, à l’alimentation, à la santé et à l’éducation sont des éléments essentiels du Pacte et ils exercent un effet direct et immédiat sur l’éradication de la pauvreté. En bref, la pauvreté est une question relative aux droits de l’homme;</w:t>
      </w:r>
    </w:p>
    <w:p w:rsidR="00000000" w:rsidRDefault="00000000">
      <w:pPr>
        <w:spacing w:after="220" w:line="235" w:lineRule="auto"/>
        <w:rPr>
          <w:rFonts w:ascii="Times New Roman" w:hAnsi="Times New Roman"/>
        </w:rPr>
      </w:pPr>
      <w:r>
        <w:rPr>
          <w:rFonts w:ascii="Times New Roman" w:hAnsi="Times New Roman"/>
          <w:i/>
          <w:iCs/>
        </w:rPr>
        <w:tab/>
        <w:t>c</w:t>
      </w:r>
      <w:r>
        <w:rPr>
          <w:rFonts w:ascii="Times New Roman" w:hAnsi="Times New Roman"/>
        </w:rPr>
        <w:t>)</w:t>
      </w:r>
      <w:r>
        <w:rPr>
          <w:rFonts w:ascii="Times New Roman" w:hAnsi="Times New Roman"/>
        </w:rPr>
        <w:tab/>
        <w:t>La non-discrimination et l’égalité sont des éléments inhérents au Pacte ainsi qu’à d’autres instruments internationaux relatifs aux droits de l’homme. La discrimination peut engendrer la pauvreté, tout comme la pauvreté peut engendrer la discrimination. L’inégalité peut être ancrée dans les institutions et enracinée dans les valeurs sociales. Les normes internationales de non-discrimination et d’égalité, qui exigent qu’une attention particulière soit accordée aux personnes et aux communautés vulnérables, ont des incidences importantes sur toutes les stratégies de lutte contre la pauvreté;</w:t>
      </w:r>
    </w:p>
    <w:p w:rsidR="00000000" w:rsidRDefault="00000000">
      <w:pPr>
        <w:spacing w:after="220" w:line="235" w:lineRule="auto"/>
        <w:rPr>
          <w:rFonts w:ascii="Times New Roman" w:hAnsi="Times New Roman"/>
        </w:rPr>
      </w:pPr>
      <w:r>
        <w:rPr>
          <w:rFonts w:ascii="Times New Roman" w:hAnsi="Times New Roman"/>
        </w:rPr>
        <w:tab/>
      </w:r>
      <w:r>
        <w:rPr>
          <w:rFonts w:ascii="Times New Roman" w:hAnsi="Times New Roman"/>
          <w:i/>
          <w:iCs/>
        </w:rPr>
        <w:t>d</w:t>
      </w:r>
      <w:r>
        <w:rPr>
          <w:rFonts w:ascii="Times New Roman" w:hAnsi="Times New Roman"/>
        </w:rPr>
        <w:t>)</w:t>
      </w:r>
      <w:r>
        <w:rPr>
          <w:rFonts w:ascii="Times New Roman" w:hAnsi="Times New Roman"/>
        </w:rPr>
        <w:tab/>
        <w:t>Le droit à la participation est inscrit dans de nombreux instruments internationaux, notamment dans le Pacte, et dans la Déclaration sur le droit au développement</w:t>
      </w:r>
      <w:r>
        <w:rPr>
          <w:rStyle w:val="FootnoteReference"/>
          <w:rFonts w:ascii="Times New Roman" w:hAnsi="Times New Roman"/>
          <w:b/>
          <w:bCs/>
        </w:rPr>
        <w:footnoteReference w:customMarkFollows="1" w:id="47"/>
        <w:t>a</w:t>
      </w:r>
      <w:r>
        <w:rPr>
          <w:rFonts w:ascii="Times New Roman" w:hAnsi="Times New Roman"/>
        </w:rPr>
        <w:t>. Le Comité sait par expérience qu’une politique ou un programme qui est formulé sans la participation active des personnes touchées, agissant en toute connaissance de cause, a peu de chances d’être efficace;</w:t>
      </w:r>
    </w:p>
    <w:p w:rsidR="00000000" w:rsidRDefault="00000000">
      <w:pPr>
        <w:spacing w:after="220" w:line="235" w:lineRule="auto"/>
        <w:rPr>
          <w:rFonts w:ascii="Times New Roman" w:hAnsi="Times New Roman"/>
        </w:rPr>
      </w:pPr>
      <w:r>
        <w:rPr>
          <w:rFonts w:ascii="Times New Roman" w:hAnsi="Times New Roman"/>
        </w:rPr>
        <w:tab/>
      </w:r>
      <w:r>
        <w:rPr>
          <w:rFonts w:ascii="Times New Roman" w:hAnsi="Times New Roman"/>
          <w:i/>
          <w:iCs/>
        </w:rPr>
        <w:t>e</w:t>
      </w:r>
      <w:r>
        <w:rPr>
          <w:rFonts w:ascii="Times New Roman" w:hAnsi="Times New Roman"/>
        </w:rPr>
        <w:t>)</w:t>
      </w:r>
      <w:r>
        <w:rPr>
          <w:rFonts w:ascii="Times New Roman" w:hAnsi="Times New Roman"/>
        </w:rPr>
        <w:tab/>
        <w:t>Fondamentalement, les droits, ainsi que les obligations ou les devoirs qui en découlent, supposent une responsabilité. En l’absence de tout système de contrôle, les droits et les obligations peuvent n’être que de la poudre aux yeux. La lutte contre la pauvreté, fondée sur les droits de l’homme, met l’accent sur les obligations et exige que tous les responsables, notamment les États et les organisations internationales, soient tenus de rendre compte de leurs actes au regard des dispositions internationales relatives aux droits de l’homme;</w:t>
      </w:r>
    </w:p>
    <w:p w:rsidR="00000000" w:rsidRDefault="00000000">
      <w:pPr>
        <w:spacing w:after="220" w:line="235" w:lineRule="auto"/>
        <w:rPr>
          <w:rFonts w:ascii="Times New Roman" w:hAnsi="Times New Roman"/>
        </w:rPr>
      </w:pPr>
      <w:r>
        <w:rPr>
          <w:rFonts w:ascii="Times New Roman" w:hAnsi="Times New Roman"/>
        </w:rPr>
        <w:tab/>
      </w:r>
      <w:r>
        <w:rPr>
          <w:rFonts w:ascii="Times New Roman" w:hAnsi="Times New Roman"/>
          <w:i/>
          <w:iCs/>
        </w:rPr>
        <w:t>f</w:t>
      </w:r>
      <w:r>
        <w:rPr>
          <w:rFonts w:ascii="Times New Roman" w:hAnsi="Times New Roman"/>
        </w:rPr>
        <w:t>)</w:t>
      </w:r>
      <w:r>
        <w:rPr>
          <w:rFonts w:ascii="Times New Roman" w:hAnsi="Times New Roman"/>
        </w:rPr>
        <w:tab/>
        <w:t>Certains obstacles structurels qui entravent les stratégies de lutte contre la pauvreté des pays en développement dépassent les moyens dont ils disposent dans l’ordre international actuel. Le Comité estime que des mesures doivent être prises de toute urgence afin d’éliminer ces obstacles structurels à l’échelle mondiale, faute de quoi les stratégies nationales de lutte contre la pauvreté des pays en développement n’auraient que peu de chances de conduire à des succès durables. En outre, étant donné la disposition du paragraphe 1 de l’article 2 du Pacte concernant «l’assistance et la coopération internationales, notamment sur les plans économique et technique», ainsi que d’autres dispositions du droit international, le Comité est fermement convaincu que tous les acteurs, étatiques et non étatiques, qui sont en mesure de le faire devraient aider les pays en développement à s’acquitter de leurs obligations en vertu du Pacte;</w:t>
      </w:r>
    </w:p>
    <w:p w:rsidR="00000000" w:rsidRDefault="00000000">
      <w:pPr>
        <w:spacing w:after="220" w:line="235" w:lineRule="auto"/>
        <w:rPr>
          <w:rFonts w:ascii="Times New Roman" w:hAnsi="Times New Roman"/>
        </w:rPr>
      </w:pPr>
      <w:r>
        <w:rPr>
          <w:rFonts w:ascii="Times New Roman" w:hAnsi="Times New Roman"/>
        </w:rPr>
        <w:tab/>
      </w:r>
      <w:r>
        <w:rPr>
          <w:rFonts w:ascii="Times New Roman" w:hAnsi="Times New Roman"/>
          <w:i/>
          <w:iCs/>
        </w:rPr>
        <w:t>g</w:t>
      </w:r>
      <w:r>
        <w:rPr>
          <w:rFonts w:ascii="Times New Roman" w:hAnsi="Times New Roman"/>
        </w:rPr>
        <w:t>)</w:t>
      </w:r>
      <w:r>
        <w:rPr>
          <w:rFonts w:ascii="Times New Roman" w:hAnsi="Times New Roman"/>
        </w:rPr>
        <w:tab/>
        <w:t>Les politiques de lutte contre la pauvreté fondées sur les droits de l’homme internationalement reconnus sont davantage susceptibles d’être efficaces, durables, ouvertes, équitables et concrètes à l’égard des personnes vivant dans la pauvreté. Il faudrait donc que les droits de l’homme soient pris en compte dans tous les processus nationaux et internationaux de prise de décisions. Le Comité recommande fermement que les normes internationales relatives aux droits de l’homme soient intégrées dans des plans participatifs et multisectoriels d’éradication ou de réduction de la pauvreté, comme ceux qui sont prévus dans le cadre de l’Initiative renforcée en faveur des pays pauvres très endettés;</w:t>
      </w:r>
    </w:p>
    <w:p w:rsidR="00000000" w:rsidRDefault="00000000">
      <w:pPr>
        <w:spacing w:after="220" w:line="235" w:lineRule="auto"/>
        <w:rPr>
          <w:rFonts w:ascii="Times New Roman" w:hAnsi="Times New Roman"/>
        </w:rPr>
      </w:pPr>
      <w:r>
        <w:rPr>
          <w:rFonts w:ascii="Times New Roman" w:hAnsi="Times New Roman"/>
        </w:rPr>
        <w:tab/>
      </w:r>
      <w:r>
        <w:rPr>
          <w:rFonts w:ascii="Times New Roman" w:hAnsi="Times New Roman"/>
          <w:i/>
          <w:iCs/>
        </w:rPr>
        <w:t>h</w:t>
      </w:r>
      <w:r>
        <w:rPr>
          <w:rFonts w:ascii="Times New Roman" w:hAnsi="Times New Roman"/>
        </w:rPr>
        <w:t>)</w:t>
      </w:r>
      <w:r>
        <w:rPr>
          <w:rFonts w:ascii="Times New Roman" w:hAnsi="Times New Roman"/>
        </w:rPr>
        <w:tab/>
        <w:t>En résumé, le Pacte et d’autres instruments internationaux relatifs aux droits de l’homme constituent un cadre de normes ou de règles, dans le contexte duquel peuvent être élaborées des politiques détaillées d’élimination de la pauvreté aux niveaux mondial, national et local. La pauvreté pose certes des problèmes multisectoriels complexes pour lesquels il n’existe pas de solutions simples, mais le fait de les aborder en tenant compte du cadre normatif relatif aux droits de l’homme contribue à ce que des éléments essentiels des stratégies de lutte contre la pauvreté – tels que la non-discrimination, l’égalité, la participation et l’obligation de rendre des comptes – reçoivent l’attention soutenue qu’ils méritent.</w:t>
      </w:r>
    </w:p>
    <w:p w:rsidR="00000000" w:rsidRDefault="00000000">
      <w:pPr>
        <w:spacing w:after="220" w:line="235" w:lineRule="auto"/>
        <w:rPr>
          <w:rFonts w:ascii="Times New Roman" w:hAnsi="Times New Roman"/>
        </w:rPr>
      </w:pPr>
      <w:r>
        <w:rPr>
          <w:rFonts w:ascii="Times New Roman" w:hAnsi="Times New Roman"/>
        </w:rPr>
        <w:tab/>
        <w:t>Le Comité est en train d’élaborer une déclaration sur la relation entre la pauvreté et le Pacte. Je suis sûre qu’elle sera adoptée à sa prochaine session (23 avril au11 mai) et je serai heureuse de la porter à l’attention des participants à la troisième Conférence des Nations Unies sur les pays les moins avancés, à Bruxelles.</w:t>
      </w:r>
    </w:p>
    <w:p w:rsidR="00000000" w:rsidRDefault="00000000">
      <w:pPr>
        <w:spacing w:after="220" w:line="235" w:lineRule="auto"/>
        <w:rPr>
          <w:rFonts w:ascii="Times New Roman" w:hAnsi="Times New Roman"/>
        </w:rPr>
      </w:pPr>
      <w:r>
        <w:rPr>
          <w:rFonts w:ascii="Times New Roman" w:hAnsi="Times New Roman"/>
        </w:rPr>
        <w:tab/>
        <w:t>Je vous serais très reconnaissante de veiller à ce que la présente lettre soit mise à la disposition de tous les participants au Comité préparatoire intergouvernemental de la troisième Conférence, la semaine prochaine.</w:t>
      </w:r>
    </w:p>
    <w:p w:rsidR="00000000" w:rsidRDefault="00000000">
      <w:pPr>
        <w:spacing w:after="220" w:line="235" w:lineRule="auto"/>
        <w:ind w:left="5670" w:right="-1"/>
        <w:jc w:val="center"/>
        <w:rPr>
          <w:rFonts w:ascii="Times New Roman" w:hAnsi="Times New Roman"/>
        </w:rPr>
      </w:pPr>
      <w:r>
        <w:rPr>
          <w:rFonts w:ascii="Times New Roman" w:hAnsi="Times New Roman"/>
        </w:rPr>
        <w:t>La Présidente</w:t>
      </w:r>
      <w:r>
        <w:rPr>
          <w:rFonts w:ascii="Times New Roman" w:hAnsi="Times New Roman"/>
        </w:rPr>
        <w:br/>
        <w:t xml:space="preserve">du Comité des </w:t>
      </w:r>
      <w:r>
        <w:rPr>
          <w:rFonts w:ascii="Times New Roman" w:hAnsi="Times New Roman"/>
          <w:lang w:eastAsia="fr-FR"/>
        </w:rPr>
        <w:t>droits</w:t>
      </w:r>
      <w:r>
        <w:rPr>
          <w:rFonts w:ascii="Times New Roman" w:hAnsi="Times New Roman"/>
        </w:rPr>
        <w:t xml:space="preserve"> économiques,</w:t>
      </w:r>
      <w:r>
        <w:rPr>
          <w:rFonts w:ascii="Times New Roman" w:hAnsi="Times New Roman"/>
        </w:rPr>
        <w:br/>
        <w:t>sociaux et culturels</w:t>
      </w:r>
    </w:p>
    <w:p w:rsidR="00000000" w:rsidRDefault="00000000">
      <w:pPr>
        <w:spacing w:after="220" w:line="235" w:lineRule="auto"/>
        <w:ind w:left="5670" w:right="-1"/>
        <w:jc w:val="center"/>
        <w:rPr>
          <w:rFonts w:ascii="Times New Roman" w:hAnsi="Times New Roman"/>
        </w:rPr>
      </w:pPr>
      <w:r>
        <w:rPr>
          <w:rFonts w:ascii="Times New Roman" w:hAnsi="Times New Roman"/>
        </w:rPr>
        <w:t>(</w:t>
      </w:r>
      <w:r>
        <w:rPr>
          <w:rFonts w:ascii="Times New Roman" w:hAnsi="Times New Roman"/>
          <w:i/>
          <w:iCs/>
        </w:rPr>
        <w:t>Signé</w:t>
      </w:r>
      <w:r>
        <w:rPr>
          <w:rFonts w:ascii="Times New Roman" w:hAnsi="Times New Roman"/>
        </w:rPr>
        <w:t>) Virginia Bonoan-Dandan</w:t>
      </w:r>
    </w:p>
    <w:p w:rsidR="00000000" w:rsidRDefault="00000000">
      <w:pPr>
        <w:spacing w:after="240"/>
        <w:jc w:val="center"/>
        <w:rPr>
          <w:rFonts w:ascii="Times New Roman" w:hAnsi="Times New Roman"/>
          <w:smallCaps/>
          <w:sz w:val="28"/>
        </w:rPr>
      </w:pPr>
      <w:r>
        <w:rPr>
          <w:rFonts w:ascii="Times New Roman" w:hAnsi="Times New Roman"/>
        </w:rPr>
        <w:br w:type="page"/>
      </w:r>
      <w:r>
        <w:rPr>
          <w:rFonts w:ascii="Times New Roman" w:hAnsi="Times New Roman"/>
          <w:smallCaps/>
          <w:sz w:val="28"/>
        </w:rPr>
        <w:t>Annexe IX</w:t>
      </w:r>
    </w:p>
    <w:p w:rsidR="00000000" w:rsidRDefault="00000000">
      <w:pPr>
        <w:spacing w:after="240"/>
        <w:ind w:left="1134" w:hanging="567"/>
        <w:rPr>
          <w:rFonts w:ascii="Times New Roman" w:hAnsi="Times New Roman"/>
          <w:b/>
          <w:bCs/>
          <w:sz w:val="28"/>
        </w:rPr>
      </w:pPr>
      <w:r>
        <w:rPr>
          <w:rFonts w:ascii="Times New Roman" w:hAnsi="Times New Roman"/>
          <w:b/>
          <w:bCs/>
          <w:smallCaps/>
          <w:sz w:val="28"/>
        </w:rPr>
        <w:t>A</w:t>
      </w:r>
      <w:r>
        <w:rPr>
          <w:rFonts w:ascii="Times New Roman" w:hAnsi="Times New Roman"/>
          <w:b/>
          <w:bCs/>
          <w:sz w:val="28"/>
        </w:rPr>
        <w:t>. –</w:t>
      </w:r>
      <w:r>
        <w:rPr>
          <w:rFonts w:ascii="Times New Roman" w:hAnsi="Times New Roman"/>
          <w:b/>
          <w:bCs/>
          <w:sz w:val="28"/>
        </w:rPr>
        <w:tab/>
        <w:t>Lettre datée du 5 juillet 2001, adressée à la Haut-Commissaire des Nations Unies aux droits de l’homme par la Présidente du Comité des droits économiques, sociaux et culturels</w:t>
      </w:r>
    </w:p>
    <w:p w:rsidR="00000000" w:rsidRDefault="00000000">
      <w:pPr>
        <w:spacing w:after="240"/>
        <w:rPr>
          <w:rFonts w:ascii="Times New Roman" w:hAnsi="Times New Roman"/>
        </w:rPr>
      </w:pPr>
      <w:r>
        <w:rPr>
          <w:rFonts w:ascii="Times New Roman" w:hAnsi="Times New Roman"/>
        </w:rPr>
        <w:tab/>
        <w:t>La présente lettre s’inscrit dans le suivi de nos discussions sur la nécessité d’élaborer des directives du Haut-Commissariat des Nations Unies aux droits de l’homme relatives à la coopération technique pour l’intégration des droits de l’homme dans les stratégies nationales de lutte contre la pauvreté et les documents de stratégie pour la réduction de la pauvreté. La réunion fructueuse tenue par le Haut-Commissariat le samedi 23 juin 2001 a certainement favorisé le développement de ce processus en nous permettant de préciser notre méthode d’approche, d’examiner les questions de fond en jeu et de mettre au point un processus et un programme de travail en vue de la tâche importante à accomplir. Nous avons tous hautement apprécié votre participation personnelle à cette réunion, votre ferme soutien en faveur de cette initiative et votre suggestion concernant la possibilité de formuler, dans les six mois, une déclaration importante de politique générale sur cette question. Je me permets d’ajouter que je partage entièrement votre sentiment que cette initiative représente une réponse importante et concrète des organes de défense des droits de l’homme aux préoccupations des pays en développement eux-mêmes, en particulier les moins avancés d’entre eux.</w:t>
      </w:r>
    </w:p>
    <w:p w:rsidR="00000000" w:rsidRDefault="00000000">
      <w:pPr>
        <w:spacing w:after="240"/>
        <w:rPr>
          <w:rFonts w:ascii="Times New Roman" w:hAnsi="Times New Roman"/>
        </w:rPr>
      </w:pPr>
      <w:r>
        <w:rPr>
          <w:rFonts w:ascii="Times New Roman" w:hAnsi="Times New Roman"/>
        </w:rPr>
        <w:tab/>
        <w:t>Le Comité des droits économiques, sociaux et culturels, comme la Commission des droits de l’homme, encourage depuis longtemps le Haut-Commissariat à continuer de développer ses services et programmes consultatifs dans les domaines du développement et des droits économiques, sociaux et culturels. Comme vous le savez, le Comité a fait très récemment une déclaration sur la pauvreté et le Pacte international relatif aux droits économiques, sociaux et culturels, dans laquelle il souligne que les droits de l’homme internationalement reconnus constituent un socle de normes ou de règles sur lequel peuvent être élaborées des politiques détaillées d’élimination de la pauvreté aux niveaux mondial, national et local. Il a notamment affirmé ce qui suit:</w:t>
      </w:r>
    </w:p>
    <w:p w:rsidR="00000000" w:rsidRDefault="00000000">
      <w:pPr>
        <w:spacing w:after="240"/>
        <w:rPr>
          <w:rFonts w:ascii="Times New Roman" w:hAnsi="Times New Roman"/>
        </w:rPr>
      </w:pPr>
      <w:r>
        <w:rPr>
          <w:rFonts w:ascii="Times New Roman" w:hAnsi="Times New Roman"/>
          <w:sz w:val="20"/>
        </w:rPr>
        <w:t>La pauvreté pose certes des problèmes multisectoriels complexes pour lesquels il n’existe pas de solution simple, mais le fait de les aborder en tenant compte du cadre normatif relatif aux droits de l’homme internationalement reconnus contribue à ce que des éléments essentiels des stratégies de lutte contre la pauvreté – tels que la non</w:t>
      </w:r>
      <w:r>
        <w:rPr>
          <w:rFonts w:ascii="Times New Roman" w:hAnsi="Times New Roman"/>
          <w:sz w:val="20"/>
        </w:rPr>
        <w:noBreakHyphen/>
        <w:t>discrimination, l’égalité, la participation et l’obligation de rendre des comptes – reçoivent l’attention soutenue qu’ils méritent. [</w:t>
      </w:r>
      <w:r>
        <w:rPr>
          <w:rFonts w:ascii="Times New Roman" w:hAnsi="Times New Roman"/>
          <w:i/>
          <w:iCs/>
          <w:sz w:val="20"/>
        </w:rPr>
        <w:t>Supra</w:t>
      </w:r>
      <w:r>
        <w:rPr>
          <w:rFonts w:ascii="Times New Roman" w:hAnsi="Times New Roman"/>
          <w:sz w:val="20"/>
        </w:rPr>
        <w:t xml:space="preserve"> annexe VII, par. 9.]</w:t>
      </w:r>
    </w:p>
    <w:p w:rsidR="00000000" w:rsidRDefault="00000000">
      <w:pPr>
        <w:spacing w:after="240"/>
        <w:rPr>
          <w:rFonts w:ascii="Times New Roman" w:hAnsi="Times New Roman"/>
        </w:rPr>
      </w:pPr>
      <w:r>
        <w:rPr>
          <w:rFonts w:ascii="Times New Roman" w:hAnsi="Times New Roman"/>
        </w:rPr>
        <w:tab/>
        <w:t xml:space="preserve">Comme vous vous en souviendrez, lors d’une réunion spéciale du Comité, tenue à Genève le 7 mai 2001, pendant laquelle nous avons examiné le rôle des droits économiques, sociaux et culturels dans les activités de développement des institutions internationales, des membres du Comité ont souligné l’importance d’une assistance technique à fournir aux États parties afin de soutenir leurs efforts visant à intégrer les droits de l’homme (notamment ceux énoncés dans le Pacte) dans les stratégies nationales de lutte contre la pauvreté et dans les documents de stratégie pour la réduction de la pauvreté. Nous avons noté avec une satisfaction particulière que cette question a été ensuite évoquée dans votre déclaration à la troisième Conférence des Nations Unies sur les pays les moins avancés, à Bruxelles le 14 mai 2001, et que vous avez pris l’engagement, à cette occasion, d’organiser, dans un proche avenir, un atelier qui serait chargé d’indiquer de façon très précise et concrète comment intégrer les droits de l’homme dans les stratégies et programmes de lutte contre la pauvreté, ainsi que d’encourager les États à chercher des conseils et une assistance techniques concernant l’intégration des droits de l’homme dans leurs stratégies et programmes de lutte contre la pauvreté. </w:t>
      </w:r>
    </w:p>
    <w:p w:rsidR="00000000" w:rsidRDefault="00000000">
      <w:pPr>
        <w:spacing w:after="240" w:line="240" w:lineRule="atLeast"/>
        <w:ind w:firstLine="567"/>
        <w:rPr>
          <w:rFonts w:ascii="Times New Roman" w:hAnsi="Times New Roman"/>
        </w:rPr>
      </w:pPr>
      <w:r>
        <w:rPr>
          <w:rFonts w:ascii="Times New Roman" w:hAnsi="Times New Roman"/>
        </w:rPr>
        <w:t>Afin que le programme des Nations Unies pour les droits de l’homme et le Haut</w:t>
      </w:r>
      <w:r>
        <w:rPr>
          <w:rFonts w:ascii="Times New Roman" w:hAnsi="Times New Roman"/>
        </w:rPr>
        <w:noBreakHyphen/>
        <w:t>Commissariat en particulier soient mieux à même de répondre aux demandes de conseils dans ce domaine, émanant des États, et conformément à ce qui a été convenu à notre réunion de samedi dernier, nous pensons que le Haut-Commissariat, avec l’appui des membres du Comité et d’autres personnes concernées, devrait tout d’abord élaborer des directives spécifiques sur les services consultatifs et l’assistance technique offerts aux États, concernant l’intégration des droits de l’homme dans les stratégies nationales de lutte contre la pauvreté et dans les documents de stratégie pour la réduction de la pauvreté. En vue de ces objectifs, nous tenons à encourager le Haut-Commissariat à élaborer et mettre en œuvre un projet concernant la mise au point et l’emploi de ces directives, et à lui offrir notre appui dans cette entreprise. Je pense que l’important travail technique qui a déjà été entrepris par le Haut-Commissariat dans ce domaine, ainsi que les recommandations du Comité et celles de la Commission et de ses mécanismes constituent une bonne base de départ pour ce projet. Compte tenu de nos consultations, nous pensons que ce projet pourrait se dérouler sous la direction du Haut-Commissariat, en plusieurs étapes: tout d’abord, la rédaction d’un plan général assorti de commentaires, puis des consultations, la rédaction du projet, un séminaire d’évaluation, la révision du projet et son adoption par le Haut-Commissariat, son expérimentation dans des pays sélectionnés, et sa diffusion et son utilisation à grande échelle.</w:t>
      </w:r>
    </w:p>
    <w:p w:rsidR="00000000" w:rsidRDefault="00000000">
      <w:pPr>
        <w:spacing w:after="240" w:line="240" w:lineRule="atLeast"/>
        <w:rPr>
          <w:rFonts w:ascii="Times New Roman" w:hAnsi="Times New Roman"/>
        </w:rPr>
      </w:pPr>
      <w:r>
        <w:rPr>
          <w:rFonts w:ascii="Times New Roman" w:hAnsi="Times New Roman"/>
        </w:rPr>
        <w:tab/>
        <w:t>Si ce processus commençait rapidement, nous pensons que le projet de directives pourrait être rendu public lors de votre participation à la Conférence internationale sur le financement du développement, au Mexique, en mars 2002. Les directives auraient pour objectif principal de former la base sur laquelle la coopération technique du Haut-Commissariat serait fournie aux pays dans ce domaine, à la demande de ces derniers, mais elles auraient indubitablement un objectif beaucoup plus vaste: informer les participants au développement et la communauté internationale des exigences, des problèmes et de l’utilité spécifiques d’une approche de la lutte contre la pauvreté fondée sur les droits de l’homme.</w:t>
      </w:r>
    </w:p>
    <w:p w:rsidR="00000000" w:rsidRDefault="00000000">
      <w:pPr>
        <w:keepNext/>
        <w:spacing w:after="240" w:line="240" w:lineRule="atLeast"/>
        <w:rPr>
          <w:rFonts w:ascii="Times New Roman" w:hAnsi="Times New Roman"/>
        </w:rPr>
      </w:pPr>
      <w:r>
        <w:rPr>
          <w:rFonts w:ascii="Times New Roman" w:hAnsi="Times New Roman"/>
        </w:rPr>
        <w:tab/>
        <w:t>Je serai heureuse d’examiner cette question plus avant avec vous, dès que vous le pourrez, et de collaborer avec le Haut-Commissariat en vue d’assurer la réalisation si importante de ce projet.</w:t>
      </w:r>
    </w:p>
    <w:p w:rsidR="00000000" w:rsidRDefault="00000000">
      <w:pPr>
        <w:spacing w:after="240" w:line="240" w:lineRule="atLeast"/>
        <w:ind w:left="5670" w:right="-1"/>
        <w:jc w:val="center"/>
        <w:rPr>
          <w:rFonts w:ascii="Times New Roman" w:hAnsi="Times New Roman"/>
        </w:rPr>
      </w:pPr>
      <w:r>
        <w:rPr>
          <w:rFonts w:ascii="Times New Roman" w:hAnsi="Times New Roman"/>
        </w:rPr>
        <w:t>La Présidente</w:t>
      </w:r>
      <w:r>
        <w:rPr>
          <w:rFonts w:ascii="Times New Roman" w:hAnsi="Times New Roman"/>
        </w:rPr>
        <w:br/>
        <w:t>du Comité des droits économiques,</w:t>
      </w:r>
      <w:r>
        <w:rPr>
          <w:rFonts w:ascii="Times New Roman" w:hAnsi="Times New Roman"/>
        </w:rPr>
        <w:br/>
        <w:t>sociaux et culturels</w:t>
      </w:r>
    </w:p>
    <w:p w:rsidR="00000000" w:rsidRDefault="00000000">
      <w:pPr>
        <w:spacing w:after="240" w:line="240" w:lineRule="atLeast"/>
        <w:ind w:left="5670" w:right="-1"/>
        <w:jc w:val="center"/>
        <w:rPr>
          <w:rFonts w:ascii="Times New Roman" w:hAnsi="Times New Roman"/>
        </w:rPr>
      </w:pPr>
      <w:r>
        <w:rPr>
          <w:rFonts w:ascii="Times New Roman" w:hAnsi="Times New Roman"/>
        </w:rPr>
        <w:t>(</w:t>
      </w:r>
      <w:r>
        <w:rPr>
          <w:rFonts w:ascii="Times New Roman" w:hAnsi="Times New Roman"/>
          <w:i/>
          <w:iCs/>
        </w:rPr>
        <w:t>Signé</w:t>
      </w:r>
      <w:r>
        <w:rPr>
          <w:rFonts w:ascii="Times New Roman" w:hAnsi="Times New Roman"/>
        </w:rPr>
        <w:t>) Virginia Bonoan-Dandan</w:t>
      </w:r>
    </w:p>
    <w:p w:rsidR="00000000" w:rsidRDefault="00000000">
      <w:pPr>
        <w:spacing w:after="240" w:line="240" w:lineRule="atLeast"/>
        <w:ind w:left="1134" w:hanging="567"/>
        <w:rPr>
          <w:rFonts w:ascii="Times New Roman" w:hAnsi="Times New Roman"/>
          <w:b/>
          <w:bCs/>
          <w:sz w:val="28"/>
        </w:rPr>
      </w:pPr>
      <w:r>
        <w:rPr>
          <w:rFonts w:ascii="Times New Roman" w:hAnsi="Times New Roman"/>
        </w:rPr>
        <w:br w:type="page"/>
      </w:r>
      <w:r>
        <w:rPr>
          <w:rFonts w:ascii="Times New Roman" w:hAnsi="Times New Roman"/>
          <w:b/>
          <w:bCs/>
          <w:sz w:val="28"/>
        </w:rPr>
        <w:t>B. –</w:t>
      </w:r>
      <w:r>
        <w:rPr>
          <w:rFonts w:ascii="Times New Roman" w:hAnsi="Times New Roman"/>
          <w:b/>
          <w:bCs/>
          <w:sz w:val="28"/>
        </w:rPr>
        <w:tab/>
        <w:t>Lettre datée du 25 juillet 2001, adressée à la Présidente du</w:t>
      </w:r>
      <w:r>
        <w:rPr>
          <w:rFonts w:ascii="Times New Roman" w:hAnsi="Times New Roman"/>
          <w:b/>
          <w:bCs/>
          <w:sz w:val="28"/>
        </w:rPr>
        <w:br/>
        <w:t>Comité des droits économiques, sociaux et culturels par la</w:t>
      </w:r>
      <w:r>
        <w:rPr>
          <w:rFonts w:ascii="Times New Roman" w:hAnsi="Times New Roman"/>
          <w:b/>
          <w:bCs/>
          <w:sz w:val="28"/>
        </w:rPr>
        <w:br/>
        <w:t>Haut-Commissaire des Nations Unies aux droits de l’homme</w:t>
      </w:r>
    </w:p>
    <w:p w:rsidR="00000000" w:rsidRDefault="00000000">
      <w:pPr>
        <w:spacing w:after="240" w:line="240" w:lineRule="atLeast"/>
        <w:rPr>
          <w:rFonts w:ascii="Times New Roman" w:hAnsi="Times New Roman"/>
        </w:rPr>
      </w:pPr>
      <w:r>
        <w:rPr>
          <w:rFonts w:ascii="Times New Roman" w:hAnsi="Times New Roman"/>
        </w:rPr>
        <w:tab/>
        <w:t>Je vous remercie de votre lettre datée du 5 juillet 2001, dans laquelle vous encouragez le Haut-Commissariat des Nations Unies aux droits de l’homme à élaborer, avec l’appui du Comité des droits économiques, sociaux et culturels, des directives spécifiques destinées à aider les États à intégrer concrètement les droits de l’homme dans les stratégies de lutte contre la pauvreté, notamment dans les documents de stratégie pour la réduction de la pauvreté.</w:t>
      </w:r>
    </w:p>
    <w:p w:rsidR="00000000" w:rsidRDefault="00000000">
      <w:pPr>
        <w:spacing w:after="240" w:line="240" w:lineRule="atLeast"/>
        <w:rPr>
          <w:rFonts w:ascii="Times New Roman" w:hAnsi="Times New Roman"/>
        </w:rPr>
      </w:pPr>
      <w:r>
        <w:rPr>
          <w:rFonts w:ascii="Times New Roman" w:hAnsi="Times New Roman"/>
        </w:rPr>
        <w:tab/>
        <w:t>Comme vous le savez, je partage entièrement le point de vue du Comité, selon lequel les droits de l’homme internationalement reconnus constituent un socle de normes sur lequel peuvent être élaborées des politiques d’élimination de la pauvreté, et je me félicite de la déclaration récente du Comité sur la pauvreté et le Pacte international relatif aux droits économiques, sociaux et culturels. Je pense que cette approche doit être un élément central de l’engagement de la communauté internationale d’éliminer la pauvreté, ainsi qu’il est exprimé dans la Déclaration du millénaire adoptée par l’Assemblée générale en septembre 2000.</w:t>
      </w:r>
    </w:p>
    <w:p w:rsidR="00000000" w:rsidRDefault="00000000">
      <w:pPr>
        <w:spacing w:after="240" w:line="240" w:lineRule="atLeast"/>
        <w:rPr>
          <w:rFonts w:ascii="Times New Roman" w:hAnsi="Times New Roman"/>
        </w:rPr>
      </w:pPr>
      <w:r>
        <w:rPr>
          <w:rFonts w:ascii="Times New Roman" w:hAnsi="Times New Roman"/>
        </w:rPr>
        <w:tab/>
        <w:t>Le Haut-Commissariat sera heureux d’entreprendre ce projet en collaboration avec le Fonds de contributions volontaires pour la coopération technique dans le domaine des droits de l’homme, ainsi qu’avec l’assistance de consultants spécialisés et le soutien de membres du Comité.</w:t>
      </w:r>
    </w:p>
    <w:p w:rsidR="00000000" w:rsidRDefault="00000000">
      <w:pPr>
        <w:spacing w:after="240" w:line="240" w:lineRule="atLeast"/>
        <w:rPr>
          <w:rFonts w:ascii="Times New Roman" w:hAnsi="Times New Roman"/>
        </w:rPr>
      </w:pPr>
      <w:r>
        <w:rPr>
          <w:rFonts w:ascii="Times New Roman" w:hAnsi="Times New Roman"/>
        </w:rPr>
        <w:tab/>
        <w:t>Tel que vous le présentez et que je le comprends, le projet est complexe et exige tant une bonne compréhension des principes relatifs aux droits de l’homme et des politiques de développement qu’une bonne connaissance de l’expérience opérationnelle acquise en matière de conception et d’application des stratégies de lutte contre la pauvreté. Pour que le projet aboutisse, son importance doit être également reconnue par les défenseurs des droits de l’homme, les autorités nationales et les institutions internationales qui contribuent activement à la conception et à la mise en œuvre des stratégies nationales.</w:t>
      </w:r>
    </w:p>
    <w:p w:rsidR="00000000" w:rsidRDefault="00000000">
      <w:pPr>
        <w:spacing w:after="240" w:line="240" w:lineRule="atLeast"/>
        <w:rPr>
          <w:rFonts w:ascii="Times New Roman" w:hAnsi="Times New Roman"/>
        </w:rPr>
      </w:pPr>
      <w:r>
        <w:rPr>
          <w:rFonts w:ascii="Times New Roman" w:hAnsi="Times New Roman"/>
        </w:rPr>
        <w:tab/>
        <w:t>Pour toutes ces raisons, je pense que ce projet devrait s’inscrire dans un calendrier réaliste et que, au cours de sa mise au point, il devrait y avoir une véritable consultation et une participation de fonctionnaires nationaux et d’organismes internationaux de développement, notamment la Banque mondiale. Je suis consciente que cela signifie que des directives, voire des principes directeurs, n’auraient que peu de chances d’être prêts pour mars 2002, lorsque la Conférence internationale sur le financement du développement se tiendra au Mexique.</w:t>
      </w:r>
    </w:p>
    <w:p w:rsidR="00000000" w:rsidRDefault="00000000">
      <w:pPr>
        <w:keepNext/>
        <w:spacing w:after="240" w:line="240" w:lineRule="atLeast"/>
        <w:rPr>
          <w:rFonts w:ascii="Times New Roman" w:hAnsi="Times New Roman"/>
        </w:rPr>
      </w:pPr>
      <w:r>
        <w:rPr>
          <w:rFonts w:ascii="Times New Roman" w:hAnsi="Times New Roman"/>
        </w:rPr>
        <w:tab/>
        <w:t>Je serai heureuse de poursuivre le dialogue au fur et à mesure du développement de cet important projet.</w:t>
      </w:r>
    </w:p>
    <w:p w:rsidR="00000000" w:rsidRDefault="00000000">
      <w:pPr>
        <w:spacing w:after="240" w:line="240" w:lineRule="atLeast"/>
        <w:ind w:left="5670" w:right="-1"/>
        <w:jc w:val="center"/>
        <w:rPr>
          <w:rFonts w:ascii="Times New Roman" w:hAnsi="Times New Roman"/>
        </w:rPr>
      </w:pPr>
      <w:r>
        <w:rPr>
          <w:rFonts w:ascii="Times New Roman" w:hAnsi="Times New Roman"/>
        </w:rPr>
        <w:t>La Haut-Commissaire</w:t>
      </w:r>
      <w:r>
        <w:rPr>
          <w:rFonts w:ascii="Times New Roman" w:hAnsi="Times New Roman"/>
        </w:rPr>
        <w:br/>
        <w:t>des Nations Unies</w:t>
      </w:r>
      <w:r>
        <w:rPr>
          <w:rFonts w:ascii="Times New Roman" w:hAnsi="Times New Roman"/>
        </w:rPr>
        <w:br/>
        <w:t>aux droits de l’homme</w:t>
      </w:r>
    </w:p>
    <w:p w:rsidR="00000000" w:rsidRDefault="00000000">
      <w:pPr>
        <w:spacing w:after="240" w:line="240" w:lineRule="atLeast"/>
        <w:ind w:left="5670" w:right="-1"/>
        <w:jc w:val="center"/>
        <w:rPr>
          <w:rFonts w:ascii="Times New Roman" w:hAnsi="Times New Roman"/>
        </w:rPr>
      </w:pPr>
      <w:r>
        <w:rPr>
          <w:rFonts w:ascii="Times New Roman" w:hAnsi="Times New Roman"/>
        </w:rPr>
        <w:t>(</w:t>
      </w:r>
      <w:r>
        <w:rPr>
          <w:rFonts w:ascii="Times New Roman" w:hAnsi="Times New Roman"/>
          <w:i/>
          <w:iCs/>
        </w:rPr>
        <w:t>Signé</w:t>
      </w:r>
      <w:r>
        <w:rPr>
          <w:rFonts w:ascii="Times New Roman" w:hAnsi="Times New Roman"/>
        </w:rPr>
        <w:t>) Mary Robinson</w:t>
      </w:r>
    </w:p>
    <w:p w:rsidR="00000000" w:rsidRDefault="00000000">
      <w:pPr>
        <w:spacing w:after="240" w:line="240" w:lineRule="atLeast"/>
        <w:ind w:right="-1"/>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spacing w:after="240" w:line="240" w:lineRule="atLeast"/>
        <w:jc w:val="center"/>
        <w:rPr>
          <w:rFonts w:ascii="Times New Roman" w:hAnsi="Times New Roman"/>
          <w:smallCaps/>
          <w:sz w:val="28"/>
        </w:rPr>
      </w:pPr>
      <w:bookmarkStart w:id="9651" w:name="Annexe_10_Lettre_UNESCO_au_Comité"/>
      <w:r>
        <w:rPr>
          <w:rFonts w:ascii="Times New Roman" w:hAnsi="Times New Roman"/>
          <w:smallCaps/>
          <w:sz w:val="28"/>
        </w:rPr>
        <w:t>Annexe X</w:t>
      </w:r>
    </w:p>
    <w:p w:rsidR="00000000" w:rsidRDefault="00000000">
      <w:pPr>
        <w:spacing w:after="240" w:line="240" w:lineRule="atLeast"/>
        <w:jc w:val="center"/>
        <w:rPr>
          <w:rFonts w:ascii="Times New Roman" w:hAnsi="Times New Roman"/>
          <w:b/>
          <w:bCs/>
          <w:sz w:val="28"/>
        </w:rPr>
      </w:pPr>
      <w:r>
        <w:rPr>
          <w:rFonts w:ascii="Times New Roman" w:hAnsi="Times New Roman"/>
          <w:b/>
          <w:bCs/>
          <w:sz w:val="28"/>
        </w:rPr>
        <w:t>Lettre datée du 8 novembre 2001, adressée à la Présidente du Comité des droits économiques, sociaux et culturels par le Sous-Directeur général</w:t>
      </w:r>
      <w:r>
        <w:rPr>
          <w:rFonts w:ascii="Times New Roman" w:hAnsi="Times New Roman"/>
          <w:b/>
          <w:bCs/>
          <w:sz w:val="28"/>
        </w:rPr>
        <w:br/>
        <w:t>pour l’éducation de l’UNESCO, au sujet de la décision</w:t>
      </w:r>
      <w:r>
        <w:rPr>
          <w:rFonts w:ascii="Times New Roman" w:hAnsi="Times New Roman"/>
          <w:b/>
          <w:bCs/>
          <w:sz w:val="28"/>
        </w:rPr>
        <w:br/>
        <w:t>du Conseil exécutif de l’UNESCO</w:t>
      </w:r>
    </w:p>
    <w:bookmarkEnd w:id="9651"/>
    <w:p w:rsidR="00000000" w:rsidRDefault="00000000">
      <w:pPr>
        <w:spacing w:after="240" w:line="240" w:lineRule="atLeast"/>
        <w:rPr>
          <w:rFonts w:ascii="Times New Roman" w:hAnsi="Times New Roman"/>
        </w:rPr>
      </w:pPr>
      <w:r>
        <w:rPr>
          <w:rFonts w:ascii="Times New Roman" w:hAnsi="Times New Roman"/>
        </w:rPr>
        <w:tab/>
        <w:t>Pour faire suite à ma lettre du 21 juin 2001, j’ai le plaisir de vous informer que la recommandation du Comité sur les conventions et recommandations concernant la création d’un groupe conjoint d’experts UNESCO/Comité des droits économiques, sociaux et culturels sur le suivi du droit à l’éducation a été approuvée par le Conseil exécutif à sa cent soixante</w:t>
      </w:r>
      <w:r>
        <w:rPr>
          <w:rFonts w:ascii="Times New Roman" w:hAnsi="Times New Roman"/>
        </w:rPr>
        <w:noBreakHyphen/>
        <w:t>deuxième session</w:t>
      </w:r>
      <w:r>
        <w:rPr>
          <w:rStyle w:val="FootnoteReference"/>
          <w:rFonts w:ascii="Times New Roman" w:hAnsi="Times New Roman"/>
          <w:b/>
          <w:bCs/>
        </w:rPr>
        <w:footnoteReference w:customMarkFollows="1" w:id="48"/>
        <w:t>a</w:t>
      </w:r>
      <w:r>
        <w:rPr>
          <w:rFonts w:ascii="Times New Roman" w:hAnsi="Times New Roman"/>
        </w:rPr>
        <w:t>. Vous trouverez ci-joint copie du texte de cette décision […].</w:t>
      </w:r>
    </w:p>
    <w:p w:rsidR="00000000" w:rsidRDefault="00000000">
      <w:pPr>
        <w:spacing w:after="240" w:line="240" w:lineRule="atLeast"/>
        <w:rPr>
          <w:rFonts w:ascii="Times New Roman" w:hAnsi="Times New Roman"/>
        </w:rPr>
      </w:pPr>
      <w:r>
        <w:rPr>
          <w:rFonts w:ascii="Times New Roman" w:hAnsi="Times New Roman"/>
        </w:rPr>
        <w:tab/>
        <w:t>Vous voudrez bien noter que cette décision est, pour l’essentiel, conforme à la proposition que vous aviez faite au cours du dialogue avec le Comité sur les conventions et recommandations, organisé le 21 mai 2001, au siège de l’UNESCO, sur le suivi du droit à l’éducation.</w:t>
      </w:r>
    </w:p>
    <w:p w:rsidR="00000000" w:rsidRDefault="00000000">
      <w:pPr>
        <w:spacing w:after="240" w:line="240" w:lineRule="atLeast"/>
        <w:rPr>
          <w:rFonts w:ascii="Times New Roman" w:hAnsi="Times New Roman"/>
        </w:rPr>
      </w:pPr>
      <w:r>
        <w:rPr>
          <w:rFonts w:ascii="Times New Roman" w:hAnsi="Times New Roman"/>
        </w:rPr>
        <w:tab/>
        <w:t>Je suis sûr que le Comité des droits économiques, sociaux et culturels se réjouira de cette décision. Le Conseil exécutif de l’UNESCO ne doute pas que le Conseil économique et social approuvera la création de ce groupe conjoint d’experts, de sorte que les mesures nécessaires puissent être prises pour le rendre opérationnel, ce qui renforcera la synergie entre nos</w:t>
      </w:r>
      <w:r>
        <w:rPr>
          <w:rFonts w:ascii="Times New Roman" w:hAnsi="Times New Roman"/>
          <w:vertAlign w:val="superscript"/>
        </w:rPr>
        <w:t xml:space="preserve"> </w:t>
      </w:r>
      <w:r>
        <w:rPr>
          <w:rFonts w:ascii="Times New Roman" w:hAnsi="Times New Roman"/>
        </w:rPr>
        <w:t>efforts communs – lesquels seront institutionnalisés prochainement – en faveur de la réalisation du droit à l’éducation sous tous ses aspects.</w:t>
      </w:r>
    </w:p>
    <w:p w:rsidR="00000000" w:rsidRDefault="00000000">
      <w:pPr>
        <w:spacing w:after="240" w:line="240" w:lineRule="atLeast"/>
        <w:ind w:left="6000" w:right="-647"/>
        <w:jc w:val="center"/>
        <w:rPr>
          <w:rFonts w:ascii="Times New Roman" w:hAnsi="Times New Roman"/>
        </w:rPr>
      </w:pPr>
      <w:r>
        <w:rPr>
          <w:rFonts w:ascii="Times New Roman" w:hAnsi="Times New Roman"/>
        </w:rPr>
        <w:t>Le Sous-Directeur général</w:t>
      </w:r>
      <w:r>
        <w:rPr>
          <w:rFonts w:ascii="Times New Roman" w:hAnsi="Times New Roman"/>
        </w:rPr>
        <w:br/>
        <w:t>pour l’éducation</w:t>
      </w:r>
    </w:p>
    <w:p w:rsidR="00000000" w:rsidRDefault="00000000">
      <w:pPr>
        <w:spacing w:after="240" w:line="240" w:lineRule="atLeast"/>
        <w:ind w:left="6000" w:right="-647"/>
        <w:jc w:val="center"/>
        <w:rPr>
          <w:rFonts w:ascii="Times New Roman" w:hAnsi="Times New Roman"/>
          <w:lang w:val="en-US"/>
        </w:rPr>
      </w:pPr>
      <w:r>
        <w:rPr>
          <w:rFonts w:ascii="Times New Roman" w:hAnsi="Times New Roman"/>
          <w:lang w:val="en-US"/>
        </w:rPr>
        <w:t>(</w:t>
      </w:r>
      <w:r>
        <w:rPr>
          <w:rFonts w:ascii="Times New Roman" w:hAnsi="Times New Roman"/>
          <w:i/>
          <w:iCs/>
          <w:lang w:val="en-US"/>
        </w:rPr>
        <w:t>Signé</w:t>
      </w:r>
      <w:r>
        <w:rPr>
          <w:rFonts w:ascii="Times New Roman" w:hAnsi="Times New Roman"/>
          <w:lang w:val="en-US"/>
        </w:rPr>
        <w:t>) John Daniel</w:t>
      </w:r>
    </w:p>
    <w:p w:rsidR="00000000" w:rsidRDefault="00000000">
      <w:pPr>
        <w:spacing w:after="240" w:line="240" w:lineRule="atLeast"/>
        <w:ind w:right="-1"/>
        <w:jc w:val="center"/>
        <w:rPr>
          <w:rFonts w:ascii="Times New Roman" w:hAnsi="Times New Roman"/>
          <w:lang w:val="en-US"/>
        </w:rPr>
      </w:pPr>
    </w:p>
    <w:p w:rsidR="00000000" w:rsidRDefault="00000000">
      <w:pPr>
        <w:spacing w:after="240" w:line="240" w:lineRule="atLeast"/>
        <w:ind w:right="-647"/>
        <w:jc w:val="center"/>
        <w:rPr>
          <w:rFonts w:ascii="Times New Roman" w:hAnsi="Times New Roman"/>
          <w:lang w:val="en-US"/>
        </w:rPr>
        <w:sectPr w:rsidR="00000000">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spacing w:after="240" w:line="240" w:lineRule="atLeast"/>
        <w:jc w:val="center"/>
        <w:rPr>
          <w:rFonts w:ascii="Times New Roman" w:hAnsi="Times New Roman"/>
          <w:smallCaps/>
          <w:sz w:val="28"/>
        </w:rPr>
      </w:pPr>
      <w:bookmarkStart w:id="9723" w:name="Annexe_11_Déclar_sess_extr_AG_Habitat"/>
      <w:r>
        <w:rPr>
          <w:rFonts w:ascii="Times New Roman" w:hAnsi="Times New Roman"/>
          <w:smallCaps/>
          <w:sz w:val="28"/>
        </w:rPr>
        <w:t>Annexe XI</w:t>
      </w:r>
    </w:p>
    <w:p w:rsidR="00000000" w:rsidRDefault="00000000">
      <w:pPr>
        <w:spacing w:after="240" w:line="240" w:lineRule="atLeast"/>
        <w:jc w:val="center"/>
        <w:rPr>
          <w:rFonts w:ascii="Times New Roman" w:hAnsi="Times New Roman"/>
          <w:b/>
          <w:bCs/>
          <w:sz w:val="28"/>
        </w:rPr>
      </w:pPr>
      <w:r>
        <w:rPr>
          <w:rFonts w:ascii="Times New Roman" w:hAnsi="Times New Roman"/>
          <w:b/>
          <w:bCs/>
          <w:sz w:val="28"/>
        </w:rPr>
        <w:t>Déclaration du Comité des droits économiques, sociaux et culturels</w:t>
      </w:r>
      <w:r>
        <w:rPr>
          <w:rFonts w:ascii="Times New Roman" w:hAnsi="Times New Roman"/>
          <w:b/>
          <w:bCs/>
          <w:vertAlign w:val="superscript"/>
        </w:rPr>
        <w:footnoteReference w:customMarkFollows="1" w:id="49"/>
        <w:t>*</w:t>
      </w:r>
      <w:r>
        <w:rPr>
          <w:rFonts w:ascii="Times New Roman" w:hAnsi="Times New Roman"/>
          <w:b/>
          <w:bCs/>
          <w:sz w:val="28"/>
        </w:rPr>
        <w:t xml:space="preserve"> à l’intention de la session extraordinaire de l’Assemblée générale, consacrée à un examen et à une évaluation d’ensemble de l’application des décisions de la Conférence des Nations Unies sur les établissements humains (Habitat II) [New York, 6 au 8 juin 2001]</w:t>
      </w:r>
    </w:p>
    <w:bookmarkEnd w:id="9723"/>
    <w:p w:rsidR="00000000" w:rsidRDefault="00000000">
      <w:pPr>
        <w:spacing w:after="240" w:line="240" w:lineRule="atLeast"/>
        <w:rPr>
          <w:rFonts w:ascii="Times New Roman" w:hAnsi="Times New Roman"/>
        </w:rPr>
      </w:pPr>
      <w:r>
        <w:rPr>
          <w:rFonts w:ascii="Times New Roman" w:hAnsi="Times New Roman"/>
        </w:rPr>
        <w:t>1.</w:t>
      </w:r>
      <w:r>
        <w:rPr>
          <w:rFonts w:ascii="Times New Roman" w:hAnsi="Times New Roman"/>
        </w:rPr>
        <w:tab/>
        <w:t>Le 6 décembre 1995, le Comité des droits économiques, sociaux et culturels a présenté à la Conférence des Nations Unies sur les établissements humains (Habitat II) une déclaration</w:t>
      </w:r>
      <w:r>
        <w:rPr>
          <w:rStyle w:val="FootnoteReference"/>
          <w:rFonts w:ascii="Times New Roman" w:hAnsi="Times New Roman"/>
          <w:b/>
          <w:bCs/>
        </w:rPr>
        <w:footnoteReference w:customMarkFollows="1" w:id="50"/>
        <w:t>a</w:t>
      </w:r>
      <w:r>
        <w:rPr>
          <w:rFonts w:ascii="Times New Roman" w:hAnsi="Times New Roman"/>
        </w:rPr>
        <w:t xml:space="preserve"> dans laquelle il a rappelé que le droit à un logement suffisant est reconnu par de nombreux organes et organismes des Nations Unies – notamment l’Assemblée générale, la Commission des droits de l’homme, la Sous-Commission de la promotion et de la protection des droits de l’homme et le Haut-Commissariat des Nations Unies aux droits de l’homme – depuis qu’il a été incorporé au paragraphe 1 de l’article 25 de la Déclaration universelle des droits de l’homme, ainsi qu’au paragraphe 1 de l’article 11 du Pacte international relatif aux droits économiques, sociaux et culturels. Aux termes de ce dernier: «Les États parties au […] Pacte reconnaissent le droit de toute personne à un niveau de vie suffisant pour elle-même et sa famille, y compris une nourriture, un vêtement et un logement suffisants».</w:t>
      </w:r>
    </w:p>
    <w:p w:rsidR="00000000" w:rsidRDefault="00000000">
      <w:pPr>
        <w:spacing w:after="240" w:line="240" w:lineRule="atLeast"/>
        <w:rPr>
          <w:rFonts w:ascii="Times New Roman" w:hAnsi="Times New Roman"/>
        </w:rPr>
      </w:pPr>
      <w:r>
        <w:rPr>
          <w:rFonts w:ascii="Times New Roman" w:hAnsi="Times New Roman"/>
        </w:rPr>
        <w:t>2.</w:t>
      </w:r>
      <w:r>
        <w:rPr>
          <w:rFonts w:ascii="Times New Roman" w:hAnsi="Times New Roman"/>
        </w:rPr>
        <w:tab/>
        <w:t>Le Comité a adopté deux observations générales sur le droit à un logement suffisant, en se fondant sur l’examen de rapports qui lui avaient été présentés par les États parties au Pacte et sur des renseignements émanant d’organes et d’organismes des Nations Unies, ainsi que d’autres sources gouvernementales et non gouvernementales. L’observation générale n° 4 (1991) sur le droit à un logement suffisant (art. 11, par. 1, du Pacte), adoptée à la sixième session du Comité, a pour but de fournir une interprétation normative du droit au logement comme un droit de l’homme. Quant à l’observation générale n° 7 (1997) relative aux expulsions forcées, adoptée à la seizième session du Comité, elle envisage expressément les expulsions forcées comme une pratique violant les droits de l’homme, position qui a été réaffirmée dans la résolution 1993/77 de la Commission des droits de l’homme, en date du 10 mars 1993.</w:t>
      </w:r>
    </w:p>
    <w:p w:rsidR="00000000" w:rsidRDefault="00000000">
      <w:pPr>
        <w:spacing w:after="240" w:line="240" w:lineRule="atLeast"/>
        <w:rPr>
          <w:rFonts w:ascii="Times New Roman" w:hAnsi="Times New Roman"/>
        </w:rPr>
      </w:pPr>
      <w:r>
        <w:rPr>
          <w:rFonts w:ascii="Times New Roman" w:hAnsi="Times New Roman"/>
        </w:rPr>
        <w:t>3.</w:t>
      </w:r>
      <w:r>
        <w:rPr>
          <w:rFonts w:ascii="Times New Roman" w:hAnsi="Times New Roman"/>
        </w:rPr>
        <w:tab/>
        <w:t>Le Comité souligne qu’il considère que le droit à un logement suffisant est invocable en justice et exécutoire, et rappelle que de nombreux éléments constitutifs de ce droit peuvent déjà faire l’objet de recours internes dans la plupart des États parties au Pacte. La jurisprudence relative au droit au logement se rapporte surtout à des recours judiciaires contre les expulsions ou les démolitions, des demandes d’indemnisation ou de relogement à la suite d’une expulsion illégale, des actions judiciaires contre des mesures discriminatoires dans le domaine du logement, des plaintes intentées à des propriétaires en raison de risques sanitaires, d’un logement inadéquat ou d’un loyer excessif, et des actions en justice concernant des questions de propriété foncière</w:t>
      </w:r>
      <w:r>
        <w:rPr>
          <w:rStyle w:val="FootnoteReference"/>
          <w:rFonts w:ascii="Times New Roman" w:hAnsi="Times New Roman"/>
          <w:b/>
          <w:bCs/>
        </w:rPr>
        <w:footnoteReference w:customMarkFollows="1" w:id="51"/>
        <w:t>b</w:t>
      </w:r>
      <w:r>
        <w:rPr>
          <w:rFonts w:ascii="Times New Roman" w:hAnsi="Times New Roman"/>
        </w:rPr>
        <w:t>. Cette jurisprudence confirme le statut juridique du droit à un logement suffisant.</w:t>
      </w:r>
    </w:p>
    <w:p w:rsidR="00000000" w:rsidRDefault="00000000">
      <w:pPr>
        <w:keepLines/>
        <w:spacing w:after="240" w:line="240" w:lineRule="atLeast"/>
        <w:rPr>
          <w:rFonts w:ascii="Times New Roman" w:hAnsi="Times New Roman"/>
        </w:rPr>
      </w:pPr>
      <w:r>
        <w:rPr>
          <w:rFonts w:ascii="Times New Roman" w:hAnsi="Times New Roman"/>
        </w:rPr>
        <w:t>4.</w:t>
      </w:r>
      <w:r>
        <w:rPr>
          <w:rFonts w:ascii="Times New Roman" w:hAnsi="Times New Roman"/>
        </w:rPr>
        <w:tab/>
        <w:t>Le Comité réaffirme sa conviction que la réalisation du droit à un logement convenable est étroitement liée à la réalisation d’autres droits de la personne énoncés dans le Pacte, conformément au principe de l’interdépendance, de l’indivisibilité et de l’interconnexion de tous les droits de l’homme.</w:t>
      </w:r>
    </w:p>
    <w:p w:rsidR="00000000" w:rsidRDefault="00000000">
      <w:pPr>
        <w:spacing w:after="240" w:line="240" w:lineRule="atLeast"/>
        <w:rPr>
          <w:rFonts w:ascii="Times New Roman" w:hAnsi="Times New Roman"/>
        </w:rPr>
      </w:pPr>
      <w:r>
        <w:rPr>
          <w:rFonts w:ascii="Times New Roman" w:hAnsi="Times New Roman"/>
        </w:rPr>
        <w:t>5.</w:t>
      </w:r>
      <w:r>
        <w:rPr>
          <w:rFonts w:ascii="Times New Roman" w:hAnsi="Times New Roman"/>
        </w:rPr>
        <w:tab/>
        <w:t>À cet égard, le Comité appuie la position du Rapporteur spécial de la Commission des droits de l’homme sur le logement convenable en tant qu’élément du droit à un niveau de vie suffisant</w:t>
      </w:r>
      <w:r>
        <w:rPr>
          <w:rFonts w:ascii="Times New Roman" w:hAnsi="Times New Roman"/>
          <w:szCs w:val="24"/>
          <w:lang w:eastAsia="fr-FR"/>
        </w:rPr>
        <w:t>, ainsi que sur le droit à la non-discrimination</w:t>
      </w:r>
      <w:r>
        <w:rPr>
          <w:rFonts w:ascii="Times New Roman" w:hAnsi="Times New Roman"/>
        </w:rPr>
        <w:t>, qu’il a exprimée dans son rapport à la cinquante-septième session de la Commission dans les termes suivants:</w:t>
      </w:r>
    </w:p>
    <w:p w:rsidR="00000000" w:rsidRDefault="00000000">
      <w:pPr>
        <w:spacing w:after="240" w:line="240" w:lineRule="atLeast"/>
        <w:rPr>
          <w:rFonts w:ascii="Times New Roman" w:hAnsi="Times New Roman"/>
          <w:sz w:val="20"/>
          <w:lang w:val="es-ES_tradnl"/>
        </w:rPr>
      </w:pPr>
      <w:r>
        <w:rPr>
          <w:rFonts w:ascii="Times New Roman" w:hAnsi="Times New Roman"/>
          <w:sz w:val="20"/>
        </w:rPr>
        <w:t xml:space="preserve">Le Rapporteur spécial entend promouvoir et rendre plus effective la réalisation du droit à un logement convenable par une approche constructive, en comblant l’écart existant entre la reconnaissance juridique et la pratique, et en tentant de remédier aux graves problèmes de logement et aux conditions de vie déplorables existant dans le monde. </w:t>
      </w:r>
      <w:r>
        <w:rPr>
          <w:rFonts w:ascii="Times New Roman" w:hAnsi="Times New Roman"/>
          <w:sz w:val="20"/>
          <w:lang w:val="es-ES_tradnl"/>
        </w:rPr>
        <w:t>[E/CN.4/2001/51, p. 3.]</w:t>
      </w:r>
    </w:p>
    <w:p w:rsidR="00000000" w:rsidRDefault="00000000">
      <w:pPr>
        <w:spacing w:after="240" w:line="240" w:lineRule="atLeast"/>
        <w:rPr>
          <w:rFonts w:ascii="Times New Roman" w:hAnsi="Times New Roman"/>
        </w:rPr>
      </w:pPr>
      <w:r>
        <w:rPr>
          <w:rFonts w:ascii="Times New Roman" w:hAnsi="Times New Roman"/>
        </w:rPr>
        <w:t>6.</w:t>
      </w:r>
      <w:r>
        <w:rPr>
          <w:rFonts w:ascii="Times New Roman" w:hAnsi="Times New Roman"/>
        </w:rPr>
        <w:tab/>
        <w:t>Le Comité constate avec une préoccupation particulière que le projet de déclaration sur les villes et autres établissements humains en ce nouveau millénaire (A/S-25/2, décision 2/1 de la Commission des établissements humains constituée en comité préparatoire de la session extraordinaire de l’Assemblée générale) ne contient aucune référence au Pacte international relatif aux droits économiques, sociaux et culturels, au Comité des droits économiques, sociaux et culturels, aux observations générales pertinentes du Comité ni au droit à un logement convenable. Une telle omission pourrait être de nature à compromettre gravement les résultats obtenus au cours de la dernière décennie aux niveaux national et international en matière de promotion du droit à un logement convenable, et pourrait constituer un recul par rapport à la reconnaissance des droits de l’homme dans le Programme pour l’habitat de 1996.</w:t>
      </w:r>
    </w:p>
    <w:p w:rsidR="00000000" w:rsidRDefault="00000000">
      <w:pPr>
        <w:spacing w:after="240" w:line="240" w:lineRule="atLeast"/>
        <w:rPr>
          <w:rFonts w:ascii="Times New Roman" w:hAnsi="Times New Roman"/>
        </w:rPr>
      </w:pPr>
      <w:r>
        <w:rPr>
          <w:rFonts w:ascii="Times New Roman" w:hAnsi="Times New Roman"/>
        </w:rPr>
        <w:t>7.</w:t>
      </w:r>
      <w:r>
        <w:rPr>
          <w:rFonts w:ascii="Times New Roman" w:hAnsi="Times New Roman"/>
        </w:rPr>
        <w:tab/>
        <w:t>Le Comité note, à la lumière de l’importante expérience qu’il a acquise depuis 1986 en assurant la surveillance de l’application du Pacte, qu’aucun des cent quarante-quatre États parties n’a contesté la reconnaissance, par le Comité, d’un droit spécifique au logement convenable, droit qui est reconnu officiellement dans la Constitution et la législation interne de nombreux États.</w:t>
      </w:r>
    </w:p>
    <w:p w:rsidR="00000000" w:rsidRDefault="00000000">
      <w:pPr>
        <w:spacing w:after="240" w:line="240" w:lineRule="atLeast"/>
        <w:rPr>
          <w:rFonts w:ascii="Times New Roman" w:hAnsi="Times New Roman"/>
        </w:rPr>
      </w:pPr>
      <w:r>
        <w:rPr>
          <w:rFonts w:ascii="Times New Roman" w:hAnsi="Times New Roman"/>
        </w:rPr>
        <w:t>8.</w:t>
      </w:r>
      <w:r>
        <w:rPr>
          <w:rFonts w:ascii="Times New Roman" w:hAnsi="Times New Roman"/>
        </w:rPr>
        <w:tab/>
        <w:t>Le Comité invite les gouvernements participant à la session extraordinaire de l’Assemblée générale – consacrée à un examen et à une évaluation d’ensemble de l’application des décisions de la Conférence des Nations Unies sur les établissements humains (Habitat II) – à maintenir la conformité avec les autres documents de l’Organisation des Nations Unies concernant le logement, notamment le Programme pour l’habitat lui-même, dans lequel sont énoncés clairement les principes et les dispositions de la Déclaration universelle des droits de l’homme et du Pacte international relatif aux droits économiques, sociaux et culturels, et à réaffirmer explicitement que le droit à un logement convenable constitue un droit fondamental de la personne.</w:t>
      </w:r>
    </w:p>
    <w:p w:rsidR="00000000" w:rsidRDefault="00000000">
      <w:pPr>
        <w:spacing w:after="240" w:line="240" w:lineRule="atLeast"/>
        <w:rPr>
          <w:rFonts w:ascii="Times New Roman" w:hAnsi="Times New Roman"/>
        </w:rPr>
      </w:pPr>
    </w:p>
    <w:p w:rsidR="00000000" w:rsidRDefault="00000000">
      <w:pPr>
        <w:spacing w:after="240" w:line="240" w:lineRule="atLeast"/>
        <w:rPr>
          <w:rFonts w:ascii="Times New Roman" w:hAnsi="Times New Roman"/>
        </w:rPr>
        <w:sectPr w:rsidR="00000000">
          <w:footnotePr>
            <w:numRestart w:val="eachSect"/>
          </w:footnotePr>
          <w:pgSz w:w="11907" w:h="16840" w:code="9"/>
          <w:pgMar w:top="1701" w:right="851" w:bottom="851" w:left="1701" w:header="851" w:footer="851" w:gutter="0"/>
          <w:paperSrc w:first="1" w:other="1"/>
          <w:cols w:space="720"/>
          <w:docGrid w:linePitch="107"/>
        </w:sectPr>
      </w:pPr>
    </w:p>
    <w:p w:rsidR="00000000" w:rsidRDefault="00000000">
      <w:pPr>
        <w:tabs>
          <w:tab w:val="left" w:pos="6840"/>
        </w:tabs>
        <w:spacing w:after="240"/>
        <w:jc w:val="center"/>
        <w:rPr>
          <w:rFonts w:ascii="Times New Roman" w:hAnsi="Times New Roman"/>
          <w:bCs/>
          <w:smallCaps/>
          <w:sz w:val="28"/>
        </w:rPr>
      </w:pPr>
      <w:bookmarkStart w:id="9728" w:name="Annexe_12_Déclar_Conf_éducation_scolaire"/>
      <w:r>
        <w:rPr>
          <w:rFonts w:ascii="Times New Roman" w:hAnsi="Times New Roman"/>
          <w:bCs/>
          <w:smallCaps/>
          <w:sz w:val="28"/>
        </w:rPr>
        <w:t>Annexe XII</w:t>
      </w:r>
    </w:p>
    <w:p w:rsidR="00000000" w:rsidRDefault="00000000">
      <w:pPr>
        <w:spacing w:after="240"/>
        <w:jc w:val="center"/>
        <w:rPr>
          <w:rFonts w:ascii="Times New Roman" w:hAnsi="Times New Roman"/>
          <w:b/>
          <w:bCs/>
          <w:sz w:val="28"/>
        </w:rPr>
      </w:pPr>
      <w:r>
        <w:rPr>
          <w:rFonts w:ascii="Times New Roman" w:hAnsi="Times New Roman"/>
          <w:b/>
          <w:bCs/>
          <w:sz w:val="28"/>
        </w:rPr>
        <w:t>Déclaration du Comité des droits économiques, sociaux et culturels</w:t>
      </w:r>
      <w:r>
        <w:rPr>
          <w:rFonts w:ascii="Times New Roman" w:hAnsi="Times New Roman"/>
          <w:b/>
          <w:bCs/>
          <w:vertAlign w:val="superscript"/>
        </w:rPr>
        <w:footnoteReference w:customMarkFollows="1" w:id="52"/>
        <w:t>*</w:t>
      </w:r>
      <w:r>
        <w:rPr>
          <w:rFonts w:ascii="Times New Roman" w:hAnsi="Times New Roman"/>
          <w:b/>
          <w:bCs/>
          <w:sz w:val="28"/>
        </w:rPr>
        <w:br/>
        <w:t>à la Conférence consultative internationale sur l’éducation scolaire</w:t>
      </w:r>
      <w:r>
        <w:rPr>
          <w:rFonts w:ascii="Times New Roman" w:hAnsi="Times New Roman"/>
          <w:b/>
          <w:bCs/>
          <w:sz w:val="28"/>
        </w:rPr>
        <w:br/>
        <w:t>en relation avec la liberté de religion et de conviction, la tolérance</w:t>
      </w:r>
      <w:r>
        <w:rPr>
          <w:rFonts w:ascii="Times New Roman" w:hAnsi="Times New Roman"/>
          <w:b/>
          <w:bCs/>
          <w:sz w:val="28"/>
        </w:rPr>
        <w:br/>
        <w:t>et la non-discrimination</w:t>
      </w:r>
    </w:p>
    <w:bookmarkEnd w:id="9728"/>
    <w:p w:rsidR="00000000" w:rsidRDefault="00000000">
      <w:pPr>
        <w:spacing w:after="240"/>
        <w:rPr>
          <w:rFonts w:ascii="Times New Roman" w:hAnsi="Times New Roman"/>
        </w:rPr>
      </w:pPr>
      <w:r>
        <w:rPr>
          <w:rFonts w:ascii="Times New Roman" w:hAnsi="Times New Roman"/>
        </w:rPr>
        <w:t>1.</w:t>
      </w:r>
      <w:r>
        <w:rPr>
          <w:rFonts w:ascii="Times New Roman" w:hAnsi="Times New Roman"/>
        </w:rPr>
        <w:tab/>
        <w:t>Le Comité des droits économiques, sociaux et culturels a le plaisir de soumettre la présente déclaration à la Conférence consultative internationale sur l’éducation scolaire en relation avec la liberté de religion et de conviction, la tolérance et la non-discrimination, qui se tient à Madrid du 23 au 25 novembre 2001.</w:t>
      </w:r>
    </w:p>
    <w:p w:rsidR="00000000" w:rsidRDefault="00000000">
      <w:pPr>
        <w:spacing w:after="240"/>
        <w:rPr>
          <w:rFonts w:ascii="Times New Roman" w:hAnsi="Times New Roman"/>
        </w:rPr>
      </w:pPr>
      <w:r>
        <w:rPr>
          <w:rFonts w:ascii="Times New Roman" w:hAnsi="Times New Roman"/>
        </w:rPr>
        <w:t>2.</w:t>
      </w:r>
      <w:r>
        <w:rPr>
          <w:rFonts w:ascii="Times New Roman" w:hAnsi="Times New Roman"/>
        </w:rPr>
        <w:tab/>
        <w:t>Comme l’</w:t>
      </w:r>
      <w:commentRangeStart w:id="9732"/>
      <w:r>
        <w:rPr>
          <w:rFonts w:ascii="Times New Roman" w:hAnsi="Times New Roman"/>
        </w:rPr>
        <w:t>Assemblée générale</w:t>
      </w:r>
      <w:commentRangeEnd w:id="9732"/>
      <w:r>
        <w:rPr>
          <w:rStyle w:val="CommentReference"/>
          <w:rFonts w:ascii="Times New Roman" w:hAnsi="Times New Roman"/>
          <w:vanish/>
        </w:rPr>
        <w:commentReference w:id="9732"/>
      </w:r>
      <w:r>
        <w:rPr>
          <w:rFonts w:ascii="Times New Roman" w:hAnsi="Times New Roman"/>
        </w:rPr>
        <w:t xml:space="preserve"> et la </w:t>
      </w:r>
      <w:commentRangeStart w:id="9733"/>
      <w:r>
        <w:rPr>
          <w:rFonts w:ascii="Times New Roman" w:hAnsi="Times New Roman"/>
        </w:rPr>
        <w:t>Commission des droits de l’homme</w:t>
      </w:r>
      <w:commentRangeEnd w:id="9733"/>
      <w:r>
        <w:rPr>
          <w:rStyle w:val="CommentReference"/>
          <w:rFonts w:ascii="Times New Roman" w:hAnsi="Times New Roman"/>
          <w:vanish/>
        </w:rPr>
        <w:commentReference w:id="9733"/>
      </w:r>
      <w:r>
        <w:rPr>
          <w:rFonts w:ascii="Times New Roman" w:hAnsi="Times New Roman"/>
        </w:rPr>
        <w:t xml:space="preserve"> le lui ont demandé, le Comité a contribué activement au processus préparatoire de la Conférence mondiale contre le racisme, la discrimination raciale, la xénophobie et l’intolérance qui y est associée, et a formulé des recommandations concernant le projet de déclaration et de programme d’action.</w:t>
      </w:r>
    </w:p>
    <w:p w:rsidR="00000000" w:rsidRDefault="00000000">
      <w:pPr>
        <w:spacing w:after="240"/>
        <w:rPr>
          <w:rFonts w:ascii="Times New Roman" w:hAnsi="Times New Roman"/>
        </w:rPr>
      </w:pPr>
      <w:r>
        <w:rPr>
          <w:rFonts w:ascii="Times New Roman" w:hAnsi="Times New Roman"/>
        </w:rPr>
        <w:t>3.</w:t>
      </w:r>
      <w:r>
        <w:rPr>
          <w:rFonts w:ascii="Times New Roman" w:hAnsi="Times New Roman"/>
        </w:rPr>
        <w:tab/>
        <w:t>Les contributions du Comité à la Conférence mondiale ont pris la forme de deux observations générales concernant le droit à l’éducation, à savoir les observations générales n° 11 (1999), concernant les plans d’action pour l’enseignement primaire (art. 14 du Pacte international relatif aux droits économiques, sociaux et culturels), et n° 13 (1999), concernant le droit à l’éducation (art. 13 du Pacte ).</w:t>
      </w:r>
    </w:p>
    <w:p w:rsidR="00000000" w:rsidRDefault="00000000">
      <w:pPr>
        <w:spacing w:after="240"/>
        <w:rPr>
          <w:rFonts w:ascii="Times New Roman" w:hAnsi="Times New Roman"/>
        </w:rPr>
      </w:pPr>
      <w:r>
        <w:rPr>
          <w:rFonts w:ascii="Times New Roman" w:hAnsi="Times New Roman"/>
        </w:rPr>
        <w:t>4.</w:t>
      </w:r>
      <w:r>
        <w:rPr>
          <w:rFonts w:ascii="Times New Roman" w:hAnsi="Times New Roman"/>
        </w:rPr>
        <w:tab/>
        <w:t>Dans ses contributions à la première session du Comité préparatoire de la Conférence mondiale, le Comité a mis l’accent sur le droit à l’éducation, tel qu’il est énoncé aux articles 13 et 14 du Pacte, étant donné qu’il est reconnu dans le monde entier que l’éducation joue un rôle crucial dans la lutte contre le racisme et l’intolérance qui y est associée</w:t>
      </w:r>
      <w:r>
        <w:rPr>
          <w:rStyle w:val="FootnoteReference"/>
          <w:rFonts w:ascii="Times New Roman" w:hAnsi="Times New Roman"/>
          <w:b/>
          <w:bCs/>
        </w:rPr>
        <w:footnoteReference w:customMarkFollows="1" w:id="53"/>
        <w:t>a</w:t>
      </w:r>
      <w:r>
        <w:rPr>
          <w:rFonts w:ascii="Times New Roman" w:hAnsi="Times New Roman"/>
        </w:rPr>
        <w:t>. Cette position est aussi celle de l’Assemblée générale</w:t>
      </w:r>
      <w:r>
        <w:rPr>
          <w:rStyle w:val="FootnoteReference"/>
          <w:rFonts w:ascii="Times New Roman" w:hAnsi="Times New Roman"/>
          <w:b/>
          <w:bCs/>
        </w:rPr>
        <w:footnoteReference w:customMarkFollows="1" w:id="54"/>
        <w:t>b</w:t>
      </w:r>
      <w:r>
        <w:rPr>
          <w:rFonts w:ascii="Times New Roman" w:hAnsi="Times New Roman"/>
        </w:rPr>
        <w:t>, de la Commission des droits de l’homme (dans un rapport de son Groupe de travail, à composition non limitée, chargé d’étudier et de formuler des propositions pour la Conférence mondiale</w:t>
      </w:r>
      <w:r>
        <w:rPr>
          <w:rStyle w:val="FootnoteReference"/>
          <w:rFonts w:ascii="Times New Roman" w:hAnsi="Times New Roman"/>
          <w:b/>
          <w:bCs/>
        </w:rPr>
        <w:footnoteReference w:customMarkFollows="1" w:id="55"/>
        <w:t>c</w:t>
      </w:r>
      <w:r>
        <w:rPr>
          <w:rFonts w:ascii="Times New Roman" w:hAnsi="Times New Roman"/>
        </w:rPr>
        <w:t>) et du Comité pour l’élimination de la discrimination raciale.</w:t>
      </w:r>
    </w:p>
    <w:p w:rsidR="00000000" w:rsidRDefault="00000000">
      <w:pPr>
        <w:spacing w:after="240"/>
        <w:rPr>
          <w:rFonts w:ascii="Times New Roman" w:hAnsi="Times New Roman"/>
        </w:rPr>
      </w:pPr>
      <w:r>
        <w:rPr>
          <w:rFonts w:ascii="Times New Roman" w:hAnsi="Times New Roman"/>
        </w:rPr>
        <w:t>5.</w:t>
      </w:r>
      <w:r>
        <w:rPr>
          <w:rFonts w:ascii="Times New Roman" w:hAnsi="Times New Roman"/>
        </w:rPr>
        <w:tab/>
        <w:t>Le Comité appelle l’attention de la Conférence consultative internationale sur les aspects de l’article 13 du Pacte et de son observation générale n° 13 (1999) qui concernent expressément le racisme et la discrimination raciale, qu’il a rappelés dans sa contribution au processus préparatoire de la Conférence mondiale:</w:t>
      </w:r>
    </w:p>
    <w:p w:rsidR="00000000" w:rsidRDefault="00000000">
      <w:pPr>
        <w:spacing w:after="240"/>
        <w:rPr>
          <w:rFonts w:ascii="Times New Roman" w:hAnsi="Times New Roman"/>
        </w:rPr>
      </w:pPr>
      <w:r>
        <w:rPr>
          <w:rFonts w:ascii="Times New Roman" w:hAnsi="Times New Roman"/>
        </w:rPr>
        <w:tab/>
      </w:r>
      <w:r>
        <w:rPr>
          <w:rFonts w:ascii="Times New Roman" w:hAnsi="Times New Roman"/>
          <w:i/>
          <w:iCs/>
        </w:rPr>
        <w:t>a</w:t>
      </w:r>
      <w:r>
        <w:rPr>
          <w:rFonts w:ascii="Times New Roman" w:hAnsi="Times New Roman"/>
        </w:rPr>
        <w:t>)</w:t>
      </w:r>
      <w:r>
        <w:rPr>
          <w:rFonts w:ascii="Times New Roman" w:hAnsi="Times New Roman"/>
        </w:rPr>
        <w:tab/>
        <w:t>Le paragraphe 1 de l’article 13 du Pacte, énonçant les buts et objectifs auxquels tout enseignement doit tendre, précise que «l’éducation doit viser au plein épanouissement de la personnalité humaine et du sens de sa dignité et renforcer le respect des droits de l’homme et des libertés fondamentales». En outre, «l’éducation doit mettre toute personne en mesure de jouer un rôle utile dans une société libre, favoriser la compréhension, la tolérance et l’amitié entre toutes les nations et tous les groupes raciaux, ethniques ou religieux»;</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b</w:t>
      </w:r>
      <w:r>
        <w:rPr>
          <w:rFonts w:ascii="Times New Roman" w:hAnsi="Times New Roman"/>
        </w:rPr>
        <w:t>)</w:t>
      </w:r>
      <w:r>
        <w:rPr>
          <w:rFonts w:ascii="Times New Roman" w:hAnsi="Times New Roman"/>
        </w:rPr>
        <w:tab/>
        <w:t>«L’interdiction de la discrimination, qui est consacrée au paragraphe 2 de l’article 2 [du Pacte], n’est ni sujette à une mise en œuvre progressive ni tributaire des ressources disponibles: elle s’applique sans réserve et directement à tous les aspects de l’enseignement et vaut pour tous les motifs de discrimination internationalement illicites» (observation générale n° 13 [1999], par. 31);</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c</w:t>
      </w:r>
      <w:r>
        <w:rPr>
          <w:rFonts w:ascii="Times New Roman" w:hAnsi="Times New Roman"/>
        </w:rPr>
        <w:t>)</w:t>
      </w:r>
      <w:r>
        <w:rPr>
          <w:rFonts w:ascii="Times New Roman" w:hAnsi="Times New Roman"/>
        </w:rPr>
        <w:tab/>
        <w:t>«L’adoption, à titre temporaire, de mesures spéciales destinées à garantir l’égalité de fait aux hommes et aux femmes ainsi qu’aux groupes défavorisés ne constitue pas une violation du principe de non-discrimination pour ce qui est du droit à l’éducation, dès lors que ces mesures ne conduisent pas à l’application, aux divers groupes, de normes inégales ou distinctes, et à condition qu’elles ne soient pas maintenues une fois atteints les objectifs visés» (ibid., par. 32);</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d</w:t>
      </w:r>
      <w:r>
        <w:rPr>
          <w:rFonts w:ascii="Times New Roman" w:hAnsi="Times New Roman"/>
        </w:rPr>
        <w:t>)</w:t>
      </w:r>
      <w:r>
        <w:rPr>
          <w:rFonts w:ascii="Times New Roman" w:hAnsi="Times New Roman"/>
        </w:rPr>
        <w:tab/>
        <w:t>«Les États parties doivent exercer un contrôle sur l’éducation – englobant l’ensemble des politiques éducatives, des établissements d’enseignement, des programmes, des dépenses et autres pratiques – de manière à détecter toute discrimination de fait et à y remédier. Les statistiques relatives à l’éducation devraient être ventilées par motif illicite de discrimination» (ibid., par. 37);</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e</w:t>
      </w:r>
      <w:r>
        <w:rPr>
          <w:rFonts w:ascii="Times New Roman" w:hAnsi="Times New Roman"/>
        </w:rPr>
        <w:t>)</w:t>
      </w:r>
      <w:r>
        <w:rPr>
          <w:rFonts w:ascii="Times New Roman" w:hAnsi="Times New Roman"/>
        </w:rPr>
        <w:tab/>
        <w:t xml:space="preserve">«La forme et le contenu de l’enseignement, y compris les programmes scolaires et les méthodes pédagogiques, doivent être acceptables (par exemple pertinents, culturellement appropriés et de bonne qualité) pour les étudiants et, le cas échéant, les parents – sous réserve des objectifs que doit viser l’éducation, tels qu’ils sont énumérés au paragraphe 1 de l’article 13, et des normes minimales en matière d’éducation qui peuvent être approuvées par l’État» (ibid., par. 6, al. </w:t>
      </w:r>
      <w:r>
        <w:rPr>
          <w:rFonts w:ascii="Times New Roman" w:hAnsi="Times New Roman"/>
          <w:i/>
          <w:iCs/>
        </w:rPr>
        <w:t>c</w:t>
      </w:r>
      <w:r>
        <w:rPr>
          <w:rFonts w:ascii="Times New Roman" w:hAnsi="Times New Roman"/>
        </w:rPr>
        <w:t>);</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f</w:t>
      </w:r>
      <w:r>
        <w:rPr>
          <w:rFonts w:ascii="Times New Roman" w:hAnsi="Times New Roman"/>
        </w:rPr>
        <w:t>)</w:t>
      </w:r>
      <w:r>
        <w:rPr>
          <w:rFonts w:ascii="Times New Roman" w:hAnsi="Times New Roman"/>
        </w:rPr>
        <w:tab/>
        <w:t xml:space="preserve">«L’enseignement doit être souple, de manière à pouvoir être adapté aux besoins de sociétés et de communautés en mutation, tout comme aux besoins des étudiants dans leur propre cadre social et culturel» (ibid., par. 6, al. </w:t>
      </w:r>
      <w:r>
        <w:rPr>
          <w:rFonts w:ascii="Times New Roman" w:hAnsi="Times New Roman"/>
          <w:i/>
          <w:iCs/>
        </w:rPr>
        <w:t>d</w:t>
      </w:r>
      <w:r>
        <w:rPr>
          <w:rFonts w:ascii="Times New Roman" w:hAnsi="Times New Roman"/>
        </w:rPr>
        <w:t>);</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g</w:t>
      </w:r>
      <w:r>
        <w:rPr>
          <w:rFonts w:ascii="Times New Roman" w:hAnsi="Times New Roman"/>
        </w:rPr>
        <w:t>)</w:t>
      </w:r>
      <w:r>
        <w:rPr>
          <w:rFonts w:ascii="Times New Roman" w:hAnsi="Times New Roman"/>
        </w:rPr>
        <w:tab/>
        <w:t>«L’enseignement primaire doit être universel, apporter une réponse aux besoins éducatifs fondamentaux de tous les enfants et tenir compte de la culture et des besoins de la communauté ainsi que des possibilités offertes par celle-ci» (ibid., par. 9; l’observation générale reprend les termes de la Déclaration mondiale sur l’éducation pour tous, adoptée par la Conférence mondiale sur l’éducation pour tous, tenue à Jomtien [Thaïlande] en 1990);</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h</w:t>
      </w:r>
      <w:r>
        <w:rPr>
          <w:rFonts w:ascii="Times New Roman" w:hAnsi="Times New Roman"/>
        </w:rPr>
        <w:t>)</w:t>
      </w:r>
      <w:r>
        <w:rPr>
          <w:rFonts w:ascii="Times New Roman" w:hAnsi="Times New Roman"/>
        </w:rPr>
        <w:tab/>
        <w:t>Le «système adéquat de bourses», prévu au paragraphe 2 de l’article 13, doit s’inscrire dans le cadre des dispositions du Pacte sur la non-discrimination et l’égalité et, par conséquent, «doit favoriser, dans des conditions d’égalité, l’accès à l’éducation des personnes appartenant aux groupes défavorisés» (ibid., par. 26);</w:t>
      </w:r>
    </w:p>
    <w:p w:rsidR="00000000" w:rsidRDefault="00000000">
      <w:pPr>
        <w:spacing w:after="240"/>
        <w:rPr>
          <w:rFonts w:ascii="Times New Roman" w:hAnsi="Times New Roman"/>
        </w:rPr>
      </w:pPr>
      <w:r>
        <w:rPr>
          <w:rFonts w:ascii="Times New Roman" w:hAnsi="Times New Roman"/>
        </w:rPr>
        <w:tab/>
      </w:r>
      <w:r>
        <w:rPr>
          <w:rFonts w:ascii="Times New Roman" w:hAnsi="Times New Roman"/>
          <w:i/>
        </w:rPr>
        <w:t>i</w:t>
      </w:r>
      <w:r>
        <w:rPr>
          <w:rFonts w:ascii="Times New Roman" w:hAnsi="Times New Roman"/>
        </w:rPr>
        <w:t>)</w:t>
      </w:r>
      <w:r>
        <w:rPr>
          <w:rFonts w:ascii="Times New Roman" w:hAnsi="Times New Roman"/>
        </w:rPr>
        <w:tab/>
        <w:t>«Compte tenu des principes de non-discrimination, d’égalité des chances et de participation effective de tous à la vie de la société, l’État est tenu de veiller à ce que la liberté [de créer et de diriger des établissements d’enseignement] ne se traduise pas par des disparités extrêmes des possibilités d’éducation pour certains groupes sociaux» (ibid., par. 30).</w:t>
      </w:r>
    </w:p>
    <w:p w:rsidR="00000000" w:rsidRDefault="00000000">
      <w:pPr>
        <w:spacing w:after="240"/>
        <w:rPr>
          <w:rFonts w:ascii="Times New Roman" w:hAnsi="Times New Roman"/>
        </w:rPr>
      </w:pPr>
      <w:r>
        <w:rPr>
          <w:rFonts w:ascii="Times New Roman" w:hAnsi="Times New Roman"/>
        </w:rPr>
        <w:t>6.</w:t>
      </w:r>
      <w:r>
        <w:rPr>
          <w:rFonts w:ascii="Times New Roman" w:hAnsi="Times New Roman"/>
        </w:rPr>
        <w:tab/>
        <w:t>En conclusion, le Comité réaffirme les premiers mots de son observation générale n° 13 (1999), à savoir: «L’éducation est à la fois un droit fondamental en soi et une des clefs de l’exercice des autres droits inhérents à la personne humaine. En tant que droit qui concourt à l’autonomisation de l’individu, l’éducation est le principal outil qui permette à des adultes et à des enfants économiquement et socialement marginalisés de sortir de la pauvreté et de se donner le moyen de participer pleinement à la vie de leur communauté». L’éducation est l’un des outils les plus puissants dont le monde dispose pour combattre le racisme, la discrimination raciale, la xénophobie et l’intolérance qui y est associée. Aussi, une stratégie essentielle d’élimination de la discrimination consiste-t-elle à prendre de nouveau l’engagement, en prévoyant les ressources nécessaires à cette fin, de réaliser le droit à l’éducation tel qu’il est énoncé dans le Pacte international relatif aux droits économiques, sociaux et culturels.</w:t>
      </w:r>
    </w:p>
    <w:p w:rsidR="00000000" w:rsidRDefault="00000000">
      <w:pPr>
        <w:spacing w:after="240" w:line="240" w:lineRule="atLeast"/>
        <w:rPr>
          <w:rFonts w:ascii="Times New Roman" w:hAnsi="Times New Roman"/>
        </w:rPr>
      </w:pPr>
    </w:p>
    <w:p w:rsidR="00000000" w:rsidRDefault="00000000">
      <w:pPr>
        <w:spacing w:after="240" w:line="240" w:lineRule="atLeast"/>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docGrid w:linePitch="107"/>
        </w:sectPr>
      </w:pPr>
    </w:p>
    <w:p w:rsidR="00000000" w:rsidRDefault="00000000">
      <w:pPr>
        <w:tabs>
          <w:tab w:val="left" w:pos="5640"/>
        </w:tabs>
        <w:spacing w:after="240" w:line="240" w:lineRule="atLeast"/>
        <w:jc w:val="center"/>
        <w:rPr>
          <w:rFonts w:ascii="Times New Roman" w:hAnsi="Times New Roman"/>
        </w:rPr>
      </w:pPr>
      <w:bookmarkStart w:id="9742" w:name="Annexe_13_Déclar_drts_homme_et_propr_int"/>
      <w:r>
        <w:rPr>
          <w:rFonts w:ascii="Times New Roman" w:hAnsi="Times New Roman"/>
          <w:bCs/>
          <w:smallCaps/>
          <w:sz w:val="28"/>
        </w:rPr>
        <w:t>Annexe XIII</w:t>
      </w:r>
    </w:p>
    <w:p w:rsidR="00000000" w:rsidRDefault="00000000">
      <w:pPr>
        <w:tabs>
          <w:tab w:val="left" w:pos="5640"/>
        </w:tabs>
        <w:spacing w:after="240" w:line="240" w:lineRule="atLeast"/>
        <w:jc w:val="center"/>
        <w:rPr>
          <w:rFonts w:ascii="Times New Roman" w:hAnsi="Times New Roman"/>
          <w:b/>
          <w:bCs/>
          <w:sz w:val="28"/>
        </w:rPr>
      </w:pPr>
      <w:r>
        <w:rPr>
          <w:rFonts w:ascii="Times New Roman" w:hAnsi="Times New Roman"/>
          <w:b/>
          <w:bCs/>
          <w:sz w:val="28"/>
        </w:rPr>
        <w:t>Déclaration du Comité des droits économiques, sociaux et culturels sur les droits de l’homme et la propriété intellectuelle</w:t>
      </w:r>
      <w:r>
        <w:rPr>
          <w:rStyle w:val="FootnoteReference"/>
          <w:rFonts w:ascii="Times New Roman" w:hAnsi="Times New Roman"/>
          <w:b/>
          <w:bCs/>
          <w:sz w:val="28"/>
        </w:rPr>
        <w:footnoteReference w:customMarkFollows="1" w:id="56"/>
        <w:t>*</w:t>
      </w:r>
    </w:p>
    <w:bookmarkEnd w:id="9742"/>
    <w:p w:rsidR="00000000" w:rsidRDefault="00000000">
      <w:pPr>
        <w:pStyle w:val="sance"/>
        <w:tabs>
          <w:tab w:val="left" w:pos="5640"/>
        </w:tabs>
        <w:spacing w:after="240" w:line="240" w:lineRule="atLeast"/>
        <w:rPr>
          <w:rFonts w:ascii="Times New Roman" w:hAnsi="Times New Roman"/>
          <w:bCs/>
        </w:rPr>
      </w:pPr>
      <w:r>
        <w:rPr>
          <w:rFonts w:ascii="Times New Roman" w:hAnsi="Times New Roman"/>
          <w:bCs/>
        </w:rPr>
        <w:t>Introduction</w:t>
      </w:r>
    </w:p>
    <w:p w:rsidR="00000000" w:rsidRDefault="00000000">
      <w:pPr>
        <w:spacing w:after="240" w:line="240" w:lineRule="atLeast"/>
        <w:rPr>
          <w:rFonts w:ascii="Times New Roman" w:hAnsi="Times New Roman"/>
        </w:rPr>
      </w:pPr>
      <w:r>
        <w:rPr>
          <w:rFonts w:ascii="Times New Roman" w:hAnsi="Times New Roman"/>
        </w:rPr>
        <w:t>1.</w:t>
      </w:r>
      <w:r>
        <w:rPr>
          <w:rFonts w:ascii="Times New Roman" w:hAnsi="Times New Roman"/>
        </w:rPr>
        <w:tab/>
        <w:t>Le Comité des droits économiques, sociaux et culturels est conscient de l’importance de la création, de la détention et du contrôle de la propriété intellectuelle dans une économie fondée sur le savoir, ainsi que des incidences possibles sous l’angle de la promotion ou, au contraire, de la limitation des droits de l’homme, notamment les droits consacrés dans le Pacte international relatif aux droits économiques, sociaux et culturels. L’attribution des droits de propriété intellectuelle a, sur le plan économique, social et culturel, des répercussions considérables qui peuvent avoir une incidence sur la jouissance des droits de l’homme. L’importance actuelle de la propriété intellectuelle par rapport aux droits de l’homme peut être imputée à deux facteurs nouveaux. Le premier est la multiplication des domaines auxquels s’appliquent les régimes de propriété intellectuelle, qui incluent désormais, par exemple, la brevetabilité des organismes vivants, la protection du droit d’auteur sur les œuvres imprimées dans le domaine numérique et la revendication, par des entités privées, de droits de propriété intellectuelle sur le patrimoine culturel et les connaissances traditionnelles. Le second est l’émergence de règles universelles pour la protection de la propriété intellectuelle dans le cadre du système commercial mondial.</w:t>
      </w:r>
    </w:p>
    <w:p w:rsidR="00000000" w:rsidRDefault="00000000">
      <w:pPr>
        <w:spacing w:after="240" w:line="240" w:lineRule="atLeast"/>
        <w:rPr>
          <w:rFonts w:ascii="Times New Roman" w:hAnsi="Times New Roman"/>
        </w:rPr>
      </w:pPr>
      <w:r>
        <w:rPr>
          <w:rFonts w:ascii="Times New Roman" w:hAnsi="Times New Roman"/>
        </w:rPr>
        <w:t>2.</w:t>
      </w:r>
      <w:r>
        <w:rPr>
          <w:rFonts w:ascii="Times New Roman" w:hAnsi="Times New Roman"/>
        </w:rPr>
        <w:tab/>
        <w:t>Le Comité a décidé de préparer et d’adopter, dès que possible, une observation générale sur la propriété intellectuelle et les droits de l’homme. Il a cependant adopté la présente déclaration en tant que contribution préliminaire au débat sur les questions de propriété intellectuelle, débat qui évolue rapidement et qui reste prioritaire dans l’ordre du jour de la communauté internationale. L’objet de cette déclaration est simplement de préciser un certain nombre de principes fondamentaux en matière de droits de l’homme, qui découlent du Pacte et qui doivent être pris en considération dans l’élaboration, l’interprétation et la mise en œuvre des régimes de propriété intellectuelle contemporains. Ces principes fondamentaux seront affinés, développés et appliqués dans la future observation générale du Comité sur la propriété intellectuelle et les droits de l’homme</w:t>
      </w:r>
      <w:r>
        <w:rPr>
          <w:rStyle w:val="FootnoteReference"/>
          <w:rFonts w:ascii="Times New Roman" w:hAnsi="Times New Roman"/>
          <w:b/>
          <w:bCs/>
        </w:rPr>
        <w:footnoteReference w:customMarkFollows="1" w:id="57"/>
        <w:t>a</w:t>
      </w:r>
      <w:r>
        <w:rPr>
          <w:rFonts w:ascii="Times New Roman" w:hAnsi="Times New Roman"/>
        </w:rPr>
        <w:t>.</w:t>
      </w:r>
    </w:p>
    <w:p w:rsidR="00000000" w:rsidRDefault="00000000">
      <w:pPr>
        <w:spacing w:after="240" w:line="240" w:lineRule="atLeast"/>
        <w:rPr>
          <w:rFonts w:ascii="Times New Roman" w:hAnsi="Times New Roman"/>
        </w:rPr>
      </w:pPr>
      <w:r>
        <w:rPr>
          <w:rFonts w:ascii="Times New Roman" w:hAnsi="Times New Roman"/>
        </w:rPr>
        <w:t>3.</w:t>
      </w:r>
      <w:r>
        <w:rPr>
          <w:rFonts w:ascii="Times New Roman" w:hAnsi="Times New Roman"/>
        </w:rPr>
        <w:tab/>
        <w:t>Les principes énoncés dans la présente déclaration s’appliquent aussi bien à la législation nationale qu’aux règles et aux politiques internationales concernant la protection de la propriété intellectuelle. Le Comité appelle notamment l’attention sur les divers instruments relatifs à la propriété intellectuelle administrés par l’Organisation mondiale de la propriété intellectuelle (OMPI), ainsi que sur l’Accord sur les aspects des droits de propriété intellectuelle qui touchent au commerce (Accord sur les ADPIC), de l’Organisation mondiale du commerce, qui fixent des normes minimales pour la protection et le respect des droits de propriété intellectuelle. On peut également mentionner les articles pertinents d’autres instruments, tels que la Convention sur la diversité biologique, de 1992. À cet égard, le Comité rappelle ses déclarations antérieures, dans lesquelles il soulignait que les secteurs du commerce, des finances et de l’investissement n’échappaient en aucune façon aux principes en matière de droits de l’homme et que «les organisations internationales ayant des responsabilités précises dans ces secteurs devraient jouer un rôle bénéfique et constructif en ce qui concerne les droits de l’homme»</w:t>
      </w:r>
      <w:r>
        <w:rPr>
          <w:rStyle w:val="FootnoteReference"/>
          <w:rFonts w:ascii="Times New Roman" w:hAnsi="Times New Roman"/>
          <w:b/>
          <w:bCs/>
        </w:rPr>
        <w:footnoteReference w:customMarkFollows="1" w:id="58"/>
        <w:t>b</w:t>
      </w:r>
      <w:r>
        <w:rPr>
          <w:rFonts w:ascii="Times New Roman" w:hAnsi="Times New Roman"/>
        </w:rPr>
        <w:t>.</w:t>
      </w:r>
    </w:p>
    <w:p w:rsidR="00000000" w:rsidRDefault="00000000">
      <w:pPr>
        <w:spacing w:after="240" w:line="240" w:lineRule="atLeast"/>
        <w:rPr>
          <w:rFonts w:ascii="Times New Roman" w:hAnsi="Times New Roman"/>
        </w:rPr>
      </w:pPr>
      <w:r>
        <w:rPr>
          <w:rFonts w:ascii="Times New Roman" w:hAnsi="Times New Roman"/>
        </w:rPr>
        <w:t>4.</w:t>
      </w:r>
      <w:r>
        <w:rPr>
          <w:rFonts w:ascii="Times New Roman" w:hAnsi="Times New Roman"/>
        </w:rPr>
        <w:tab/>
        <w:t>L’alinéa </w:t>
      </w:r>
      <w:r>
        <w:rPr>
          <w:rFonts w:ascii="Times New Roman" w:hAnsi="Times New Roman"/>
          <w:i/>
          <w:iCs/>
        </w:rPr>
        <w:t>c</w:t>
      </w:r>
      <w:r>
        <w:rPr>
          <w:rFonts w:ascii="Times New Roman" w:hAnsi="Times New Roman"/>
        </w:rPr>
        <w:t xml:space="preserve"> du paragraphe 1 de l’article 15.du Pacte, lu conjointement avec l’article 27 de la Déclaration universelle des droits de l’homme, impose la protection des intérêts moraux et matériels des auteurs sur leurs œuvres. Le Comité considère que ces droits de propriété intellectuelle doivent aller de pair avec le droit de participer à la vie culturelle (art. 15, par. 1, al. </w:t>
      </w:r>
      <w:r>
        <w:rPr>
          <w:rFonts w:ascii="Times New Roman" w:hAnsi="Times New Roman"/>
          <w:i/>
          <w:iCs/>
        </w:rPr>
        <w:t>a</w:t>
      </w:r>
      <w:r>
        <w:rPr>
          <w:rFonts w:ascii="Times New Roman" w:hAnsi="Times New Roman"/>
        </w:rPr>
        <w:t>, du Pacte) et de bénéficier du progrès scientifique et de ses applications (ibid., al. </w:t>
      </w:r>
      <w:r>
        <w:rPr>
          <w:rFonts w:ascii="Times New Roman" w:hAnsi="Times New Roman"/>
          <w:i/>
          <w:iCs/>
        </w:rPr>
        <w:t>b</w:t>
      </w:r>
      <w:r>
        <w:rPr>
          <w:rFonts w:ascii="Times New Roman" w:hAnsi="Times New Roman"/>
        </w:rPr>
        <w:t>). En outre, au paragraphe 2 de son article 15, le Pacte fait obligation aux États parties de prendre les mesures nécessaires en vue d’assurer le maintien, le développement et la diffusion de la science et de la culture. Pour être conformes à une approche fondée sur les droits de l’homme, les régimes de propriété intellectuelle doivent favoriser la réalisation de ces objectifs. Le Comité préconise, en conséquence, un développement des systèmes de propriété intellectuelle et une utilisation équilibrée des droits de propriété intellectuelle, de manière à assurer la protection des intérêts moraux et matériels des auteurs et à promouvoir, dans le même temps, la jouissance des droits fondamentaux en question et des autres droits de l’homme. En dernière analyse, la propriété intellectuelle est un bien social et elle a une fonction sociale. Sa protection doit tendre au bien</w:t>
      </w:r>
      <w:r>
        <w:rPr>
          <w:rFonts w:ascii="Times New Roman" w:hAnsi="Times New Roman"/>
        </w:rPr>
        <w:noBreakHyphen/>
        <w:t>être des individus, objectif qui trouve son expression juridique dans les instruments internationaux relatifs aux droits de l’homme.</w:t>
      </w:r>
    </w:p>
    <w:p w:rsidR="00000000" w:rsidRDefault="00000000">
      <w:pPr>
        <w:keepNext/>
        <w:spacing w:after="240" w:line="240" w:lineRule="atLeast"/>
        <w:jc w:val="center"/>
        <w:rPr>
          <w:rFonts w:ascii="Times New Roman" w:hAnsi="Times New Roman"/>
          <w:b/>
          <w:bCs/>
        </w:rPr>
      </w:pPr>
      <w:r>
        <w:rPr>
          <w:rFonts w:ascii="Times New Roman" w:hAnsi="Times New Roman"/>
          <w:b/>
          <w:bCs/>
        </w:rPr>
        <w:t>Universalité, indivisibilité et interdépendance des droits de l’homme</w:t>
      </w:r>
    </w:p>
    <w:p w:rsidR="00000000" w:rsidRDefault="00000000">
      <w:pPr>
        <w:spacing w:after="200" w:line="240" w:lineRule="atLeast"/>
        <w:rPr>
          <w:rFonts w:ascii="Times New Roman" w:hAnsi="Times New Roman"/>
        </w:rPr>
      </w:pPr>
      <w:r>
        <w:rPr>
          <w:rFonts w:ascii="Times New Roman" w:hAnsi="Times New Roman"/>
        </w:rPr>
        <w:t>5.</w:t>
      </w:r>
      <w:r>
        <w:rPr>
          <w:rFonts w:ascii="Times New Roman" w:hAnsi="Times New Roman"/>
        </w:rPr>
        <w:tab/>
        <w:t>Les droits de l’homme reflètent la dignité et la valeur inhérentes à chaque individu, sujet central et principal bénéficiaire de ces droits</w:t>
      </w:r>
      <w:r>
        <w:rPr>
          <w:rStyle w:val="FootnoteReference"/>
          <w:rFonts w:ascii="Times New Roman" w:hAnsi="Times New Roman"/>
          <w:b/>
          <w:bCs/>
        </w:rPr>
        <w:footnoteReference w:customMarkFollows="1" w:id="59"/>
        <w:t>c</w:t>
      </w:r>
      <w:r>
        <w:rPr>
          <w:rFonts w:ascii="Times New Roman" w:hAnsi="Times New Roman"/>
        </w:rPr>
        <w:t>. Les garanties morales et juridiques des libertés, protections et droits fondamentaux procèdent du respect de soi et de la dignité de la personne, et y contribuent. En conséquence, les systèmes de propriété intellectuelle doivent tenir compte de tout l’éventail des droits civils, culturels, économiques, politiques et sociaux, ainsi que du droit au développement. Pour être conformes à l’obligation de respecter les droits de l’homme internationalement reconnus, les régimes de propriété intellectuelle doivent être de nature à promouvoir et à défendre les droits de l’homme dans leur intégralité, y compris tout l’éventail des droits consacrés dans le Pacte.</w:t>
      </w:r>
    </w:p>
    <w:p w:rsidR="00000000" w:rsidRDefault="00000000">
      <w:pPr>
        <w:spacing w:after="200" w:line="240" w:lineRule="atLeast"/>
        <w:rPr>
          <w:rFonts w:ascii="Times New Roman" w:hAnsi="Times New Roman"/>
        </w:rPr>
      </w:pPr>
      <w:r>
        <w:rPr>
          <w:rFonts w:ascii="Times New Roman" w:hAnsi="Times New Roman"/>
        </w:rPr>
        <w:t>6.</w:t>
      </w:r>
      <w:r>
        <w:rPr>
          <w:rFonts w:ascii="Times New Roman" w:hAnsi="Times New Roman"/>
        </w:rPr>
        <w:tab/>
        <w:t>Le fait que l’individu est le sujet central et le principal bénéficiaire des droits de l’homme est ce qui distingue ces droits – notamment le droit des auteurs de bénéficier de la protection des intérêts moraux et matériels sur leurs œuvres – des droits juridiques reconnus dans les régimes de propriété intellectuelle. Les droits de l’homme sont des prérogatives fondamentales, inaliénables et universelles qui appartiennent aux individus et, dans certaines situations, aux collectivités. Les droits de l’homme sont des droits fondamentaux dans la mesure où ils sont inhérents à la personne en tant que telle, alors que les droits de propriété intellectuelle, découlant des régimes de propriété intellectuelle, sont des droits instrumentaux, dont les États peuvent se servir pour promouvoir l’esprit d’innovation et de créativité dans l’intérêt de la société. Contrairement aux droits de l’homme, les droits de propriété intellectuelle sont généralement provisoires, et ils peuvent être révoqués, concédés sous licence ou attribués à quelqu’un d’autre</w:t>
      </w:r>
      <w:r>
        <w:rPr>
          <w:rStyle w:val="FootnoteReference"/>
          <w:rFonts w:ascii="Times New Roman" w:hAnsi="Times New Roman"/>
          <w:b/>
          <w:bCs/>
        </w:rPr>
        <w:footnoteReference w:customMarkFollows="1" w:id="60"/>
        <w:t>d</w:t>
      </w:r>
      <w:r>
        <w:rPr>
          <w:rFonts w:ascii="Times New Roman" w:hAnsi="Times New Roman"/>
        </w:rPr>
        <w:t>. Si les droits de propriété intellectuelle peuvent être cédés, avoir une durée et une portée limitées ou être négociés, modifiés, voire perdus, les droits de l’homme sont intemporels et sont l’expression des prérogatives fondamentales appartenant à la personne humaine. Ils ont pour objet d’assurer un niveau satisfaisant de protection et de bien-être à l’être humain, alors que les régimes de propriété intellectuelle – bien que conçus à l’origine pour accorder une protection à des auteurs et à des créateurs en tant qu’individus – tendent de plus en plus à protéger les intérêts et les investissements des milieux d’affaires et des entreprises. En outre, l’étendue de la protection des intérêts moraux et matériels des auteurs, prévue à l’article 15 du Pacte, ne coïncide pas nécessairement avec celle des droits de propriété intellectuelle au sens de la législation nationale ou des accords internationaux.</w:t>
      </w:r>
    </w:p>
    <w:p w:rsidR="00000000" w:rsidRDefault="00000000">
      <w:pPr>
        <w:pStyle w:val="sance"/>
        <w:spacing w:after="200" w:line="240" w:lineRule="atLeast"/>
        <w:rPr>
          <w:rFonts w:ascii="Times New Roman" w:hAnsi="Times New Roman"/>
          <w:bCs/>
        </w:rPr>
      </w:pPr>
      <w:r>
        <w:rPr>
          <w:rFonts w:ascii="Times New Roman" w:hAnsi="Times New Roman"/>
          <w:bCs/>
        </w:rPr>
        <w:t>Égalité et non-discrimination</w:t>
      </w:r>
    </w:p>
    <w:p w:rsidR="00000000" w:rsidRDefault="00000000">
      <w:pPr>
        <w:spacing w:after="200" w:line="240" w:lineRule="atLeast"/>
        <w:rPr>
          <w:rFonts w:ascii="Times New Roman" w:hAnsi="Times New Roman"/>
        </w:rPr>
      </w:pPr>
      <w:r>
        <w:rPr>
          <w:rFonts w:ascii="Times New Roman" w:hAnsi="Times New Roman"/>
        </w:rPr>
        <w:t>7.</w:t>
      </w:r>
      <w:r>
        <w:rPr>
          <w:rFonts w:ascii="Times New Roman" w:hAnsi="Times New Roman"/>
        </w:rPr>
        <w:tab/>
        <w:t>Les droits de l’homme se fondent sur le principe de l’égalité de toutes les personnes, ainsi que de leur égalité de statut au regard de la loi. C’est pourquoi les instruments relatifs aux droits de l’homme accordent une grande importance à la protection contre la discrimination. Le paragraphe 2 de l’article 2 et l’article 3 du Pacte font obligation aux États parties de s’engager à garantir que les droits énoncés dans le Pacte seront exercés sans discrimination aucune fondée sur la race, la couleur, le sexe, la langue, la religion, l’opinion politique ou toute autre opinion, l’origine nationale ou sociale, la fortune, la naissance ou toute autre situation, et à assurer le droit égal qu’ont l’homme et la femme au bénéfice de tous les droits énumérés dans le Pacte.</w:t>
      </w:r>
    </w:p>
    <w:p w:rsidR="00000000" w:rsidRDefault="00000000">
      <w:pPr>
        <w:spacing w:after="200" w:line="240" w:lineRule="atLeast"/>
        <w:rPr>
          <w:rFonts w:ascii="Times New Roman" w:hAnsi="Times New Roman"/>
        </w:rPr>
      </w:pPr>
      <w:r>
        <w:rPr>
          <w:rFonts w:ascii="Times New Roman" w:hAnsi="Times New Roman"/>
        </w:rPr>
        <w:t>8.</w:t>
      </w:r>
      <w:r>
        <w:rPr>
          <w:rFonts w:ascii="Times New Roman" w:hAnsi="Times New Roman"/>
        </w:rPr>
        <w:tab/>
        <w:t>Toute approche fondée sur les droits de l’homme met particulièrement l’accent sur les besoins des personnes et des groupes les plus défavorisés et les plus vulnérables. Puisque les droits de l’homme sont universels, leur mise en œuvre peut être évaluée, notamment en examinant dans quelle mesure ils bénéficient à ceux qui étaient jusque-là les plus défavorisés et les plus marginalisés, et leur assurent le niveau de protection voulu. Lorsqu’ils se dotent d’un système de protection de la propriété intellectuelle, les États et autres parties prenantes devraient donc veiller à assurer la protection adéquate, aux niveaux national et international, des droits fondamentaux des individus et des groupes défavorisés et marginalisés, tels que les peuples autochtones</w:t>
      </w:r>
      <w:r>
        <w:rPr>
          <w:rFonts w:ascii="Times New Roman" w:hAnsi="Times New Roman"/>
          <w:sz w:val="20"/>
          <w:vertAlign w:val="superscript"/>
        </w:rPr>
        <w:t xml:space="preserve"> </w:t>
      </w:r>
      <w:r>
        <w:rPr>
          <w:rFonts w:ascii="Times New Roman" w:hAnsi="Times New Roman"/>
        </w:rPr>
        <w:t xml:space="preserve">(voir déclaration du Comité sur la pauvreté et le Pacte international relatif aux droits économiques, sociaux et culturels, </w:t>
      </w:r>
      <w:bookmarkStart w:id="9791" w:name="Corr_035"/>
      <w:r>
        <w:rPr>
          <w:rFonts w:ascii="Times New Roman" w:hAnsi="Times New Roman"/>
          <w:i/>
          <w:iCs/>
        </w:rPr>
        <w:t>supra</w:t>
      </w:r>
      <w:r>
        <w:rPr>
          <w:rFonts w:ascii="Times New Roman" w:hAnsi="Times New Roman"/>
        </w:rPr>
        <w:t xml:space="preserve"> annexe VII</w:t>
      </w:r>
      <w:bookmarkEnd w:id="9791"/>
      <w:r>
        <w:rPr>
          <w:rFonts w:ascii="Times New Roman" w:hAnsi="Times New Roman"/>
        </w:rPr>
        <w:t>, par. 11).</w:t>
      </w:r>
    </w:p>
    <w:p w:rsidR="00000000" w:rsidRDefault="00000000">
      <w:pPr>
        <w:pStyle w:val="sance"/>
        <w:keepNext/>
        <w:spacing w:after="200" w:line="240" w:lineRule="atLeast"/>
        <w:rPr>
          <w:rFonts w:ascii="Times New Roman" w:hAnsi="Times New Roman"/>
          <w:bCs/>
        </w:rPr>
      </w:pPr>
      <w:r>
        <w:rPr>
          <w:rFonts w:ascii="Times New Roman" w:hAnsi="Times New Roman"/>
          <w:bCs/>
        </w:rPr>
        <w:t>Participation</w:t>
      </w:r>
    </w:p>
    <w:p w:rsidR="00000000" w:rsidRDefault="00000000">
      <w:pPr>
        <w:spacing w:after="240" w:line="240" w:lineRule="atLeast"/>
        <w:rPr>
          <w:rFonts w:ascii="Times New Roman" w:hAnsi="Times New Roman"/>
        </w:rPr>
      </w:pPr>
      <w:r>
        <w:rPr>
          <w:rFonts w:ascii="Times New Roman" w:hAnsi="Times New Roman"/>
        </w:rPr>
        <w:t>9.</w:t>
      </w:r>
      <w:r>
        <w:rPr>
          <w:rFonts w:ascii="Times New Roman" w:hAnsi="Times New Roman"/>
        </w:rPr>
        <w:tab/>
        <w:t>Le droit international relatif aux droits de l’homme comprend le droit de chacun d’être consulté et de participer à l’adoption des décisions importantes qui le concernent. Le droit de participer est évoqué dans de nombreux instruments internationaux, y compris le Pacte international relatif aux droits économiques, sociaux et culturels</w:t>
      </w:r>
      <w:r>
        <w:rPr>
          <w:rFonts w:ascii="Times New Roman" w:hAnsi="Times New Roman"/>
          <w:sz w:val="20"/>
        </w:rPr>
        <w:t xml:space="preserve"> </w:t>
      </w:r>
      <w:r>
        <w:rPr>
          <w:rFonts w:ascii="Times New Roman" w:hAnsi="Times New Roman"/>
        </w:rPr>
        <w:t>(art. 13, par. 1) et le Pacte international relatif aux droits civils et politiques (art. 25), ainsi que dans la Déclaration sur le droit au développement</w:t>
      </w:r>
      <w:r>
        <w:rPr>
          <w:rFonts w:ascii="Times New Roman" w:hAnsi="Times New Roman"/>
          <w:sz w:val="20"/>
        </w:rPr>
        <w:t xml:space="preserve"> </w:t>
      </w:r>
      <w:r>
        <w:rPr>
          <w:rFonts w:ascii="Times New Roman" w:hAnsi="Times New Roman"/>
        </w:rPr>
        <w:t>(art. 2, par. 3). Le Comité appuie par conséquent l’idée d’une participation active et informée de tous ceux que concernent les régimes de protection de la propriété intellectuelle.</w:t>
      </w:r>
    </w:p>
    <w:p w:rsidR="00000000" w:rsidRDefault="00000000">
      <w:pPr>
        <w:pStyle w:val="sance"/>
        <w:keepNext/>
        <w:spacing w:after="220" w:line="233" w:lineRule="auto"/>
        <w:rPr>
          <w:rFonts w:ascii="Times New Roman" w:hAnsi="Times New Roman"/>
          <w:bCs/>
        </w:rPr>
      </w:pPr>
      <w:r>
        <w:rPr>
          <w:rFonts w:ascii="Times New Roman" w:hAnsi="Times New Roman"/>
          <w:bCs/>
        </w:rPr>
        <w:t>Obligation de rendre des comptes</w:t>
      </w:r>
    </w:p>
    <w:p w:rsidR="00000000" w:rsidRDefault="00000000">
      <w:pPr>
        <w:spacing w:after="220" w:line="233" w:lineRule="auto"/>
        <w:rPr>
          <w:rFonts w:ascii="Times New Roman" w:hAnsi="Times New Roman"/>
        </w:rPr>
      </w:pPr>
      <w:r>
        <w:rPr>
          <w:rFonts w:ascii="Times New Roman" w:hAnsi="Times New Roman"/>
        </w:rPr>
        <w:t>10.</w:t>
      </w:r>
      <w:r>
        <w:rPr>
          <w:rFonts w:ascii="Times New Roman" w:hAnsi="Times New Roman"/>
        </w:rPr>
        <w:tab/>
        <w:t>Le Comité réaffirme la position qu’il a prise dans sa déclaration sur la pauvreté et le Pacte, à savoir que «droits et obligations sont indissociables de la nécessité de rendre des comptes: s’ils ne sont pas étayés par un système qui oblige à rendre des comptes, ces droits et obligations risquent en effet de rester vides de sens»</w:t>
      </w:r>
      <w:r>
        <w:rPr>
          <w:rFonts w:ascii="Times New Roman" w:hAnsi="Times New Roman"/>
          <w:sz w:val="20"/>
        </w:rPr>
        <w:t xml:space="preserve"> </w:t>
      </w:r>
      <w:r>
        <w:rPr>
          <w:rFonts w:ascii="Times New Roman" w:hAnsi="Times New Roman"/>
        </w:rPr>
        <w:t>(par. 14). Si les États ont la responsabilité première de respecter, protéger et réaliser les droits de l’homme, d’autres acteurs, y compris les acteurs non étatiques et les organisations internationales, ont des obligations qui doivent être surveillées de près. Une protection adéquate des droits de l’homme suppose donc l’existence de mécanismes de contrôle accessibles, transparents et efficaces visant à garantir que ces droits sont respectés et, si ce n’est pas le cas, que les victimes obtiennent réparation. Toute approche de la propriété intellectuelle fondée sur les droits de l’homme implique que tous les acteurs aient à rendre des comptes par rapport à leurs obligations en vertu du droit international relatif aux droits de l’homme, notamment en ce qui concerne l’adoption, l’interprétation et la mise en œuvre des systèmes de propriété intellectuelle.</w:t>
      </w:r>
    </w:p>
    <w:p w:rsidR="00000000" w:rsidRDefault="00000000">
      <w:pPr>
        <w:pStyle w:val="sance"/>
        <w:spacing w:after="220" w:line="233" w:lineRule="auto"/>
        <w:rPr>
          <w:rFonts w:ascii="Times New Roman" w:hAnsi="Times New Roman"/>
          <w:bCs/>
        </w:rPr>
      </w:pPr>
      <w:r>
        <w:rPr>
          <w:rFonts w:ascii="Times New Roman" w:hAnsi="Times New Roman"/>
          <w:bCs/>
        </w:rPr>
        <w:t>Obligations juridiques générales</w:t>
      </w:r>
    </w:p>
    <w:p w:rsidR="00000000" w:rsidRDefault="00000000">
      <w:pPr>
        <w:spacing w:after="220" w:line="233" w:lineRule="auto"/>
        <w:rPr>
          <w:rFonts w:ascii="Times New Roman" w:hAnsi="Times New Roman"/>
        </w:rPr>
      </w:pPr>
      <w:r>
        <w:rPr>
          <w:rFonts w:ascii="Times New Roman" w:hAnsi="Times New Roman"/>
        </w:rPr>
        <w:t>11.</w:t>
      </w:r>
      <w:r>
        <w:rPr>
          <w:rFonts w:ascii="Times New Roman" w:hAnsi="Times New Roman"/>
        </w:rPr>
        <w:tab/>
        <w:t>Dans le contexte de la propriété intellectuelle, il convient de noter que si le Pacte prévoit une réalisation progressive des droits et reconnaît les obstacles que peuvent constituer des ressources limitées, il impose aussi aux États parties un certain nombre d’obligations avec effet immédiat, y compris des obligations fondamentales</w:t>
      </w:r>
      <w:r>
        <w:rPr>
          <w:rStyle w:val="FootnoteReference"/>
          <w:rFonts w:ascii="Times New Roman" w:hAnsi="Times New Roman"/>
          <w:b/>
          <w:bCs/>
        </w:rPr>
        <w:footnoteReference w:customMarkFollows="1" w:id="61"/>
        <w:t>e</w:t>
      </w:r>
      <w:r>
        <w:rPr>
          <w:rFonts w:ascii="Times New Roman" w:hAnsi="Times New Roman"/>
        </w:rPr>
        <w:t xml:space="preserve">. L’idée de réalisation progressive sur une certaine durée ne doit pas être interprétée comme vidant de tout sens les obligations incombant aux États parties. La réalisation progressive signifie plutôt que les États parties ont l’obligation expresse et durable d’arriver aussi rapidement et efficacement que possible à l’entière réalisation de tous les droits consacrés dans le Pacte. Le Comité tient donc à souligner que les régimes nationaux et internationaux en matière de propriété intellectuelle doivent être compatibles avec l’obligation qui incombe aux États parties d’assurer progressivement le plein exercice de tous les droits reconnus dans le Pacte. En outre, toutes les parties doivent veiller à ce que les régimes de propriété intellectuelle contribuent, concrètement et véritablement, à la pleine réalisation de tous les droits reconnus dans le Pacte. </w:t>
      </w:r>
    </w:p>
    <w:p w:rsidR="00000000" w:rsidRDefault="00000000">
      <w:pPr>
        <w:pStyle w:val="sance"/>
        <w:spacing w:after="220" w:line="233" w:lineRule="auto"/>
        <w:rPr>
          <w:rFonts w:ascii="Times New Roman" w:hAnsi="Times New Roman"/>
          <w:bCs/>
        </w:rPr>
      </w:pPr>
      <w:r>
        <w:rPr>
          <w:rFonts w:ascii="Times New Roman" w:hAnsi="Times New Roman"/>
          <w:bCs/>
        </w:rPr>
        <w:t>Obligations fondamentales</w:t>
      </w:r>
    </w:p>
    <w:p w:rsidR="00000000" w:rsidRDefault="00000000">
      <w:pPr>
        <w:spacing w:after="220" w:line="233" w:lineRule="auto"/>
        <w:rPr>
          <w:rFonts w:ascii="Times New Roman" w:hAnsi="Times New Roman"/>
        </w:rPr>
      </w:pPr>
      <w:r>
        <w:rPr>
          <w:rFonts w:ascii="Times New Roman" w:hAnsi="Times New Roman"/>
        </w:rPr>
        <w:t>12.</w:t>
      </w:r>
      <w:r>
        <w:rPr>
          <w:rFonts w:ascii="Times New Roman" w:hAnsi="Times New Roman"/>
        </w:rPr>
        <w:tab/>
        <w:t xml:space="preserve">À cet égard, il convient de rappeler aussi que, au paragraphe 10 de son observation générale n° 3 </w:t>
      </w:r>
      <w:r>
        <w:rPr>
          <w:rFonts w:ascii="Times New Roman" w:hAnsi="Times New Roman"/>
          <w:lang w:val="fr-CH"/>
        </w:rPr>
        <w:t>(1990), concernant la nature des obligations des États parties (art. 2, par. 1, du Pacte)</w:t>
      </w:r>
      <w:r>
        <w:rPr>
          <w:rFonts w:ascii="Times New Roman" w:hAnsi="Times New Roman"/>
        </w:rPr>
        <w:t>, le Comité a confirmé que chaque État partie a «l’obligation fondamentale minimum d’assurer, au moins, la satisfaction de l’essentiel de chacun des droits» énoncés dans le Pacte. Comme le fait valoir le Comité, sans cette obligation fondamentale le Pacte «serait largement dépourvu de sa raison d’être». Plus récemment, le Comité a entrepris de définir en quoi consiste «l’essentiel» des droits à assurer en matière de santé, d’alimentation et d’éducation</w:t>
      </w:r>
      <w:r>
        <w:rPr>
          <w:rStyle w:val="FootnoteReference"/>
          <w:rFonts w:ascii="Times New Roman" w:hAnsi="Times New Roman"/>
          <w:b/>
          <w:bCs/>
        </w:rPr>
        <w:footnoteReference w:customMarkFollows="1" w:id="62"/>
        <w:t>f</w:t>
      </w:r>
      <w:r>
        <w:rPr>
          <w:rFonts w:ascii="Times New Roman" w:hAnsi="Times New Roman"/>
        </w:rPr>
        <w:t>. Le Comité tient à souligner que tout régime de propriété intellectuelle qui rendrait plus difficile le respect, par un État partie, de ses obligations fondamentales en matière, notamment, de droits à la santé, à l’alimentation et à l’éducation, ou à raison de tout autre droit consacré dans le Pacte, est incompatible avec les obligations juridiquement contraignantes dudit État partie.</w:t>
      </w:r>
    </w:p>
    <w:p w:rsidR="00000000" w:rsidRDefault="00000000">
      <w:pPr>
        <w:pStyle w:val="sance"/>
        <w:spacing w:after="240" w:line="240" w:lineRule="atLeast"/>
        <w:rPr>
          <w:rFonts w:ascii="Times New Roman" w:hAnsi="Times New Roman"/>
          <w:bCs/>
        </w:rPr>
      </w:pPr>
      <w:r>
        <w:rPr>
          <w:rFonts w:ascii="Times New Roman" w:hAnsi="Times New Roman"/>
          <w:bCs/>
        </w:rPr>
        <w:t>Coopération et assistance internationales</w:t>
      </w:r>
    </w:p>
    <w:p w:rsidR="00000000" w:rsidRDefault="00000000">
      <w:pPr>
        <w:spacing w:after="240" w:line="240" w:lineRule="atLeast"/>
        <w:rPr>
          <w:rFonts w:ascii="Times New Roman" w:hAnsi="Times New Roman"/>
        </w:rPr>
      </w:pPr>
      <w:r>
        <w:rPr>
          <w:rFonts w:ascii="Times New Roman" w:hAnsi="Times New Roman"/>
        </w:rPr>
        <w:t>13.</w:t>
      </w:r>
      <w:r>
        <w:rPr>
          <w:rFonts w:ascii="Times New Roman" w:hAnsi="Times New Roman"/>
        </w:rPr>
        <w:tab/>
        <w:t>Comme le Comité l’a confirmé au paragraphe 45 de son observation générale n° 14 (2000) sur le droit au meilleur état de santé susceptible d’être atteint (art. 12 du Pacte), il incombe tout particulièrement à tous les intervenants en mesure d’apporter leur concours d’agir, «par l’assistance et la coopération internationales, notamment sur les plans économique et technique» (art. 2, par. 1, du Pacte), pour permettre aux pays en développement de s’acquitter de leurs obligations fondamentales au regard du Pacte</w:t>
      </w:r>
      <w:r>
        <w:rPr>
          <w:rFonts w:ascii="Times New Roman" w:hAnsi="Times New Roman"/>
          <w:sz w:val="20"/>
          <w:vertAlign w:val="superscript"/>
        </w:rPr>
        <w:t xml:space="preserve"> </w:t>
      </w:r>
      <w:r>
        <w:rPr>
          <w:rFonts w:ascii="Times New Roman" w:hAnsi="Times New Roman"/>
        </w:rPr>
        <w:t>. Il incombe donc aux pays développés et aux autres intervenants en mesure d’apporter leur concours d’aider à mettre en place des régimes internationaux de propriété intellectuelle qui permettent aux pays en développement de s’acquitter de l’essentiel des obligations fondamentales qui leur incombent par rapport aux individus et aux groupes qui relèvent de leur compétence. À cet égard, le Comité renvoie aux paragraphes 15 à 18 de sa déclaration sur la pauvreté</w:t>
      </w:r>
      <w:r>
        <w:rPr>
          <w:rFonts w:ascii="Times New Roman" w:hAnsi="Times New Roman"/>
          <w:sz w:val="20"/>
          <w:vertAlign w:val="superscript"/>
        </w:rPr>
        <w:t xml:space="preserve"> </w:t>
      </w:r>
      <w:r>
        <w:rPr>
          <w:rFonts w:ascii="Times New Roman" w:hAnsi="Times New Roman"/>
        </w:rPr>
        <w:t>et le Pacte international relatif aux droits économiques, sociaux et culturels</w:t>
      </w:r>
      <w:hyperlink w:anchor="Corr_000" w:history="1"/>
      <w:r>
        <w:rPr>
          <w:rFonts w:ascii="Times New Roman" w:hAnsi="Times New Roman"/>
        </w:rPr>
        <w:t>.</w:t>
      </w:r>
    </w:p>
    <w:p w:rsidR="00000000" w:rsidRDefault="00000000">
      <w:pPr>
        <w:spacing w:after="200" w:line="240" w:lineRule="atLeast"/>
        <w:rPr>
          <w:rFonts w:ascii="Times New Roman" w:hAnsi="Times New Roman"/>
        </w:rPr>
      </w:pPr>
      <w:r>
        <w:rPr>
          <w:rFonts w:ascii="Times New Roman" w:hAnsi="Times New Roman"/>
        </w:rPr>
        <w:t>14.</w:t>
      </w:r>
      <w:r>
        <w:rPr>
          <w:rFonts w:ascii="Times New Roman" w:hAnsi="Times New Roman"/>
        </w:rPr>
        <w:tab/>
        <w:t xml:space="preserve">La </w:t>
      </w:r>
      <w:commentRangeStart w:id="9839"/>
      <w:r>
        <w:rPr>
          <w:rFonts w:ascii="Times New Roman" w:hAnsi="Times New Roman"/>
        </w:rPr>
        <w:t>Charte des Nations Unies</w:t>
      </w:r>
      <w:commentRangeEnd w:id="9839"/>
      <w:r>
        <w:rPr>
          <w:rStyle w:val="CommentReference"/>
          <w:rFonts w:ascii="Times New Roman" w:hAnsi="Times New Roman"/>
          <w:vanish/>
        </w:rPr>
        <w:commentReference w:id="9839"/>
      </w:r>
      <w:r>
        <w:rPr>
          <w:rFonts w:ascii="Times New Roman" w:hAnsi="Times New Roman"/>
        </w:rPr>
        <w:t xml:space="preserve"> engage toutes les nations à œuvrer à la mise en place d’un ordre international équitable et juste, susceptible de favoriser la paix, la solidarité, le progrès social et l’amélioration des niveaux de vie pour toutes les nations, petites ou grandes. L’article 28 de la Déclaration universelle des droits de l’homme dispose que toute personne a droit à ce que règne, sur le plan social et sur le plan international, un ordre tel que les droits et libertés énoncés dans la Déclaration puissent y trouver plein effet. Le paragraphe 1 de l’article 2 et l’article 23 du Pacte font aussi obligation aux États parties de s’engager à agir par la coopération internationale en vue d’assurer progressivement l’exercice des droits reconnus dans le Pacte. Le paragraphe 4 de l’article 15 du Pacte reconnaît en outre les bienfaits qui doivent résulter de l’encouragement et du développement de la coopération et des contacts internationaux dans le domaine de la science et de la culture</w:t>
      </w:r>
      <w:r>
        <w:rPr>
          <w:rStyle w:val="FootnoteReference"/>
          <w:rFonts w:ascii="Times New Roman" w:hAnsi="Times New Roman"/>
          <w:b/>
          <w:bCs/>
        </w:rPr>
        <w:footnoteReference w:customMarkFollows="1" w:id="63"/>
        <w:t>g</w:t>
      </w:r>
      <w:r>
        <w:rPr>
          <w:rFonts w:ascii="Times New Roman" w:hAnsi="Times New Roman"/>
        </w:rPr>
        <w:t>.</w:t>
      </w:r>
    </w:p>
    <w:p w:rsidR="00000000" w:rsidRDefault="00000000">
      <w:pPr>
        <w:spacing w:after="200" w:line="240" w:lineRule="atLeast"/>
        <w:rPr>
          <w:rFonts w:ascii="Times New Roman" w:hAnsi="Times New Roman"/>
        </w:rPr>
      </w:pPr>
      <w:r>
        <w:rPr>
          <w:rFonts w:ascii="Times New Roman" w:hAnsi="Times New Roman"/>
        </w:rPr>
        <w:t>15.</w:t>
      </w:r>
      <w:r>
        <w:rPr>
          <w:rFonts w:ascii="Times New Roman" w:hAnsi="Times New Roman"/>
        </w:rPr>
        <w:tab/>
        <w:t>Le Comité fait remarquer que, le niveau de développement variant d’un pays à l’autre, les besoins technologiques sont eux aussi différents d’un pays à l’autre. Si certains pays peuvent se consacrer à la protection de la technologie, d’autres peuvent privilégier la nécessité de faciliter l’accès</w:t>
      </w:r>
      <w:r>
        <w:rPr>
          <w:rFonts w:ascii="Times New Roman" w:hAnsi="Times New Roman"/>
          <w:i/>
          <w:iCs/>
        </w:rPr>
        <w:t xml:space="preserve"> </w:t>
      </w:r>
      <w:r>
        <w:rPr>
          <w:rFonts w:ascii="Times New Roman" w:hAnsi="Times New Roman"/>
        </w:rPr>
        <w:t>à</w:t>
      </w:r>
      <w:r>
        <w:rPr>
          <w:rFonts w:ascii="Times New Roman" w:hAnsi="Times New Roman"/>
          <w:i/>
          <w:iCs/>
        </w:rPr>
        <w:t xml:space="preserve"> </w:t>
      </w:r>
      <w:r>
        <w:rPr>
          <w:rFonts w:ascii="Times New Roman" w:hAnsi="Times New Roman"/>
        </w:rPr>
        <w:t>la technologie. Il est primordial que les régimes de protection de la propriété intellectuelle facilitent et promeuvent l’aide au développement, le transfert de technologie et la collaboration scientifique et culturelle. Les règles internationales applicables à la propriété intellectuelle ne doivent pas nécessairement être uniformes, puisqu’il pourrait en résulter des formes de protection de la propriété intellectuelle incompatibles avec les objectifs du développement. Le Comité préconise l’adoption et la mise en œuvre de mécanismes internationaux efficaces prévoyant un traitement spécial et différencié pour les pays en développement dans le domaine de la protection de la propriété intellectuelle.</w:t>
      </w:r>
    </w:p>
    <w:p w:rsidR="00000000" w:rsidRDefault="00000000">
      <w:pPr>
        <w:pStyle w:val="sance"/>
        <w:spacing w:after="200" w:line="240" w:lineRule="atLeast"/>
        <w:rPr>
          <w:rFonts w:ascii="Times New Roman" w:hAnsi="Times New Roman"/>
          <w:bCs/>
        </w:rPr>
      </w:pPr>
      <w:r>
        <w:rPr>
          <w:rFonts w:ascii="Times New Roman" w:hAnsi="Times New Roman"/>
          <w:bCs/>
        </w:rPr>
        <w:t>Autodétermination</w:t>
      </w:r>
    </w:p>
    <w:p w:rsidR="00000000" w:rsidRDefault="00000000">
      <w:pPr>
        <w:spacing w:after="200" w:line="240" w:lineRule="atLeast"/>
        <w:rPr>
          <w:rFonts w:ascii="Times New Roman" w:hAnsi="Times New Roman"/>
        </w:rPr>
      </w:pPr>
      <w:r>
        <w:rPr>
          <w:rFonts w:ascii="Times New Roman" w:hAnsi="Times New Roman"/>
        </w:rPr>
        <w:t>16.</w:t>
      </w:r>
      <w:r>
        <w:rPr>
          <w:rFonts w:ascii="Times New Roman" w:hAnsi="Times New Roman"/>
        </w:rPr>
        <w:tab/>
        <w:t>Aux termes du paragraphe 2 de l’article 1</w:t>
      </w:r>
      <w:r>
        <w:rPr>
          <w:rFonts w:ascii="Times New Roman" w:hAnsi="Times New Roman"/>
          <w:vertAlign w:val="superscript"/>
        </w:rPr>
        <w:t>er</w:t>
      </w:r>
      <w:r>
        <w:rPr>
          <w:rFonts w:ascii="Times New Roman" w:hAnsi="Times New Roman"/>
        </w:rPr>
        <w:t xml:space="preserve"> du Pacte, «pour atteindre leurs fins, tous les peuples peuvent disposer librement de leurs richesses et de leurs ressources naturelles, sans préjudice des obligations qui découlent de la coopération économique internationale». La souveraineté nationale sur les richesses et les ressources est une condition préalable importante à la promotion et à la protection effectives des droits de l’homme. Au moment de négocier des traités internationaux relatifs à la propriété intellectuelle, ou d’y adhérer, les États devraient examiner quels en seraient les effets sur leur souveraineté sur les richesses et ressources et, en dernière analyse, sur leur capacité de protéger les droits consacrés dans le Pacte.</w:t>
      </w:r>
    </w:p>
    <w:p w:rsidR="00000000" w:rsidRDefault="00000000">
      <w:pPr>
        <w:pStyle w:val="sance"/>
        <w:spacing w:after="200" w:line="240" w:lineRule="atLeast"/>
        <w:rPr>
          <w:rFonts w:ascii="Times New Roman" w:hAnsi="Times New Roman"/>
          <w:bCs/>
        </w:rPr>
      </w:pPr>
      <w:r>
        <w:rPr>
          <w:rFonts w:ascii="Times New Roman" w:hAnsi="Times New Roman"/>
          <w:bCs/>
        </w:rPr>
        <w:t>Équilibre</w:t>
      </w:r>
    </w:p>
    <w:p w:rsidR="00000000" w:rsidRDefault="00000000">
      <w:pPr>
        <w:spacing w:after="200" w:line="240" w:lineRule="atLeast"/>
        <w:rPr>
          <w:rFonts w:ascii="Times New Roman" w:hAnsi="Times New Roman"/>
        </w:rPr>
      </w:pPr>
      <w:r>
        <w:rPr>
          <w:rFonts w:ascii="Times New Roman" w:hAnsi="Times New Roman"/>
        </w:rPr>
        <w:t>17.</w:t>
      </w:r>
      <w:r>
        <w:rPr>
          <w:rFonts w:ascii="Times New Roman" w:hAnsi="Times New Roman"/>
        </w:rPr>
        <w:tab/>
        <w:t>L’article 15 du Pacte met l’accent sur la nécessité d’équilibrer la protection de l’intérêt général et celle des intérêts privés s’agissant du savoir. D’une part, les alinéas </w:t>
      </w:r>
      <w:r>
        <w:rPr>
          <w:rFonts w:ascii="Times New Roman" w:hAnsi="Times New Roman"/>
          <w:i/>
          <w:iCs/>
        </w:rPr>
        <w:t>a</w:t>
      </w:r>
      <w:r>
        <w:rPr>
          <w:rFonts w:ascii="Times New Roman" w:hAnsi="Times New Roman"/>
        </w:rPr>
        <w:t xml:space="preserve"> et </w:t>
      </w:r>
      <w:r>
        <w:rPr>
          <w:rFonts w:ascii="Times New Roman" w:hAnsi="Times New Roman"/>
          <w:i/>
          <w:iCs/>
        </w:rPr>
        <w:t>b</w:t>
      </w:r>
      <w:r>
        <w:rPr>
          <w:rFonts w:ascii="Times New Roman" w:hAnsi="Times New Roman"/>
        </w:rPr>
        <w:t xml:space="preserve"> du paragraphe 1 reconnaissent le droit de chacun de participer à la vie culturelle et de bénéficier du progrès scientifique et de ses applications. De l’autre, l’alinéa </w:t>
      </w:r>
      <w:r>
        <w:rPr>
          <w:rFonts w:ascii="Times New Roman" w:hAnsi="Times New Roman"/>
          <w:i/>
          <w:iCs/>
        </w:rPr>
        <w:t>c</w:t>
      </w:r>
      <w:r>
        <w:rPr>
          <w:rFonts w:ascii="Times New Roman" w:hAnsi="Times New Roman"/>
        </w:rPr>
        <w:t xml:space="preserve"> du paragraphe 1 consacre le droit de chacun de bénéficier de la protection des intérêts moraux et matériels découlant de toute production scientifique, littéraire ou artistique dont il est l’auteur. Lorsqu’ils adoptent et examinent des systèmes de propriété intellectuelle, les États devraient garder à l’esprit la nécessité de préserver un équilibre entre les diverses dispositions du Pacte. Dans le cadre des efforts déployés afin d’encourager la création et l’innovation, les intérêts privés ne devraient pas être indûment avantagés, et l’intérêt général – à savoir un large accès aux nouvelles connaissances – devrait être dûment pris en considération. Le Comité fait observer que le souci de cet équilibre est manifeste, par exemple, dans la récente Déclaration sur l’Accord sur les ADPIC et la santé publique</w:t>
      </w:r>
      <w:r>
        <w:rPr>
          <w:rStyle w:val="FootnoteReference"/>
          <w:rFonts w:ascii="Times New Roman" w:hAnsi="Times New Roman"/>
          <w:b/>
          <w:bCs/>
        </w:rPr>
        <w:footnoteReference w:customMarkFollows="1" w:id="64"/>
        <w:t>h</w:t>
      </w:r>
      <w:r>
        <w:rPr>
          <w:rFonts w:ascii="Times New Roman" w:hAnsi="Times New Roman"/>
        </w:rPr>
        <w:t xml:space="preserve"> (par. 3), qui reconnaît l’importance de la protection de la propriété intellectuelle pour le développement de nouveaux médicaments, mais prend en compte également les préoccupations concernant ses effets sur les prix.</w:t>
      </w:r>
    </w:p>
    <w:p w:rsidR="00000000" w:rsidRDefault="00000000">
      <w:pPr>
        <w:spacing w:after="200" w:line="240" w:lineRule="atLeast"/>
        <w:jc w:val="center"/>
        <w:rPr>
          <w:rFonts w:ascii="Times New Roman" w:hAnsi="Times New Roman"/>
          <w:b/>
          <w:bCs/>
        </w:rPr>
      </w:pPr>
      <w:r>
        <w:rPr>
          <w:rFonts w:ascii="Times New Roman" w:hAnsi="Times New Roman"/>
          <w:b/>
          <w:bCs/>
        </w:rPr>
        <w:t>Conclusion</w:t>
      </w:r>
    </w:p>
    <w:p w:rsidR="00000000" w:rsidRDefault="00000000">
      <w:pPr>
        <w:spacing w:after="200" w:line="240" w:lineRule="atLeast"/>
        <w:rPr>
          <w:rFonts w:ascii="Times New Roman" w:hAnsi="Times New Roman"/>
        </w:rPr>
      </w:pPr>
      <w:r>
        <w:rPr>
          <w:rFonts w:ascii="Times New Roman" w:hAnsi="Times New Roman"/>
        </w:rPr>
        <w:t>18.</w:t>
      </w:r>
      <w:r>
        <w:rPr>
          <w:rFonts w:ascii="Times New Roman" w:hAnsi="Times New Roman"/>
        </w:rPr>
        <w:tab/>
        <w:t>Le Comité estime que la prise en compte des normes internationales relatives aux droits de l’homme, aux stades de l’adoption et de l’interprétation de la législation en matière de propriété intellectuelle, revêt une importance fondamentale. Il est, par conséquent, essentiel que les États parties veillent à la dimension sociale de la propriété intellectuelle, conformément aux engagements internationaux qu’ils ont pris dans le domaine des droits de l’homme. Un engagement clair en ce sens et la mise en place d’un mécanisme visant à examiner les systèmes de propriété intellectuelle sous l’angle des droits de l’homme constitueraient des avancées importantes en vue de la réalisation de cet objectif.</w:t>
      </w:r>
    </w:p>
    <w:p w:rsidR="00000000" w:rsidRDefault="00000000">
      <w:pPr>
        <w:spacing w:after="200" w:line="240" w:lineRule="atLeast"/>
        <w:rPr>
          <w:rFonts w:ascii="Times New Roman" w:hAnsi="Times New Roman"/>
        </w:rPr>
      </w:pPr>
      <w:r>
        <w:rPr>
          <w:rFonts w:ascii="Times New Roman" w:hAnsi="Times New Roman"/>
        </w:rPr>
        <w:t>19.</w:t>
      </w:r>
      <w:r>
        <w:rPr>
          <w:rFonts w:ascii="Times New Roman" w:hAnsi="Times New Roman"/>
        </w:rPr>
        <w:tab/>
        <w:t>Il est tout aussi nécessaire que les organisations intergouvernementales prennent en considération les obligations et principes internationaux en matière de droits de l’homme dans le cadre de leurs politiques, pratiques et activités. Conscient de la très grande importance et de la complexité de la tâche consistant à prendre en compte les droits de l’homme dans la mise au point de régimes de propriété intellectuelle, le Comité confirme qu’il est prêt à examiner les questions abordées dans la présente déclaration avec les acteurs compétents et à offrir son aide aux États parties et aux organisations intergouvernementales à cette fin.</w:t>
      </w:r>
    </w:p>
    <w:p w:rsidR="00000000" w:rsidRDefault="00000000">
      <w:pPr>
        <w:spacing w:after="200" w:line="240" w:lineRule="atLeast"/>
        <w:rPr>
          <w:rFonts w:ascii="Times New Roman" w:hAnsi="Times New Roman"/>
        </w:rPr>
      </w:pPr>
    </w:p>
    <w:p w:rsidR="00000000" w:rsidRDefault="00000000">
      <w:pPr>
        <w:spacing w:after="200" w:line="240" w:lineRule="atLeast"/>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noEndnote/>
        </w:sectPr>
      </w:pPr>
    </w:p>
    <w:p w:rsidR="00000000" w:rsidRDefault="00000000">
      <w:pPr>
        <w:spacing w:after="240"/>
        <w:jc w:val="center"/>
        <w:rPr>
          <w:rFonts w:ascii="Times New Roman" w:hAnsi="Times New Roman"/>
          <w:smallCaps/>
          <w:sz w:val="28"/>
        </w:rPr>
      </w:pPr>
      <w:hyperlink w:anchor="Cor_10" w:history="1"/>
      <w:r>
        <w:rPr>
          <w:rFonts w:ascii="Times New Roman" w:hAnsi="Times New Roman"/>
          <w:smallCaps/>
          <w:sz w:val="28"/>
        </w:rPr>
        <w:t>Annexe XIV</w:t>
      </w:r>
    </w:p>
    <w:p w:rsidR="00000000" w:rsidRDefault="00000000">
      <w:pPr>
        <w:tabs>
          <w:tab w:val="left" w:pos="5640"/>
        </w:tabs>
        <w:spacing w:after="240" w:line="240" w:lineRule="atLeast"/>
        <w:jc w:val="center"/>
        <w:rPr>
          <w:rFonts w:ascii="Times New Roman" w:hAnsi="Times New Roman"/>
          <w:b/>
          <w:bCs/>
          <w:sz w:val="28"/>
        </w:rPr>
      </w:pPr>
      <w:r>
        <w:rPr>
          <w:rFonts w:ascii="Times New Roman" w:hAnsi="Times New Roman"/>
          <w:b/>
          <w:bCs/>
          <w:sz w:val="28"/>
        </w:rPr>
        <w:t xml:space="preserve">Liste des </w:t>
      </w:r>
      <w:hyperlink w:anchor="c010" w:history="1"/>
      <w:r>
        <w:rPr>
          <w:rFonts w:ascii="Times New Roman" w:hAnsi="Times New Roman"/>
          <w:b/>
          <w:bCs/>
          <w:sz w:val="28"/>
        </w:rPr>
        <w:t>observations générales adoptées par le Comité</w:t>
      </w:r>
      <w:r>
        <w:rPr>
          <w:rFonts w:ascii="Times New Roman" w:hAnsi="Times New Roman"/>
          <w:b/>
          <w:bCs/>
          <w:sz w:val="28"/>
        </w:rPr>
        <w:br/>
        <w:t>des droits économiques, sociaux et culturels</w:t>
      </w:r>
    </w:p>
    <w:p w:rsidR="00000000" w:rsidRDefault="00000000">
      <w:pPr>
        <w:spacing w:after="220" w:line="240" w:lineRule="atLeast"/>
        <w:rPr>
          <w:rFonts w:ascii="Times New Roman" w:hAnsi="Times New Roman"/>
        </w:rPr>
      </w:pPr>
      <w:r>
        <w:rPr>
          <w:rFonts w:ascii="Times New Roman" w:hAnsi="Times New Roman"/>
        </w:rPr>
        <w:tab/>
        <w:t>Les observations générales adoptées jusqu’à présent par le Comité figurent dans les rapports pertinents</w:t>
      </w:r>
      <w:r>
        <w:rPr>
          <w:rFonts w:ascii="Times New Roman" w:hAnsi="Times New Roman"/>
          <w:b/>
          <w:bCs/>
          <w:vertAlign w:val="superscript"/>
        </w:rPr>
        <w:footnoteReference w:customMarkFollows="1" w:id="65"/>
        <w:t>*</w:t>
      </w:r>
      <w:r>
        <w:rPr>
          <w:rFonts w:ascii="Times New Roman" w:hAnsi="Times New Roman"/>
        </w:rPr>
        <w:t xml:space="preserve"> de celui-ci:</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1 (1989):</w:t>
      </w:r>
      <w:r>
        <w:rPr>
          <w:rFonts w:ascii="Times New Roman" w:hAnsi="Times New Roman"/>
        </w:rPr>
        <w:tab/>
        <w:t>rapports des États parties (troisième session; E/1989/22-E/C.12/1989/5, annexe III);</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2 (1990):</w:t>
      </w:r>
      <w:r>
        <w:rPr>
          <w:rFonts w:ascii="Times New Roman" w:hAnsi="Times New Roman"/>
        </w:rPr>
        <w:tab/>
        <w:t>mesures internationales d’assistance technique (art. 22 du Pacte) [quatrième session; E/1990/23-E/C.12/1990/3, annexe III];</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3 (1990):</w:t>
      </w:r>
      <w:r>
        <w:rPr>
          <w:rFonts w:ascii="Times New Roman" w:hAnsi="Times New Roman"/>
        </w:rPr>
        <w:tab/>
        <w:t>nature des obligations des États parties (art. 2, par. 1, du Pacte) [cinquième session; E/1991/23-E/C.12/1990/8, annexe III];</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4 (1991):</w:t>
      </w:r>
      <w:r>
        <w:rPr>
          <w:rFonts w:ascii="Times New Roman" w:hAnsi="Times New Roman"/>
        </w:rPr>
        <w:tab/>
        <w:t xml:space="preserve">le droit à un logement suffisant (art. 11, par. 1, du Pacte) [sixième session; </w:t>
      </w:r>
      <w:commentRangeStart w:id="9865"/>
      <w:r>
        <w:rPr>
          <w:rFonts w:ascii="Times New Roman" w:hAnsi="Times New Roman"/>
        </w:rPr>
        <w:t>E/1992/23-E/C.12/1991/4</w:t>
      </w:r>
      <w:commentRangeEnd w:id="9865"/>
      <w:r>
        <w:rPr>
          <w:rStyle w:val="CommentReference"/>
          <w:rFonts w:ascii="Times New Roman" w:hAnsi="Times New Roman"/>
          <w:b/>
          <w:bCs/>
          <w:vanish/>
          <w:color w:val="auto"/>
          <w:sz w:val="24"/>
        </w:rPr>
        <w:commentReference w:id="9865"/>
      </w:r>
      <w:r>
        <w:rPr>
          <w:rFonts w:ascii="Times New Roman" w:hAnsi="Times New Roman"/>
        </w:rPr>
        <w:t>, annexe III];</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5 (1994):</w:t>
      </w:r>
      <w:r>
        <w:rPr>
          <w:rFonts w:ascii="Times New Roman" w:hAnsi="Times New Roman"/>
        </w:rPr>
        <w:tab/>
        <w:t>personnes souffrant d’un handicap (onzième session; E/1995/22-E/C.12/1994/20 et Corr.1, annexe IV);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6 (1995):</w:t>
      </w:r>
      <w:r>
        <w:rPr>
          <w:rFonts w:ascii="Times New Roman" w:hAnsi="Times New Roman"/>
        </w:rPr>
        <w:tab/>
        <w:t>les droits économiques, sociaux et culturels des personnes âgées (treizième session; E/1996/22-E/C.12/1995/18, annexe IV);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7 (1997):</w:t>
      </w:r>
      <w:r>
        <w:rPr>
          <w:rFonts w:ascii="Times New Roman" w:hAnsi="Times New Roman"/>
        </w:rPr>
        <w:tab/>
        <w:t>le droit à un logement suffisant (art. 11, par. 1, du Pacte): expulsions forcées (seizième session; E/1998/22-E/C.12/1997/10, annexe IV);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8 (1997):</w:t>
      </w:r>
      <w:r>
        <w:rPr>
          <w:rFonts w:ascii="Times New Roman" w:hAnsi="Times New Roman"/>
        </w:rPr>
        <w:tab/>
        <w:t>rapport entre les sanctions économiques et le respect des droits économiques, sociaux et culturels (dix-septième session; E/1998/22-E/C.12/1997/10, annexe 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9 (1998):</w:t>
      </w:r>
      <w:r>
        <w:rPr>
          <w:rFonts w:ascii="Times New Roman" w:hAnsi="Times New Roman"/>
        </w:rPr>
        <w:tab/>
        <w:t>application du Pacte au niveau national (dix-huitième session; E/1999/22-E/C.12/1998/26, annexe IV);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10 (1998):</w:t>
      </w:r>
      <w:r>
        <w:rPr>
          <w:rFonts w:ascii="Times New Roman" w:hAnsi="Times New Roman"/>
        </w:rPr>
        <w:tab/>
        <w:t>le rôle des institutions nationales de défense des droits de l’homme dans la protection des droits économiques, sociaux et culturels (dix-neuvième session; E/1999/22-E/C.12/1998/26, annexe 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11 (1999):</w:t>
      </w:r>
      <w:r>
        <w:rPr>
          <w:rFonts w:ascii="Times New Roman" w:hAnsi="Times New Roman"/>
        </w:rPr>
        <w:tab/>
        <w:t>plans d’action pour l’enseignement primaire (art. 14 du Pacte) [vingtième session; E/2000/22-E/C.12/1999/11 et Corr.1, annexe IV];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12 (1999):</w:t>
      </w:r>
      <w:r>
        <w:rPr>
          <w:rFonts w:ascii="Times New Roman" w:hAnsi="Times New Roman"/>
        </w:rPr>
        <w:tab/>
        <w:t>le droit à une nourriture suffisante (art. 11 du Pacte) [vingtième session; E/2000/22-E/C.12/1999/11 et Corr.1, annexe V];</w:t>
      </w:r>
    </w:p>
    <w:p w:rsidR="00000000" w:rsidRDefault="00000000">
      <w:pPr>
        <w:tabs>
          <w:tab w:val="left" w:pos="1418"/>
        </w:tabs>
        <w:spacing w:after="22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13 (1999):</w:t>
      </w:r>
      <w:r>
        <w:rPr>
          <w:rFonts w:ascii="Times New Roman" w:hAnsi="Times New Roman"/>
        </w:rPr>
        <w:tab/>
        <w:t>le droit à l’éducation (art. 13 du Pacte) [vingt et unième session; E/2000/22-E/C.12/1999/11 et Corr.1, annexe VI];</w:t>
      </w:r>
    </w:p>
    <w:p w:rsidR="00000000" w:rsidRDefault="00000000">
      <w:pPr>
        <w:tabs>
          <w:tab w:val="left" w:pos="1418"/>
        </w:tabs>
        <w:spacing w:after="240"/>
        <w:ind w:left="1418" w:hanging="1418"/>
        <w:rPr>
          <w:rFonts w:ascii="Times New Roman" w:hAnsi="Times New Roman"/>
        </w:rPr>
      </w:pPr>
      <w:r>
        <w:rPr>
          <w:rFonts w:ascii="Times New Roman" w:hAnsi="Times New Roman"/>
        </w:rPr>
        <w:t>N</w:t>
      </w:r>
      <w:r>
        <w:rPr>
          <w:rFonts w:ascii="Times New Roman" w:hAnsi="Times New Roman"/>
          <w:vertAlign w:val="superscript"/>
        </w:rPr>
        <w:t>o</w:t>
      </w:r>
      <w:r>
        <w:rPr>
          <w:rFonts w:ascii="Times New Roman" w:hAnsi="Times New Roman"/>
        </w:rPr>
        <w:t> 14 (2000):</w:t>
      </w:r>
      <w:r>
        <w:rPr>
          <w:rFonts w:ascii="Times New Roman" w:hAnsi="Times New Roman"/>
        </w:rPr>
        <w:tab/>
        <w:t>le droit au meilleur état de santé susceptible d’être atteint (art. 12 du Pacte) [vingt</w:t>
      </w:r>
      <w:r>
        <w:rPr>
          <w:rFonts w:ascii="Times New Roman" w:hAnsi="Times New Roman"/>
        </w:rPr>
        <w:noBreakHyphen/>
        <w:t>deuxième session; E/2001/22-E/C.12/2000/22, annexe IV].</w:t>
      </w:r>
    </w:p>
    <w:p w:rsidR="00000000" w:rsidRDefault="00000000">
      <w:pPr>
        <w:tabs>
          <w:tab w:val="left" w:pos="1418"/>
        </w:tabs>
        <w:spacing w:after="240"/>
        <w:ind w:left="1418" w:hanging="1418"/>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 w:other="1"/>
          <w:cols w:space="720"/>
          <w:noEndnote/>
        </w:sectPr>
      </w:pPr>
    </w:p>
    <w:p w:rsidR="00000000" w:rsidRDefault="00000000">
      <w:pPr>
        <w:spacing w:after="240"/>
        <w:jc w:val="center"/>
        <w:rPr>
          <w:rFonts w:ascii="Times New Roman" w:hAnsi="Times New Roman"/>
          <w:smallCaps/>
          <w:sz w:val="28"/>
        </w:rPr>
      </w:pPr>
      <w:hyperlink w:anchor="Cor_10" w:history="1"/>
      <w:r>
        <w:rPr>
          <w:rFonts w:ascii="Times New Roman" w:hAnsi="Times New Roman"/>
          <w:smallCaps/>
          <w:sz w:val="28"/>
        </w:rPr>
        <w:t>Annexe XV</w:t>
      </w:r>
    </w:p>
    <w:p w:rsidR="00000000" w:rsidRDefault="00000000">
      <w:pPr>
        <w:spacing w:after="240" w:line="240" w:lineRule="atLeast"/>
        <w:jc w:val="center"/>
        <w:rPr>
          <w:rFonts w:ascii="Times New Roman" w:hAnsi="Times New Roman"/>
          <w:b/>
          <w:bCs/>
          <w:sz w:val="28"/>
        </w:rPr>
      </w:pPr>
      <w:r>
        <w:rPr>
          <w:rFonts w:ascii="Times New Roman" w:hAnsi="Times New Roman"/>
          <w:b/>
          <w:bCs/>
          <w:sz w:val="28"/>
        </w:rPr>
        <w:t xml:space="preserve">Liste des </w:t>
      </w:r>
      <w:hyperlink w:anchor="c010" w:history="1"/>
      <w:r>
        <w:rPr>
          <w:rFonts w:ascii="Times New Roman" w:hAnsi="Times New Roman"/>
          <w:b/>
          <w:bCs/>
          <w:sz w:val="28"/>
        </w:rPr>
        <w:t>déclarations adoptées par le Comité</w:t>
      </w:r>
      <w:r>
        <w:rPr>
          <w:rFonts w:ascii="Times New Roman" w:hAnsi="Times New Roman"/>
          <w:b/>
          <w:bCs/>
          <w:sz w:val="28"/>
        </w:rPr>
        <w:br/>
        <w:t>des droits économiques, sociaux et culturels</w:t>
      </w:r>
    </w:p>
    <w:p w:rsidR="00000000" w:rsidRDefault="00000000">
      <w:pPr>
        <w:pStyle w:val="ECA"/>
        <w:spacing w:after="120"/>
        <w:jc w:val="left"/>
        <w:rPr>
          <w:b w:val="0"/>
          <w:bCs w:val="0"/>
          <w:lang w:val="en-US"/>
        </w:rPr>
      </w:pPr>
      <w:r>
        <w:rPr>
          <w:b w:val="0"/>
          <w:bCs w:val="0"/>
        </w:rPr>
        <w:tab/>
        <w:t>Les déclarations et recommandations adoptées jusqu’à présent par le Comité figurent dans les rapports pertinents</w:t>
      </w:r>
      <w:r>
        <w:rPr>
          <w:rStyle w:val="FootnoteReference"/>
        </w:rPr>
        <w:footnoteReference w:customMarkFollows="1" w:id="66"/>
        <w:t>*</w:t>
      </w:r>
      <w:r>
        <w:rPr>
          <w:b w:val="0"/>
          <w:bCs w:val="0"/>
        </w:rPr>
        <w:t xml:space="preserve"> de celui-ci:</w:t>
      </w:r>
    </w:p>
    <w:p w:rsidR="00000000" w:rsidRDefault="00000000">
      <w:pPr>
        <w:numPr>
          <w:ilvl w:val="0"/>
          <w:numId w:val="136"/>
        </w:numPr>
        <w:spacing w:after="240" w:line="240" w:lineRule="atLeast"/>
        <w:rPr>
          <w:rFonts w:ascii="Times New Roman" w:hAnsi="Times New Roman"/>
        </w:rPr>
      </w:pPr>
      <w:r>
        <w:rPr>
          <w:rFonts w:ascii="Times New Roman" w:hAnsi="Times New Roman"/>
        </w:rPr>
        <w:t>Activités préparatoires relatives à la Conférence mondiale sur les droits de l’homme: recommandations au Comité préparatoire de la Conférence (sixième session; E/1992/23-E/C.12/1991/4, chap. IX);</w:t>
      </w:r>
    </w:p>
    <w:p w:rsidR="00000000" w:rsidRDefault="00000000">
      <w:pPr>
        <w:numPr>
          <w:ilvl w:val="0"/>
          <w:numId w:val="136"/>
        </w:numPr>
        <w:spacing w:after="240" w:line="240" w:lineRule="atLeast"/>
        <w:rPr>
          <w:rFonts w:ascii="Times New Roman" w:hAnsi="Times New Roman"/>
        </w:rPr>
      </w:pPr>
      <w:r>
        <w:rPr>
          <w:rFonts w:ascii="Times New Roman" w:hAnsi="Times New Roman"/>
        </w:rPr>
        <w:t>Déclaration du Comité à la Conférence mondiale sur les droits de l’homme (septième session; E/1993/22-E/C.12/1992/2, annexe III);</w:t>
      </w:r>
    </w:p>
    <w:p w:rsidR="00000000" w:rsidRDefault="00000000">
      <w:pPr>
        <w:numPr>
          <w:ilvl w:val="0"/>
          <w:numId w:val="136"/>
        </w:numPr>
        <w:spacing w:after="240" w:line="240" w:lineRule="atLeast"/>
        <w:rPr>
          <w:rFonts w:ascii="Times New Roman" w:hAnsi="Times New Roman"/>
        </w:rPr>
      </w:pPr>
      <w:r>
        <w:rPr>
          <w:rFonts w:ascii="Times New Roman" w:hAnsi="Times New Roman"/>
        </w:rPr>
        <w:t>Le Sommet mondial pour le développement social et le Pacte international relatif aux droits économiques, sociaux et culturels: déclaration du Comité (dixième session; E/1995/22-E/C.12/1994/20 et Corr.1, annexe V);</w:t>
      </w:r>
    </w:p>
    <w:p w:rsidR="00000000" w:rsidRDefault="00000000">
      <w:pPr>
        <w:numPr>
          <w:ilvl w:val="0"/>
          <w:numId w:val="136"/>
        </w:numPr>
        <w:spacing w:after="240" w:line="240" w:lineRule="atLeast"/>
        <w:rPr>
          <w:rFonts w:ascii="Times New Roman" w:hAnsi="Times New Roman"/>
        </w:rPr>
      </w:pPr>
      <w:r>
        <w:rPr>
          <w:rFonts w:ascii="Times New Roman" w:hAnsi="Times New Roman"/>
        </w:rPr>
        <w:t>Les droits économiques, sociaux et culturels dans le contexte du Sommet mondial pour le développement social: déclaration du Comité (onzième session; E/1995/22-E/C.12/1994/20 et Corr.1, annexe VI);</w:t>
      </w:r>
    </w:p>
    <w:p w:rsidR="00000000" w:rsidRDefault="00000000">
      <w:pPr>
        <w:numPr>
          <w:ilvl w:val="0"/>
          <w:numId w:val="136"/>
        </w:numPr>
        <w:spacing w:after="240" w:line="240" w:lineRule="atLeast"/>
        <w:rPr>
          <w:rFonts w:ascii="Times New Roman" w:hAnsi="Times New Roman"/>
        </w:rPr>
      </w:pPr>
      <w:r>
        <w:rPr>
          <w:rFonts w:ascii="Times New Roman" w:hAnsi="Times New Roman"/>
        </w:rPr>
        <w:t>Quatrième Conférence mondiale sur les femmes: lutte pour l’égalité, le développement et la paix. – Déclaration du Comité (douzième session; E/1996/22-E/C.12/1995/18, annexe VI);</w:t>
      </w:r>
    </w:p>
    <w:p w:rsidR="00000000" w:rsidRDefault="00000000">
      <w:pPr>
        <w:numPr>
          <w:ilvl w:val="0"/>
          <w:numId w:val="136"/>
        </w:numPr>
        <w:spacing w:after="240" w:line="240" w:lineRule="atLeast"/>
        <w:rPr>
          <w:rFonts w:ascii="Times New Roman" w:hAnsi="Times New Roman"/>
        </w:rPr>
      </w:pPr>
      <w:r>
        <w:rPr>
          <w:rFonts w:ascii="Times New Roman" w:hAnsi="Times New Roman"/>
        </w:rPr>
        <w:t>Conférence des Nations Unies sur les établissements humains (Habitat II): déclaration du Comité (treizième session; E/1996/22-E/C.12/1995/18, annexe VIII);</w:t>
      </w:r>
    </w:p>
    <w:p w:rsidR="00000000" w:rsidRDefault="00000000">
      <w:pPr>
        <w:numPr>
          <w:ilvl w:val="0"/>
          <w:numId w:val="136"/>
        </w:numPr>
        <w:spacing w:after="240" w:line="240" w:lineRule="atLeast"/>
        <w:rPr>
          <w:rFonts w:ascii="Times New Roman" w:hAnsi="Times New Roman"/>
        </w:rPr>
      </w:pPr>
      <w:r>
        <w:rPr>
          <w:rFonts w:ascii="Times New Roman" w:hAnsi="Times New Roman"/>
        </w:rPr>
        <w:t>La mondialisation et ses incidences sur l’exercice des droits économiques, sociaux et culturels (dix-huitième session; E/1999/22-E/C.12/1998/26; chap. VI, sect. A, par. 515);</w:t>
      </w:r>
    </w:p>
    <w:p w:rsidR="00000000" w:rsidRDefault="00000000">
      <w:pPr>
        <w:numPr>
          <w:ilvl w:val="0"/>
          <w:numId w:val="136"/>
        </w:numPr>
        <w:spacing w:after="240" w:line="240" w:lineRule="atLeast"/>
        <w:rPr>
          <w:rFonts w:ascii="Times New Roman" w:hAnsi="Times New Roman"/>
        </w:rPr>
      </w:pPr>
      <w:r>
        <w:rPr>
          <w:rFonts w:ascii="Times New Roman" w:hAnsi="Times New Roman"/>
        </w:rPr>
        <w:t>Déclaration du Comité à la troisième Conférence ministérielle de l’Organisation mondiale du commerce (vingt et unième session; E/2000/22-E/C.12/1999/11 et Corr.1, annexe VII);</w:t>
      </w:r>
    </w:p>
    <w:p w:rsidR="00000000" w:rsidRDefault="00000000">
      <w:pPr>
        <w:numPr>
          <w:ilvl w:val="0"/>
          <w:numId w:val="136"/>
        </w:numPr>
        <w:spacing w:after="240" w:line="240" w:lineRule="atLeast"/>
        <w:rPr>
          <w:rFonts w:ascii="Times New Roman" w:hAnsi="Times New Roman"/>
        </w:rPr>
      </w:pPr>
      <w:r>
        <w:rPr>
          <w:rFonts w:ascii="Times New Roman" w:hAnsi="Times New Roman"/>
        </w:rPr>
        <w:t>Déclaration du Comité à l’intention de la Convention chargée de l’élaboration d’une charte des droits fondamentaux de l’Union européenne (vingt-deuxième session; E/2001/22-E/C.12/2000/21, annexe VIII);</w:t>
      </w:r>
    </w:p>
    <w:p w:rsidR="00000000" w:rsidRDefault="00000000">
      <w:pPr>
        <w:numPr>
          <w:ilvl w:val="0"/>
          <w:numId w:val="136"/>
        </w:numPr>
        <w:spacing w:after="240" w:line="240" w:lineRule="atLeast"/>
        <w:rPr>
          <w:rFonts w:ascii="Times New Roman" w:hAnsi="Times New Roman"/>
        </w:rPr>
      </w:pPr>
      <w:r>
        <w:rPr>
          <w:rFonts w:ascii="Times New Roman" w:hAnsi="Times New Roman"/>
        </w:rPr>
        <w:t>La pauvreté et le Pacte international relatif aux droits économiques, sociaux et culturels: déclaration du Comité à l’intention de la troisième Conférence des Nations Unies sur les pays les moins avancés (vingt-cinquième session; E/2002/22-E/C.12/2001/17, annexe VII);</w:t>
      </w:r>
    </w:p>
    <w:p w:rsidR="00000000" w:rsidRDefault="00000000">
      <w:pPr>
        <w:numPr>
          <w:ilvl w:val="0"/>
          <w:numId w:val="136"/>
        </w:numPr>
        <w:spacing w:after="240" w:line="240" w:lineRule="atLeast"/>
        <w:rPr>
          <w:rFonts w:ascii="Times New Roman" w:hAnsi="Times New Roman"/>
        </w:rPr>
      </w:pPr>
      <w:r>
        <w:rPr>
          <w:rFonts w:ascii="Times New Roman" w:hAnsi="Times New Roman"/>
        </w:rPr>
        <w:t>Déclaration du Comité à l’intention de la session extraordinaire de l’Assemblée générale, consacrée à un examen et à une évaluation d’ensemble de l’application des décisions de la Conférence des Nations Unies sur les établissements humains (Habitat II) [New York, 6 au 8 juin 2001] (vingt-cinquième session; E/2002/22-E/C.12/2001/17, annexe XI);</w:t>
      </w:r>
    </w:p>
    <w:p w:rsidR="00000000" w:rsidRDefault="00000000">
      <w:pPr>
        <w:numPr>
          <w:ilvl w:val="0"/>
          <w:numId w:val="136"/>
        </w:numPr>
        <w:spacing w:after="240" w:line="240" w:lineRule="atLeast"/>
        <w:rPr>
          <w:rFonts w:ascii="Times New Roman" w:hAnsi="Times New Roman"/>
        </w:rPr>
      </w:pPr>
      <w:r>
        <w:rPr>
          <w:rFonts w:ascii="Times New Roman" w:hAnsi="Times New Roman"/>
        </w:rPr>
        <w:t>Déclaration du Comité à la Conférence consultative internationale sur l’éducation scolaire en relation avec la liberté de religion et de conviction, la tolérance et la non-discrimination (vingt-septième session; E/2002/22-E/C.12/2001/17, annexe XII);</w:t>
      </w:r>
    </w:p>
    <w:p w:rsidR="00000000" w:rsidRDefault="00000000">
      <w:pPr>
        <w:numPr>
          <w:ilvl w:val="0"/>
          <w:numId w:val="136"/>
        </w:numPr>
        <w:spacing w:after="240" w:line="240" w:lineRule="atLeast"/>
        <w:rPr>
          <w:rFonts w:ascii="Times New Roman" w:hAnsi="Times New Roman"/>
        </w:rPr>
      </w:pPr>
      <w:r>
        <w:rPr>
          <w:rFonts w:ascii="Times New Roman" w:hAnsi="Times New Roman"/>
        </w:rPr>
        <w:t>Déclaration du Comité sur les droits de l’homme et la propriété intellectuelle (vingt</w:t>
      </w:r>
      <w:r>
        <w:rPr>
          <w:rFonts w:ascii="Times New Roman" w:hAnsi="Times New Roman"/>
        </w:rPr>
        <w:noBreakHyphen/>
        <w:t>septième session; E/2002/22-E/C.12/2001/17, annexe XIII).</w:t>
      </w:r>
    </w:p>
    <w:p w:rsidR="00000000" w:rsidRDefault="00000000">
      <w:pPr>
        <w:spacing w:after="240" w:line="240" w:lineRule="atLeast"/>
        <w:rPr>
          <w:rFonts w:ascii="Times New Roman" w:hAnsi="Times New Roman"/>
        </w:rPr>
      </w:pPr>
    </w:p>
    <w:p w:rsidR="00000000" w:rsidRDefault="00000000">
      <w:pPr>
        <w:spacing w:after="240" w:line="240" w:lineRule="atLeast"/>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2594" w:other="12594"/>
          <w:cols w:space="720"/>
          <w:noEndnote/>
        </w:sectPr>
      </w:pPr>
    </w:p>
    <w:p w:rsidR="00000000" w:rsidRDefault="00000000">
      <w:pPr>
        <w:spacing w:after="240"/>
        <w:jc w:val="center"/>
        <w:rPr>
          <w:rFonts w:ascii="Times New Roman" w:hAnsi="Times New Roman"/>
          <w:smallCaps/>
          <w:sz w:val="28"/>
        </w:rPr>
      </w:pPr>
      <w:hyperlink w:anchor="Cor_10" w:history="1"/>
      <w:r>
        <w:rPr>
          <w:rFonts w:ascii="Times New Roman" w:hAnsi="Times New Roman"/>
          <w:smallCaps/>
          <w:sz w:val="28"/>
        </w:rPr>
        <w:t>Annexe XVI</w:t>
      </w:r>
    </w:p>
    <w:p w:rsidR="00000000" w:rsidRDefault="00000000">
      <w:pPr>
        <w:spacing w:after="240" w:line="240" w:lineRule="atLeast"/>
        <w:jc w:val="center"/>
        <w:rPr>
          <w:rFonts w:ascii="Times New Roman" w:hAnsi="Times New Roman"/>
          <w:b/>
          <w:bCs/>
          <w:sz w:val="28"/>
        </w:rPr>
      </w:pPr>
      <w:hyperlink w:anchor="c010" w:history="1"/>
      <w:r>
        <w:rPr>
          <w:rFonts w:ascii="Times New Roman" w:hAnsi="Times New Roman"/>
          <w:b/>
          <w:bCs/>
          <w:sz w:val="28"/>
        </w:rPr>
        <w:t>Journées de débat général tenues par le Comité</w:t>
      </w:r>
      <w:r>
        <w:rPr>
          <w:rFonts w:ascii="Times New Roman" w:hAnsi="Times New Roman"/>
          <w:b/>
          <w:bCs/>
          <w:sz w:val="28"/>
        </w:rPr>
        <w:br/>
        <w:t>des droits économiques, sociaux et culturels</w:t>
      </w:r>
    </w:p>
    <w:p w:rsidR="00000000" w:rsidRDefault="00000000">
      <w:pPr>
        <w:spacing w:after="240"/>
        <w:rPr>
          <w:rFonts w:ascii="Times New Roman" w:hAnsi="Times New Roman"/>
        </w:rPr>
      </w:pPr>
      <w:r>
        <w:rPr>
          <w:rFonts w:ascii="Times New Roman" w:hAnsi="Times New Roman"/>
        </w:rPr>
        <w:tab/>
        <w:t>Les questions suivantes ont fait l’objet de débats:</w:t>
      </w:r>
    </w:p>
    <w:p w:rsidR="00000000" w:rsidRDefault="00000000">
      <w:pPr>
        <w:numPr>
          <w:ilvl w:val="0"/>
          <w:numId w:val="138"/>
        </w:numPr>
        <w:spacing w:after="240"/>
        <w:rPr>
          <w:rFonts w:ascii="Times New Roman" w:hAnsi="Times New Roman"/>
        </w:rPr>
      </w:pPr>
      <w:r>
        <w:rPr>
          <w:rFonts w:ascii="Times New Roman" w:hAnsi="Times New Roman"/>
        </w:rPr>
        <w:t>Droit à l’alimentation (troisième session, 1989);</w:t>
      </w:r>
    </w:p>
    <w:p w:rsidR="00000000" w:rsidRDefault="00000000">
      <w:pPr>
        <w:numPr>
          <w:ilvl w:val="0"/>
          <w:numId w:val="138"/>
        </w:numPr>
        <w:spacing w:after="240"/>
        <w:rPr>
          <w:rFonts w:ascii="Times New Roman" w:hAnsi="Times New Roman"/>
        </w:rPr>
      </w:pPr>
      <w:r>
        <w:rPr>
          <w:rFonts w:ascii="Times New Roman" w:hAnsi="Times New Roman"/>
        </w:rPr>
        <w:t>Droit au logement (quatrième session, 1990);</w:t>
      </w:r>
    </w:p>
    <w:p w:rsidR="00000000" w:rsidRDefault="00000000">
      <w:pPr>
        <w:numPr>
          <w:ilvl w:val="0"/>
          <w:numId w:val="138"/>
        </w:numPr>
        <w:spacing w:after="240"/>
        <w:rPr>
          <w:rFonts w:ascii="Times New Roman" w:hAnsi="Times New Roman"/>
        </w:rPr>
      </w:pPr>
      <w:r>
        <w:rPr>
          <w:rFonts w:ascii="Times New Roman" w:hAnsi="Times New Roman"/>
        </w:rPr>
        <w:t>Indicateurs sociaux et économiques (sixième session, 1991);</w:t>
      </w:r>
    </w:p>
    <w:p w:rsidR="00000000" w:rsidRDefault="00000000">
      <w:pPr>
        <w:numPr>
          <w:ilvl w:val="0"/>
          <w:numId w:val="138"/>
        </w:numPr>
        <w:spacing w:after="240"/>
        <w:rPr>
          <w:rFonts w:ascii="Times New Roman" w:hAnsi="Times New Roman"/>
        </w:rPr>
      </w:pPr>
      <w:r>
        <w:rPr>
          <w:rFonts w:ascii="Times New Roman" w:hAnsi="Times New Roman"/>
        </w:rPr>
        <w:t>Droit de participer à la vie culturelle (septième session, 1992);</w:t>
      </w:r>
    </w:p>
    <w:p w:rsidR="00000000" w:rsidRDefault="00000000">
      <w:pPr>
        <w:numPr>
          <w:ilvl w:val="0"/>
          <w:numId w:val="138"/>
        </w:numPr>
        <w:spacing w:after="240"/>
        <w:rPr>
          <w:rFonts w:ascii="Times New Roman" w:hAnsi="Times New Roman"/>
        </w:rPr>
      </w:pPr>
      <w:r>
        <w:rPr>
          <w:rFonts w:ascii="Times New Roman" w:hAnsi="Times New Roman"/>
        </w:rPr>
        <w:t>Droits des personnes vieillissantes et des personnes âgées (huitième session, 1993);</w:t>
      </w:r>
    </w:p>
    <w:p w:rsidR="00000000" w:rsidRDefault="00000000">
      <w:pPr>
        <w:numPr>
          <w:ilvl w:val="0"/>
          <w:numId w:val="138"/>
        </w:numPr>
        <w:spacing w:after="240"/>
        <w:rPr>
          <w:rFonts w:ascii="Times New Roman" w:hAnsi="Times New Roman"/>
        </w:rPr>
      </w:pPr>
      <w:r>
        <w:rPr>
          <w:rFonts w:ascii="Times New Roman" w:hAnsi="Times New Roman"/>
        </w:rPr>
        <w:t>Droit à la santé (neuvième session, 1993);</w:t>
      </w:r>
    </w:p>
    <w:p w:rsidR="00000000" w:rsidRDefault="00000000">
      <w:pPr>
        <w:numPr>
          <w:ilvl w:val="0"/>
          <w:numId w:val="138"/>
        </w:numPr>
        <w:spacing w:after="240"/>
        <w:rPr>
          <w:rFonts w:ascii="Times New Roman" w:hAnsi="Times New Roman"/>
        </w:rPr>
      </w:pPr>
      <w:r>
        <w:rPr>
          <w:rFonts w:ascii="Times New Roman" w:hAnsi="Times New Roman"/>
        </w:rPr>
        <w:t>Rôle des filets de protection sociale (dixième session, 1994);</w:t>
      </w:r>
    </w:p>
    <w:p w:rsidR="00000000" w:rsidRDefault="00000000">
      <w:pPr>
        <w:numPr>
          <w:ilvl w:val="0"/>
          <w:numId w:val="138"/>
        </w:numPr>
        <w:spacing w:after="240"/>
        <w:rPr>
          <w:rFonts w:ascii="Times New Roman" w:hAnsi="Times New Roman"/>
        </w:rPr>
      </w:pPr>
      <w:r>
        <w:rPr>
          <w:rFonts w:ascii="Times New Roman" w:hAnsi="Times New Roman"/>
        </w:rPr>
        <w:t>Enseignement des droits de l’homme et activités d’information (onzième session, 1994);</w:t>
      </w:r>
    </w:p>
    <w:p w:rsidR="00000000" w:rsidRDefault="00000000">
      <w:pPr>
        <w:numPr>
          <w:ilvl w:val="0"/>
          <w:numId w:val="138"/>
        </w:numPr>
        <w:spacing w:after="240"/>
        <w:rPr>
          <w:rFonts w:ascii="Times New Roman" w:hAnsi="Times New Roman"/>
        </w:rPr>
      </w:pPr>
      <w:r>
        <w:rPr>
          <w:rFonts w:ascii="Times New Roman" w:hAnsi="Times New Roman"/>
        </w:rPr>
        <w:t>Interprétation des obligations des États parties et moyen de les faire respecter dans la pratique (douzième session, 1995);</w:t>
      </w:r>
    </w:p>
    <w:p w:rsidR="00000000" w:rsidRDefault="00000000">
      <w:pPr>
        <w:numPr>
          <w:ilvl w:val="0"/>
          <w:numId w:val="138"/>
        </w:numPr>
        <w:spacing w:after="240"/>
        <w:rPr>
          <w:rFonts w:ascii="Times New Roman" w:hAnsi="Times New Roman"/>
        </w:rPr>
      </w:pPr>
      <w:r>
        <w:rPr>
          <w:rFonts w:ascii="Times New Roman" w:hAnsi="Times New Roman"/>
        </w:rPr>
        <w:t>Projet de protocole facultatif se rapportant au Pacte (treizième session, 1995, et quatorzième et quinzième sessions, 1996);</w:t>
      </w:r>
    </w:p>
    <w:p w:rsidR="00000000" w:rsidRDefault="00000000">
      <w:pPr>
        <w:numPr>
          <w:ilvl w:val="0"/>
          <w:numId w:val="138"/>
        </w:numPr>
        <w:spacing w:after="240"/>
        <w:rPr>
          <w:rFonts w:ascii="Times New Roman" w:hAnsi="Times New Roman"/>
        </w:rPr>
      </w:pPr>
      <w:commentRangeStart w:id="9866"/>
      <w:r>
        <w:rPr>
          <w:rFonts w:ascii="Times New Roman" w:hAnsi="Times New Roman"/>
        </w:rPr>
        <w:t>Révision des directives générales concernant la présentation des rapports</w:t>
      </w:r>
      <w:commentRangeEnd w:id="9866"/>
      <w:r>
        <w:rPr>
          <w:rStyle w:val="CommentReference"/>
          <w:rFonts w:ascii="Times New Roman" w:hAnsi="Times New Roman"/>
          <w:vanish/>
          <w:color w:val="auto"/>
        </w:rPr>
        <w:commentReference w:id="9866"/>
      </w:r>
      <w:r>
        <w:rPr>
          <w:rFonts w:ascii="Times New Roman" w:hAnsi="Times New Roman"/>
        </w:rPr>
        <w:t xml:space="preserve"> (seizième session, 1997);</w:t>
      </w:r>
    </w:p>
    <w:p w:rsidR="00000000" w:rsidRDefault="00000000">
      <w:pPr>
        <w:numPr>
          <w:ilvl w:val="0"/>
          <w:numId w:val="138"/>
        </w:numPr>
        <w:spacing w:after="240"/>
        <w:rPr>
          <w:rFonts w:ascii="Times New Roman" w:hAnsi="Times New Roman"/>
        </w:rPr>
      </w:pPr>
      <w:r>
        <w:rPr>
          <w:rFonts w:ascii="Times New Roman" w:hAnsi="Times New Roman"/>
        </w:rPr>
        <w:t>Contenu normatif du droit à l’alimentation (dix-septième session, 1997);</w:t>
      </w:r>
    </w:p>
    <w:p w:rsidR="00000000" w:rsidRDefault="00000000">
      <w:pPr>
        <w:numPr>
          <w:ilvl w:val="0"/>
          <w:numId w:val="138"/>
        </w:numPr>
        <w:spacing w:after="240"/>
        <w:rPr>
          <w:rFonts w:ascii="Times New Roman" w:hAnsi="Times New Roman"/>
        </w:rPr>
      </w:pPr>
      <w:r>
        <w:rPr>
          <w:rFonts w:ascii="Times New Roman" w:hAnsi="Times New Roman"/>
        </w:rPr>
        <w:t>La mondialisation et ses incidences sur l’exercice des droits économiques, sociaux et culturels (dix-huitième session, 1998);</w:t>
      </w:r>
    </w:p>
    <w:p w:rsidR="00000000" w:rsidRDefault="00000000">
      <w:pPr>
        <w:numPr>
          <w:ilvl w:val="0"/>
          <w:numId w:val="138"/>
        </w:numPr>
        <w:spacing w:after="240"/>
        <w:rPr>
          <w:rFonts w:ascii="Times New Roman" w:hAnsi="Times New Roman"/>
        </w:rPr>
      </w:pPr>
      <w:r>
        <w:rPr>
          <w:rFonts w:ascii="Times New Roman" w:hAnsi="Times New Roman"/>
        </w:rPr>
        <w:t>Droit à l’éducation (dix-neuvième session, 1998);</w:t>
      </w:r>
    </w:p>
    <w:p w:rsidR="00000000" w:rsidRDefault="00000000">
      <w:pPr>
        <w:numPr>
          <w:ilvl w:val="0"/>
          <w:numId w:val="138"/>
        </w:numPr>
        <w:spacing w:after="240"/>
        <w:rPr>
          <w:rFonts w:ascii="Times New Roman" w:hAnsi="Times New Roman"/>
        </w:rPr>
      </w:pPr>
      <w:r>
        <w:rPr>
          <w:rFonts w:ascii="Times New Roman" w:hAnsi="Times New Roman"/>
        </w:rPr>
        <w:t>Droit de chacun de bénéficier de la protection des intérêts moraux et matériels découlant de toute production scientifique, littéraire ou artistique dont il est l’auteur (vingt-quatrième session, 2000);</w:t>
      </w:r>
    </w:p>
    <w:p w:rsidR="00000000" w:rsidRDefault="00000000">
      <w:pPr>
        <w:numPr>
          <w:ilvl w:val="0"/>
          <w:numId w:val="138"/>
        </w:numPr>
        <w:spacing w:after="240"/>
        <w:rPr>
          <w:rFonts w:ascii="Times New Roman" w:hAnsi="Times New Roman"/>
        </w:rPr>
      </w:pPr>
      <w:r>
        <w:rPr>
          <w:rFonts w:ascii="Times New Roman" w:hAnsi="Times New Roman"/>
        </w:rPr>
        <w:t>Consultation internationale sur les droits économiques, sociaux et culturels dans les activités de développement des institutions internationales, organisée en collaboration avec le Haut Conseil de la coopération internationale (France) [vingt-cinquième session, 2001].</w:t>
      </w:r>
    </w:p>
    <w:p w:rsidR="00000000" w:rsidRDefault="00000000">
      <w:pPr>
        <w:spacing w:after="240"/>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2594" w:other="12594"/>
          <w:cols w:space="720"/>
          <w:noEndnote/>
        </w:sectPr>
      </w:pPr>
    </w:p>
    <w:p w:rsidR="00000000" w:rsidRDefault="00000000">
      <w:pPr>
        <w:spacing w:after="220"/>
        <w:jc w:val="center"/>
        <w:rPr>
          <w:rFonts w:ascii="Times New Roman" w:hAnsi="Times New Roman"/>
          <w:smallCaps/>
          <w:sz w:val="28"/>
        </w:rPr>
      </w:pPr>
      <w:r>
        <w:rPr>
          <w:rFonts w:ascii="Times New Roman" w:hAnsi="Times New Roman"/>
          <w:smallCaps/>
          <w:sz w:val="28"/>
        </w:rPr>
        <w:t>Annexe XVII</w:t>
      </w:r>
    </w:p>
    <w:p w:rsidR="00000000" w:rsidRDefault="00000000">
      <w:pPr>
        <w:spacing w:after="220"/>
        <w:jc w:val="center"/>
        <w:rPr>
          <w:rFonts w:ascii="Times New Roman" w:hAnsi="Times New Roman"/>
          <w:b/>
          <w:bCs/>
          <w:sz w:val="28"/>
        </w:rPr>
      </w:pPr>
      <w:r>
        <w:rPr>
          <w:rFonts w:ascii="Times New Roman" w:hAnsi="Times New Roman"/>
          <w:b/>
          <w:bCs/>
          <w:sz w:val="28"/>
        </w:rPr>
        <w:t>Consultation internationale sur les droits économiques, sociaux</w:t>
      </w:r>
      <w:r>
        <w:rPr>
          <w:rFonts w:ascii="Times New Roman" w:hAnsi="Times New Roman"/>
          <w:b/>
          <w:bCs/>
          <w:sz w:val="28"/>
        </w:rPr>
        <w:br/>
        <w:t>et culturels dans les activités de développement</w:t>
      </w:r>
      <w:r>
        <w:rPr>
          <w:rFonts w:ascii="Times New Roman" w:hAnsi="Times New Roman"/>
          <w:b/>
          <w:bCs/>
          <w:sz w:val="28"/>
        </w:rPr>
        <w:br/>
        <w:t>des institutions internationales</w:t>
      </w:r>
      <w:r>
        <w:rPr>
          <w:rStyle w:val="FootnoteReference"/>
          <w:rFonts w:ascii="Times New Roman" w:hAnsi="Times New Roman"/>
          <w:b/>
          <w:bCs/>
          <w:sz w:val="28"/>
        </w:rPr>
        <w:footnoteReference w:customMarkFollows="1" w:id="67"/>
        <w:t>*</w:t>
      </w:r>
    </w:p>
    <w:p w:rsidR="00000000" w:rsidRDefault="00000000">
      <w:pPr>
        <w:spacing w:after="220"/>
        <w:jc w:val="center"/>
        <w:rPr>
          <w:rFonts w:ascii="Times New Roman" w:hAnsi="Times New Roman"/>
          <w:b/>
        </w:rPr>
      </w:pPr>
      <w:r>
        <w:rPr>
          <w:rFonts w:ascii="Times New Roman" w:hAnsi="Times New Roman"/>
          <w:b/>
        </w:rPr>
        <w:t>Rapport du Haut Conseil de la coopération internationale (France), faisant suite</w:t>
      </w:r>
      <w:r>
        <w:rPr>
          <w:rFonts w:ascii="Times New Roman" w:hAnsi="Times New Roman"/>
          <w:b/>
        </w:rPr>
        <w:br/>
        <w:t>à la consultation internationale sur les droits économiques, sociaux et culturels</w:t>
      </w:r>
      <w:r>
        <w:rPr>
          <w:rFonts w:ascii="Times New Roman" w:hAnsi="Times New Roman"/>
          <w:b/>
        </w:rPr>
        <w:br/>
        <w:t>et les activités de développement des institutions internationales</w:t>
      </w:r>
    </w:p>
    <w:p w:rsidR="00000000" w:rsidRDefault="00000000">
      <w:pPr>
        <w:numPr>
          <w:ilvl w:val="0"/>
          <w:numId w:val="139"/>
        </w:numPr>
        <w:tabs>
          <w:tab w:val="clear" w:pos="360"/>
        </w:tabs>
        <w:spacing w:after="220"/>
        <w:rPr>
          <w:rFonts w:ascii="Times New Roman" w:hAnsi="Times New Roman"/>
        </w:rPr>
      </w:pPr>
      <w:r>
        <w:rPr>
          <w:rFonts w:ascii="Times New Roman" w:hAnsi="Times New Roman"/>
        </w:rPr>
        <w:t>En conclusion de la journée de débat général, deux grands sujets ont été avancés pour les travaux futurs, à savoir: premièrement, l’organisation d’un espace international de discussion sur les droits économiques, sociaux et culturels et, deuxièmement, les propositions permettant de promouvoir le respect et la défense des droits économiques, sociaux et culturels.</w:t>
      </w:r>
    </w:p>
    <w:p w:rsidR="00000000" w:rsidRDefault="00000000">
      <w:pPr>
        <w:spacing w:after="220"/>
        <w:jc w:val="center"/>
        <w:rPr>
          <w:rFonts w:ascii="Times New Roman" w:hAnsi="Times New Roman"/>
          <w:b/>
          <w:bCs/>
        </w:rPr>
      </w:pPr>
      <w:r>
        <w:rPr>
          <w:rFonts w:ascii="Times New Roman" w:hAnsi="Times New Roman"/>
          <w:b/>
          <w:bCs/>
        </w:rPr>
        <w:t xml:space="preserve">A. – Organisation d’un espace international de discussion </w:t>
      </w:r>
      <w:r>
        <w:rPr>
          <w:rFonts w:ascii="Times New Roman" w:hAnsi="Times New Roman"/>
          <w:b/>
          <w:bCs/>
        </w:rPr>
        <w:br/>
        <w:t>sur les droits économiques, sociaux et culturels</w:t>
      </w:r>
    </w:p>
    <w:p w:rsidR="00000000" w:rsidRDefault="00000000">
      <w:pPr>
        <w:spacing w:after="220"/>
        <w:rPr>
          <w:rFonts w:ascii="Times New Roman" w:hAnsi="Times New Roman"/>
          <w:i/>
          <w:iCs/>
        </w:rPr>
      </w:pPr>
      <w:r>
        <w:rPr>
          <w:rFonts w:ascii="Times New Roman" w:hAnsi="Times New Roman"/>
          <w:i/>
          <w:iCs/>
        </w:rPr>
        <w:t>La place des droits économiques, sociaux et culturels dans la conception du développement</w:t>
      </w:r>
    </w:p>
    <w:p w:rsidR="00000000" w:rsidRDefault="00000000">
      <w:pPr>
        <w:numPr>
          <w:ilvl w:val="0"/>
          <w:numId w:val="139"/>
        </w:numPr>
        <w:tabs>
          <w:tab w:val="clear" w:pos="360"/>
        </w:tabs>
        <w:spacing w:after="220"/>
        <w:rPr>
          <w:rFonts w:ascii="Times New Roman" w:hAnsi="Times New Roman"/>
        </w:rPr>
      </w:pPr>
      <w:r>
        <w:rPr>
          <w:rFonts w:ascii="Times New Roman" w:hAnsi="Times New Roman"/>
        </w:rPr>
        <w:t>La perspective est celle d’un nouveau contrat social mondial. Il s’agit de reconnaître la pluralité des conceptions en matière de politique de développement, particulièrement en ce qui concerne les politiques de libéralisation. La question centrale reste celle du rapport entre croissance et redistribution. Au même titre que la croissance, la pièce maîtresse de toute politique est constituée par la prise en compte de l’égalité et de la non-discrimination.</w:t>
      </w:r>
    </w:p>
    <w:p w:rsidR="00000000" w:rsidRDefault="00000000">
      <w:pPr>
        <w:spacing w:after="220"/>
        <w:rPr>
          <w:rFonts w:ascii="Times New Roman" w:hAnsi="Times New Roman"/>
          <w:i/>
          <w:iCs/>
        </w:rPr>
      </w:pPr>
      <w:r>
        <w:rPr>
          <w:rFonts w:ascii="Times New Roman" w:hAnsi="Times New Roman"/>
          <w:i/>
          <w:iCs/>
        </w:rPr>
        <w:t>La justiciabilité des droits économiques, sociaux et culturels</w:t>
      </w:r>
    </w:p>
    <w:p w:rsidR="00000000" w:rsidRDefault="00000000">
      <w:pPr>
        <w:numPr>
          <w:ilvl w:val="0"/>
          <w:numId w:val="139"/>
        </w:numPr>
        <w:tabs>
          <w:tab w:val="clear" w:pos="360"/>
        </w:tabs>
        <w:spacing w:after="220"/>
        <w:rPr>
          <w:rFonts w:ascii="Times New Roman" w:hAnsi="Times New Roman"/>
        </w:rPr>
      </w:pPr>
      <w:r>
        <w:rPr>
          <w:rFonts w:ascii="Times New Roman" w:hAnsi="Times New Roman"/>
        </w:rPr>
        <w:t>Les conflits entre objectifs souhaitables et possibilités en matière de respect des droits économiques, sociaux et culturels sont au centre des discussions. La question porte moins, aujourd’hui, sur la différenciation entre les droits civils et politiques et les droits économiques, sociaux et culturels qui avait sous-tendu la différenciation entre le Pacte international relatif aux droits civils et politiques et le Pacte international relatif aux droits économiques, sociaux et culturels, lesquels ont fixé, en 1966, les modalités d’application. L’universalité des droits est reconnue. Sans ignorer l’importance des situations spécifiques, tous les droits, dans leur principe, peuvent être considérés d’application immédiate. Ils devraient être tous justiciables et d’application directe devant les tribunaux. De nombreux droits économiques, sociaux et culturels le sont déjà.</w:t>
      </w:r>
    </w:p>
    <w:p w:rsidR="00000000" w:rsidRDefault="00000000">
      <w:pPr>
        <w:spacing w:after="220"/>
        <w:rPr>
          <w:rFonts w:ascii="Times New Roman" w:hAnsi="Times New Roman"/>
          <w:i/>
          <w:iCs/>
        </w:rPr>
      </w:pPr>
      <w:r>
        <w:rPr>
          <w:rFonts w:ascii="Times New Roman" w:hAnsi="Times New Roman"/>
          <w:i/>
          <w:iCs/>
        </w:rPr>
        <w:t>Les instances de recours et l’acceptation d’un système international de plaintes</w:t>
      </w:r>
    </w:p>
    <w:p w:rsidR="00000000" w:rsidRDefault="00000000">
      <w:pPr>
        <w:numPr>
          <w:ilvl w:val="0"/>
          <w:numId w:val="139"/>
        </w:numPr>
        <w:tabs>
          <w:tab w:val="clear" w:pos="360"/>
        </w:tabs>
        <w:spacing w:after="220"/>
        <w:rPr>
          <w:rFonts w:ascii="Times New Roman" w:hAnsi="Times New Roman"/>
        </w:rPr>
      </w:pPr>
      <w:r>
        <w:rPr>
          <w:rFonts w:ascii="Times New Roman" w:hAnsi="Times New Roman"/>
        </w:rPr>
        <w:t xml:space="preserve">Le point d’achoppement actuel reste celui de l’acceptation d’un système international de plaintes. Pourtant, la situation a bien changé depuis la discussion, en 1953, de la procédure de plaintes devant la Cour internationale de Justice. De nombreuses leçons peuvent être tirées des instances d’arbitrage de l’Organisation internationale du Travail, de la Cour de justice européenne, de la création de la Cour pénale internationale, de l’évolution des questions de l’impunité, de l’Organe de règlement des différends de l’Organisation mondiale du commerce et </w:t>
      </w:r>
      <w:r>
        <w:rPr>
          <w:rFonts w:ascii="Times New Roman" w:hAnsi="Times New Roman"/>
          <w:spacing w:val="-2"/>
        </w:rPr>
        <w:t>de la discussion des attributions de celui-ci, de la compétence universelle des tribunaux belges, etc.</w:t>
      </w:r>
      <w:r>
        <w:rPr>
          <w:rFonts w:ascii="Times New Roman" w:hAnsi="Times New Roman"/>
        </w:rPr>
        <w:t xml:space="preserve"> </w:t>
      </w:r>
    </w:p>
    <w:p w:rsidR="00000000" w:rsidRDefault="00000000">
      <w:pPr>
        <w:spacing w:after="240"/>
        <w:rPr>
          <w:rFonts w:ascii="Times New Roman" w:hAnsi="Times New Roman"/>
          <w:i/>
          <w:iCs/>
        </w:rPr>
      </w:pPr>
      <w:r>
        <w:rPr>
          <w:rFonts w:ascii="Times New Roman" w:hAnsi="Times New Roman"/>
          <w:i/>
          <w:iCs/>
        </w:rPr>
        <w:t>La conciliation entre les droits en conflit</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Cette question est de plus en plus présente avec la formalisation de nouveaux droits. De nombreuses illustrations ont été avancées: le droit à la santé par rapport au droit à la propriété intellectuelle dans le cas des médicaments génériques; le droit au relogement en cas d’expulsion, par rapport au droit de propriété, etc. Comment hiérarchiser les droits par référence aux valeurs et aux situations? L’importance du débat public et de la mobilisation des sociétés civiles a été soulignée dans le cas de la dette et du traitement du sida.</w:t>
      </w:r>
    </w:p>
    <w:p w:rsidR="00000000" w:rsidRDefault="00000000">
      <w:pPr>
        <w:spacing w:after="240"/>
        <w:rPr>
          <w:rFonts w:ascii="Times New Roman" w:hAnsi="Times New Roman"/>
          <w:i/>
          <w:iCs/>
        </w:rPr>
      </w:pPr>
      <w:r>
        <w:rPr>
          <w:rFonts w:ascii="Times New Roman" w:hAnsi="Times New Roman"/>
          <w:i/>
          <w:iCs/>
        </w:rPr>
        <w:t>L’évaluation des politiques publiques et des institutions internationales</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 xml:space="preserve">La reconnaissance des droits économiques, sociaux et culturels renouvelle l’approche des évaluations; elle leur donne un cadre commun de cohérence. Dans cette perspective, les modalités d’évaluation prennent toute leur importance: indépendance des instances d’évaluation par rapport aux institutions, débat public et contradictoire laissant leur place aux différents acteurs sociaux, et pluralité des </w:t>
      </w:r>
      <w:commentRangeStart w:id="9872"/>
      <w:r>
        <w:rPr>
          <w:rFonts w:ascii="Times New Roman" w:hAnsi="Times New Roman"/>
        </w:rPr>
        <w:t>expertises</w:t>
      </w:r>
      <w:commentRangeEnd w:id="9872"/>
      <w:r>
        <w:rPr>
          <w:rStyle w:val="CommentReference"/>
          <w:rFonts w:ascii="Times New Roman" w:hAnsi="Times New Roman"/>
          <w:vanish/>
        </w:rPr>
        <w:commentReference w:id="9872"/>
      </w:r>
      <w:r>
        <w:rPr>
          <w:rFonts w:ascii="Times New Roman" w:hAnsi="Times New Roman"/>
        </w:rPr>
        <w:t>.</w:t>
      </w:r>
    </w:p>
    <w:p w:rsidR="00000000" w:rsidRDefault="00000000">
      <w:pPr>
        <w:spacing w:after="240"/>
        <w:rPr>
          <w:rFonts w:ascii="Times New Roman" w:hAnsi="Times New Roman"/>
          <w:i/>
          <w:iCs/>
        </w:rPr>
      </w:pPr>
      <w:r>
        <w:rPr>
          <w:rFonts w:ascii="Times New Roman" w:hAnsi="Times New Roman"/>
          <w:i/>
          <w:iCs/>
        </w:rPr>
        <w:t>La légitimité du système international et des institutions internationales</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La question de la légitimité du système international et de l’architecture formée par les institutions internationales est posée. L’évolution de la mondialisation lui donne une plus grande actualité. La Déclaration universelle des droits de l’homme peut être un élément déterminant dans la réflexion sur la légitimité et ses incidences à l’échelle mondiale. Dans cette perspective, il est intéressant de prendre en compte les problèmes posés par la coresponsabilité dans les questions économiques mondiales; cette question a été posée à plusieurs reprises au cours des vingt dernières années, notamment à l’occasion de la gestion de la crise de la dette.</w:t>
      </w:r>
    </w:p>
    <w:p w:rsidR="00000000" w:rsidRDefault="00000000">
      <w:pPr>
        <w:spacing w:after="240"/>
        <w:jc w:val="center"/>
        <w:rPr>
          <w:rFonts w:ascii="Times New Roman" w:hAnsi="Times New Roman"/>
          <w:b/>
          <w:bCs/>
        </w:rPr>
      </w:pPr>
      <w:r>
        <w:rPr>
          <w:rFonts w:ascii="Times New Roman" w:hAnsi="Times New Roman"/>
          <w:b/>
          <w:bCs/>
        </w:rPr>
        <w:t>B. – Les propositions permettant de promouvoir le respect et la défense</w:t>
      </w:r>
      <w:r>
        <w:rPr>
          <w:rFonts w:ascii="Times New Roman" w:hAnsi="Times New Roman"/>
          <w:b/>
          <w:bCs/>
        </w:rPr>
        <w:br/>
        <w:t>des droits économiques, sociaux et culturels</w:t>
      </w:r>
    </w:p>
    <w:p w:rsidR="00000000" w:rsidRDefault="00000000">
      <w:pPr>
        <w:spacing w:after="240"/>
        <w:rPr>
          <w:rFonts w:ascii="Times New Roman" w:hAnsi="Times New Roman"/>
          <w:i/>
          <w:iCs/>
        </w:rPr>
      </w:pPr>
      <w:r>
        <w:rPr>
          <w:rFonts w:ascii="Times New Roman" w:hAnsi="Times New Roman"/>
          <w:i/>
          <w:iCs/>
        </w:rPr>
        <w:t>Encourager les États à intégrer les droits économiques, sociaux et culturels dans leurs orientations stratégiques</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Plusieurs mesures, au niveau national, ont été préconisées dans ce sens. Le Haut</w:t>
      </w:r>
      <w:r>
        <w:rPr>
          <w:rFonts w:ascii="Times New Roman" w:hAnsi="Times New Roman"/>
        </w:rPr>
        <w:noBreakHyphen/>
        <w:t>Commissariat des Nations Unies aux droits de l’homme propose que, dans chaque pays et dans chaque ministère, une personne soit désignée pour s’assurer de la compatibilité des décisions et des documents stratégiques avec le respect des droits, et pour promouvoir l’approche par les droits; cette personne pourrait être considérée comme un correspondant du Haut</w:t>
      </w:r>
      <w:r>
        <w:rPr>
          <w:rFonts w:ascii="Times New Roman" w:hAnsi="Times New Roman"/>
        </w:rPr>
        <w:noBreakHyphen/>
        <w:t>Commissariat. De même, un appui sous forme d’expertise pourrait être mis à la disposition des pays pour assurer la cohérence de leurs différents engagements internationaux et pour renforcer leur pouvoir de négociation. Il est aussi proposé de soumettre systématiquement tous les accords internationaux à un contrôle parlementaire et au débat citoyen dans tous les pays concernés.</w:t>
      </w:r>
    </w:p>
    <w:p w:rsidR="00000000" w:rsidRDefault="00000000">
      <w:pPr>
        <w:keepNext/>
        <w:spacing w:after="240"/>
        <w:rPr>
          <w:rFonts w:ascii="Times New Roman" w:hAnsi="Times New Roman"/>
          <w:i/>
          <w:iCs/>
        </w:rPr>
      </w:pPr>
      <w:r>
        <w:rPr>
          <w:rFonts w:ascii="Times New Roman" w:hAnsi="Times New Roman"/>
          <w:i/>
          <w:iCs/>
        </w:rPr>
        <w:t>Considérer que les institutions internationales, quelle que soit leur nature, doivent respecter les pactes et les accords internationaux</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De nombreuses mesures ont été discutées au niveau des institutions internationales spécialisées. La discussion juridique sur les obligations des institutions internationales par rapport à la Déclaration universelle des droits de l’homme, aux pactes et accords internationaux, qui a commencé au cours de la réunion, doit être poursuivie. La responsabilité directe des États qui ont signé ces accords doit être réaffirmée, notamment dans le cas des États qui occupent une place particulière dans les instances de décision ou qui sont membres des institutions concernées. Cette réaffirmation implique une vigilance particulière de la part des associations qui suivent ces questions et à qui il revient d’alerter les opinions publiques. D’autres mesures concernent la question des instances d’évaluation des politiques des institutions internationales, la publication d’un rapport annuel sur la prise en compte des droits de l’homme dans les activités des institutions internationales, et la participation à ces évaluations d’instances représentatives des sociétés civiles. La désignation d’experts pour le suivi des droits spécifiques pourrait concrétiser le partenariat entre le Haut-Commissariat et les institutions internationales spécialisées.</w:t>
      </w:r>
    </w:p>
    <w:p w:rsidR="00000000" w:rsidRDefault="00000000">
      <w:pPr>
        <w:spacing w:after="240"/>
        <w:rPr>
          <w:rFonts w:ascii="Times New Roman" w:hAnsi="Times New Roman"/>
          <w:i/>
          <w:iCs/>
        </w:rPr>
      </w:pPr>
      <w:r>
        <w:rPr>
          <w:rFonts w:ascii="Times New Roman" w:hAnsi="Times New Roman"/>
          <w:i/>
          <w:iCs/>
        </w:rPr>
        <w:t>S’assurer de la compatibilité des documents de stratégie pour la réduction de la pauvreté avec les droits de l’homme</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Plusieurs mesures préconisées visent les instruments économiques et, tout particulièrement, les documents de stratégie pour la réduction de la pauvreté. Le Haut</w:t>
      </w:r>
      <w:r>
        <w:rPr>
          <w:rFonts w:ascii="Times New Roman" w:hAnsi="Times New Roman"/>
        </w:rPr>
        <w:noBreakHyphen/>
        <w:t>Commissariat a déjà lancé une évaluation, du point de vue du respect des droits de l’homme, de plusieurs de ces documents de stratégie. Un groupe de travail pourrait être constitué pour étudier la prise en compte des droits dans les documents de stratégie: en d’autres termes, à quoi ressemblerait un document de stratégie pour la réduction de la pauvreté fondé sur les droits économiques, sociaux et culturels? L’objectif serait d’ouvrir la discussion avec la Banque mondiale et le Fonds monétaire international, au niveau global du programme d’allégement de la dette pour les pays pauvres très endettés, en vue d’intégrer documents de stratégie et droits économiques, sociaux et culturels pour les pays qui seraient d’accord. Un groupe conjoint d’experts sur le suivi du droit à l’éducation a été créé avec l’Organisation des Nations Unies pour l’éducation, la science et la culture. D’autres mesures ont été suggérées, visant notamment à remplacer les conditionnalités par un travail commun et des accords négociés et à «sanctuariser» les dépenses de santé et d’éducation dans les programmes d’ajustement, afin de respecter les objectifs quantitatifs du Sommet du millénaire.</w:t>
      </w:r>
    </w:p>
    <w:p w:rsidR="00000000" w:rsidRDefault="00000000">
      <w:pPr>
        <w:spacing w:after="240"/>
        <w:rPr>
          <w:rFonts w:ascii="Times New Roman" w:hAnsi="Times New Roman"/>
          <w:i/>
          <w:iCs/>
        </w:rPr>
      </w:pPr>
      <w:r>
        <w:rPr>
          <w:rFonts w:ascii="Times New Roman" w:hAnsi="Times New Roman"/>
          <w:i/>
          <w:iCs/>
        </w:rPr>
        <w:t>Mobiliser les sociétés pour la défense et la protection des droits économiques, sociaux et culturels</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Plusieurs mesures qui concernent la mobilisation des sociétés civiles ont été rappelées. Elles comprennent, notamment, l’universalité des droits, civils et politiques autant qu’économiques, sociaux et culturels, dans la construction d’une conscience universelle fondée sur des valeurs communes. Un appel particulier doit être adressé aux chercheurs, aux universitaires, aux intellectuels pour qu’ils s’engagent dans l’approfondissement des concepts qui font s’articuler l’universalité des droits et la spécificité des cultures et des situations. La mobilisation des opinions publiques s’appuie sur le débat et l’engagement citoyen: les associations, formes organisées des sociétés civiles, et les médias y jouent un rôle particulier. La construction d’une opinion publique mondiale relève encore des hypothèses. Elle implique qu’une attention particulière soit portée aux différentes formes d’intervention des mouvements associatifs dans le système mondial et à la manière dont les médias internationaux se saisissent de la question des droits de l’homme.</w:t>
      </w:r>
    </w:p>
    <w:p w:rsidR="00000000" w:rsidRDefault="00000000">
      <w:pPr>
        <w:keepNext/>
        <w:spacing w:after="240"/>
        <w:rPr>
          <w:rFonts w:ascii="Times New Roman" w:hAnsi="Times New Roman"/>
          <w:i/>
          <w:iCs/>
        </w:rPr>
      </w:pPr>
      <w:r>
        <w:rPr>
          <w:rFonts w:ascii="Times New Roman" w:hAnsi="Times New Roman"/>
          <w:i/>
          <w:iCs/>
        </w:rPr>
        <w:t>Assurer le respect des droits économiques, sociaux et culturels en garantissant l’égalité d’accès aux services collectifs de base</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Cet aspect a été abordé à plusieurs reprises sans être approfondi. Il implique que l’on prenne en compte les différents niveaux: local, national et mondial. La discussion ne porte pas tant sur l’importance et sur l’existence des services collectifs, admises par tous. Elle porte sur les politiques d’accès, les formes d’organisation, l’articulation avec le marché et le rôle des différents acteurs. La question du financement des services de base, dans l’hypothèse de l’égalité d’accès, est au centre de la discussion. La réflexion sur les biens publics globaux ouvre, de ce point de vue, de nouvelles pistes. Le Haut Conseil de la coopération internationale se propose d’y travailler et a invité les participants qui le souhaitent à prendre part au séminaire de septembre 2001 qui y sera consacré.</w:t>
      </w:r>
    </w:p>
    <w:p w:rsidR="00000000" w:rsidRDefault="00000000">
      <w:pPr>
        <w:numPr>
          <w:ilvl w:val="0"/>
          <w:numId w:val="139"/>
        </w:numPr>
        <w:tabs>
          <w:tab w:val="clear" w:pos="360"/>
        </w:tabs>
        <w:spacing w:after="240"/>
        <w:rPr>
          <w:rFonts w:ascii="Times New Roman" w:hAnsi="Times New Roman"/>
        </w:rPr>
      </w:pPr>
      <w:r>
        <w:rPr>
          <w:rFonts w:ascii="Times New Roman" w:hAnsi="Times New Roman"/>
        </w:rPr>
        <w:t>La Conférence mondiale sur les droits de l’homme, tenue à Vienne en 1993, a demandé au Comité des droits économiques, sociaux et culturels d’élaborer un projet de protocole facultatif se rapportant au Pacte. Ce projet a été rédigé et adopté dès la fin de 1996 par le Comité</w:t>
      </w:r>
      <w:r>
        <w:rPr>
          <w:rStyle w:val="FootnoteReference"/>
          <w:rFonts w:ascii="Times New Roman" w:hAnsi="Times New Roman"/>
          <w:b/>
          <w:bCs/>
        </w:rPr>
        <w:footnoteReference w:customMarkFollows="1" w:id="68"/>
        <w:t>a</w:t>
      </w:r>
      <w:r>
        <w:rPr>
          <w:rFonts w:ascii="Times New Roman" w:hAnsi="Times New Roman"/>
        </w:rPr>
        <w:t xml:space="preserve"> et transmis à la Commission des droits de l’homme. Il aborde une grande partie de la thématique des avancées significatives en matière de droits économiques, sociaux et culturels. Faute d’intérêt de la part des États, la procédure s’est quelque peu enlisée. Une mobilisation des mouvements associatifs concernés et une interpellation des États permettraient de relancer le processus. Cela implique que l’on prenne en compte les différents niveaux, local, national et mondial. Il serait ainsi possible de mettre en évidence, dans le débat public, l’importance des droits économiques, sociaux et culturels dans l’ensemble des droits de l’homme, et de souligner l’intérêt et l’actualité d’une approche axée sur les droits de l’homme dans les stratégies et les politiques économiques et sociales.</w:t>
      </w:r>
    </w:p>
    <w:p w:rsidR="00000000" w:rsidRDefault="00000000">
      <w:pPr>
        <w:spacing w:after="240"/>
        <w:rPr>
          <w:rFonts w:ascii="Times New Roman" w:hAnsi="Times New Roman"/>
        </w:rPr>
      </w:pPr>
    </w:p>
    <w:p w:rsidR="00000000" w:rsidRDefault="00000000">
      <w:pPr>
        <w:spacing w:after="240"/>
        <w:rPr>
          <w:rFonts w:ascii="Times New Roman" w:hAnsi="Times New Roman"/>
        </w:rPr>
        <w:sectPr w:rsidR="00000000">
          <w:footnotePr>
            <w:numRestart w:val="eachSect"/>
          </w:footnotePr>
          <w:type w:val="nextColumn"/>
          <w:pgSz w:w="11907" w:h="16840" w:code="9"/>
          <w:pgMar w:top="1701" w:right="851" w:bottom="851" w:left="1701" w:header="851" w:footer="851" w:gutter="0"/>
          <w:paperSrc w:first="12594" w:other="12594"/>
          <w:cols w:space="720"/>
          <w:noEndnote/>
        </w:sectPr>
      </w:pPr>
    </w:p>
    <w:p w:rsidR="00000000" w:rsidRDefault="00000000">
      <w:pPr>
        <w:spacing w:after="240"/>
        <w:jc w:val="center"/>
        <w:rPr>
          <w:rFonts w:ascii="Times New Roman" w:hAnsi="Times New Roman"/>
          <w:smallCaps/>
          <w:sz w:val="28"/>
        </w:rPr>
      </w:pPr>
      <w:bookmarkStart w:id="9875" w:name="Ann_18_liste_délégations"/>
      <w:r>
        <w:rPr>
          <w:rFonts w:ascii="Times New Roman" w:hAnsi="Times New Roman"/>
          <w:smallCaps/>
          <w:sz w:val="28"/>
        </w:rPr>
        <w:t>Annexe XVIII</w:t>
      </w:r>
    </w:p>
    <w:bookmarkEnd w:id="9875"/>
    <w:p w:rsidR="00000000" w:rsidRDefault="00000000">
      <w:pPr>
        <w:spacing w:after="240"/>
        <w:ind w:left="1134" w:hanging="567"/>
        <w:rPr>
          <w:rFonts w:ascii="Times New Roman" w:hAnsi="Times New Roman"/>
          <w:sz w:val="28"/>
        </w:rPr>
      </w:pPr>
      <w:r>
        <w:rPr>
          <w:rFonts w:ascii="Times New Roman" w:hAnsi="Times New Roman"/>
          <w:b/>
          <w:bCs/>
          <w:sz w:val="28"/>
          <w:rPrChange w:id="9876" w:author="Unknown" w:date="2002-03-14T11:18:00Z">
            <w:rPr>
              <w:rFonts w:ascii="Times New Roman" w:hAnsi="Times New Roman"/>
              <w:b/>
              <w:bCs/>
              <w:sz w:val="28"/>
            </w:rPr>
          </w:rPrChange>
        </w:rPr>
        <w:t>A.</w:t>
      </w:r>
      <w:ins w:id="9877" w:author="Unknown" w:date="2002-03-14T11:18:00Z">
        <w:r>
          <w:rPr>
            <w:rFonts w:ascii="Times New Roman" w:hAnsi="Times New Roman"/>
            <w:b/>
            <w:bCs/>
            <w:sz w:val="28"/>
            <w:rPrChange w:id="9878" w:author="Unknown" w:date="2002-03-14T11:18:00Z">
              <w:rPr>
                <w:rFonts w:ascii="Times New Roman" w:hAnsi="Times New Roman"/>
                <w:b/>
                <w:bCs/>
                <w:sz w:val="28"/>
              </w:rPr>
            </w:rPrChange>
          </w:rPr>
          <w:t xml:space="preserve"> –</w:t>
        </w:r>
      </w:ins>
      <w:r>
        <w:rPr>
          <w:rFonts w:ascii="Times New Roman" w:hAnsi="Times New Roman"/>
          <w:b/>
          <w:bCs/>
          <w:sz w:val="28"/>
        </w:rPr>
        <w:tab/>
      </w:r>
      <w:r>
        <w:rPr>
          <w:rFonts w:ascii="Times New Roman" w:hAnsi="Times New Roman"/>
          <w:b/>
          <w:bCs/>
          <w:sz w:val="28"/>
          <w:rPrChange w:id="9879" w:author="Unknown" w:date="2002-03-14T11:18:00Z">
            <w:rPr>
              <w:rFonts w:ascii="Times New Roman" w:hAnsi="Times New Roman"/>
              <w:b/>
              <w:bCs/>
              <w:sz w:val="28"/>
            </w:rPr>
          </w:rPrChange>
        </w:rPr>
        <w:t xml:space="preserve">Liste des délégations des États parties qui ont participé à </w:t>
      </w:r>
      <w:r>
        <w:rPr>
          <w:rFonts w:ascii="Times New Roman" w:hAnsi="Times New Roman"/>
          <w:b/>
          <w:bCs/>
          <w:sz w:val="28"/>
        </w:rPr>
        <w:br/>
      </w:r>
      <w:r>
        <w:rPr>
          <w:rFonts w:ascii="Times New Roman" w:hAnsi="Times New Roman"/>
          <w:b/>
          <w:bCs/>
          <w:sz w:val="28"/>
          <w:rPrChange w:id="9880" w:author="Unknown" w:date="2002-03-14T11:18:00Z">
            <w:rPr>
              <w:rFonts w:ascii="Times New Roman" w:hAnsi="Times New Roman"/>
              <w:b/>
              <w:bCs/>
              <w:sz w:val="28"/>
            </w:rPr>
          </w:rPrChange>
        </w:rPr>
        <w:t>l</w:t>
      </w:r>
      <w:r>
        <w:rPr>
          <w:rFonts w:ascii="Times New Roman" w:hAnsi="Times New Roman"/>
          <w:b/>
          <w:bCs/>
          <w:sz w:val="28"/>
        </w:rPr>
        <w:t>’</w:t>
      </w:r>
      <w:r>
        <w:rPr>
          <w:rFonts w:ascii="Times New Roman" w:hAnsi="Times New Roman"/>
          <w:b/>
          <w:bCs/>
          <w:sz w:val="28"/>
          <w:rPrChange w:id="9881" w:author="Unknown" w:date="2002-03-14T11:18:00Z">
            <w:rPr>
              <w:rFonts w:ascii="Times New Roman" w:hAnsi="Times New Roman"/>
              <w:b/>
              <w:bCs/>
              <w:sz w:val="28"/>
            </w:rPr>
          </w:rPrChange>
        </w:rPr>
        <w:t xml:space="preserve">examen de leurs rapports respectifs par le </w:t>
      </w:r>
      <w:r>
        <w:rPr>
          <w:rFonts w:ascii="Times New Roman" w:hAnsi="Times New Roman"/>
          <w:b/>
          <w:bCs/>
          <w:sz w:val="28"/>
        </w:rPr>
        <w:t>C</w:t>
      </w:r>
      <w:r>
        <w:rPr>
          <w:rFonts w:ascii="Times New Roman" w:hAnsi="Times New Roman"/>
          <w:b/>
          <w:bCs/>
          <w:sz w:val="28"/>
          <w:rPrChange w:id="9882" w:author="Unknown" w:date="2002-03-14T11:18:00Z">
            <w:rPr>
              <w:rFonts w:ascii="Times New Roman" w:hAnsi="Times New Roman"/>
              <w:b/>
              <w:bCs/>
              <w:sz w:val="28"/>
            </w:rPr>
          </w:rPrChange>
        </w:rPr>
        <w:t>omité des droits économiques</w:t>
      </w:r>
      <w:r>
        <w:rPr>
          <w:rFonts w:ascii="Times New Roman" w:hAnsi="Times New Roman"/>
          <w:b/>
          <w:bCs/>
          <w:sz w:val="28"/>
        </w:rPr>
        <w:t>,</w:t>
      </w:r>
      <w:r>
        <w:rPr>
          <w:rFonts w:ascii="Times New Roman" w:hAnsi="Times New Roman"/>
          <w:b/>
          <w:bCs/>
          <w:sz w:val="28"/>
          <w:rPrChange w:id="9883" w:author="Unknown" w:date="2002-03-14T11:18:00Z">
            <w:rPr>
              <w:rFonts w:ascii="Times New Roman" w:hAnsi="Times New Roman"/>
              <w:b/>
              <w:bCs/>
              <w:sz w:val="28"/>
            </w:rPr>
          </w:rPrChange>
        </w:rPr>
        <w:t xml:space="preserve"> sociaux et culturels à sa vingt-cinquième session</w:t>
      </w:r>
      <w:del w:id="9884" w:author="Unknown">
        <w:r>
          <w:rPr>
            <w:rFonts w:ascii="Times New Roman" w:hAnsi="Times New Roman"/>
            <w:sz w:val="28"/>
            <w:highlight w:val="yellow"/>
          </w:rPr>
          <w:delText xml:space="preserve"> Pays dans l'ordre de présentation des rapports</w:delText>
        </w:r>
      </w:del>
    </w:p>
    <w:p w:rsidR="00000000" w:rsidRDefault="00000000">
      <w:pPr>
        <w:tabs>
          <w:tab w:val="left" w:pos="2268"/>
          <w:tab w:val="left" w:pos="3969"/>
        </w:tabs>
        <w:rPr>
          <w:rFonts w:ascii="Times New Roman" w:hAnsi="Times New Roman"/>
        </w:rPr>
      </w:pPr>
      <w:r>
        <w:rPr>
          <w:rFonts w:ascii="Times New Roman" w:hAnsi="Times New Roman"/>
        </w:rPr>
        <w:t>VENEZUELA</w:t>
      </w:r>
      <w:r>
        <w:rPr>
          <w:rFonts w:ascii="Times New Roman" w:hAnsi="Times New Roman"/>
          <w:b/>
          <w:bCs/>
        </w:rPr>
        <w:tab/>
      </w:r>
      <w:r>
        <w:rPr>
          <w:rFonts w:ascii="Times New Roman" w:hAnsi="Times New Roman"/>
          <w:i/>
        </w:rPr>
        <w:t>Représentant</w:t>
      </w:r>
      <w:r>
        <w:rPr>
          <w:rFonts w:ascii="Times New Roman" w:hAnsi="Times New Roman"/>
          <w:i/>
          <w:iCs/>
        </w:rPr>
        <w:t>:</w:t>
      </w:r>
      <w:r>
        <w:rPr>
          <w:rFonts w:ascii="Times New Roman" w:hAnsi="Times New Roman"/>
        </w:rPr>
        <w:tab/>
        <w:t>M. Werner Corrales Leal</w:t>
      </w:r>
    </w:p>
    <w:p w:rsidR="00000000" w:rsidRDefault="00000000">
      <w:pPr>
        <w:tabs>
          <w:tab w:val="left" w:pos="2268"/>
          <w:tab w:val="left" w:pos="3969"/>
        </w:tabs>
        <w:rPr>
          <w:rFonts w:ascii="Times New Roman" w:hAnsi="Times New Roman"/>
        </w:rPr>
      </w:pPr>
      <w:r>
        <w:rPr>
          <w:rFonts w:ascii="Times New Roman" w:hAnsi="Times New Roman"/>
        </w:rPr>
        <w:tab/>
      </w:r>
      <w:r>
        <w:rPr>
          <w:rFonts w:ascii="Times New Roman" w:hAnsi="Times New Roman"/>
        </w:rPr>
        <w:tab/>
        <w:t>Ambassadeur</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Représentant permanent du Venezuela</w:t>
      </w:r>
      <w:ins w:id="9885" w:author="Unknown" w:date="2002-03-14T11:53:00Z">
        <w:r>
          <w:rPr>
            <w:rFonts w:ascii="Times New Roman" w:hAnsi="Times New Roman"/>
          </w:rPr>
          <w:t xml:space="preserve"> </w:t>
        </w:r>
      </w:ins>
      <w:ins w:id="9886" w:author="Unknown" w:date="2002-03-14T11:54:00Z">
        <w:r>
          <w:rPr>
            <w:rFonts w:ascii="Times New Roman" w:hAnsi="Times New Roman"/>
          </w:rPr>
          <w:t xml:space="preserve">auprès </w:t>
        </w:r>
      </w:ins>
      <w:ins w:id="9887" w:author="Unknown" w:date="2002-03-14T11:53:00Z">
        <w:r>
          <w:rPr>
            <w:rFonts w:ascii="Times New Roman" w:hAnsi="Times New Roman"/>
          </w:rPr>
          <w:t>de l</w:t>
        </w:r>
      </w:ins>
      <w:r>
        <w:rPr>
          <w:rFonts w:ascii="Times New Roman" w:hAnsi="Times New Roman"/>
        </w:rPr>
        <w:t>’</w:t>
      </w:r>
      <w:ins w:id="9888" w:author="Unknown" w:date="2002-03-14T11:53:00Z">
        <w:r>
          <w:rPr>
            <w:rFonts w:ascii="Times New Roman" w:hAnsi="Times New Roman"/>
          </w:rPr>
          <w:t>Office des Nations Unies</w:t>
        </w:r>
      </w:ins>
      <w:r>
        <w:rPr>
          <w:rFonts w:ascii="Times New Roman" w:hAnsi="Times New Roman"/>
        </w:rPr>
        <w:t xml:space="preserve"> à Genève</w:t>
      </w:r>
    </w:p>
    <w:p w:rsidR="00000000" w:rsidRDefault="00000000">
      <w:pPr>
        <w:rPr>
          <w:rFonts w:ascii="Times New Roman" w:hAnsi="Times New Roman"/>
        </w:rPr>
      </w:pPr>
    </w:p>
    <w:p w:rsidR="00000000" w:rsidRDefault="00000000">
      <w:pPr>
        <w:tabs>
          <w:tab w:val="left" w:pos="2268"/>
          <w:tab w:val="left" w:pos="3969"/>
        </w:tabs>
        <w:ind w:left="3969" w:hanging="3969"/>
        <w:rPr>
          <w:rFonts w:ascii="Times New Roman" w:hAnsi="Times New Roman"/>
          <w:lang w:val="es-ES_tradnl"/>
        </w:rPr>
      </w:pPr>
      <w:r>
        <w:rPr>
          <w:rFonts w:ascii="Times New Roman" w:hAnsi="Times New Roman"/>
        </w:rPr>
        <w:tab/>
      </w:r>
      <w:r>
        <w:rPr>
          <w:rFonts w:ascii="Times New Roman" w:hAnsi="Times New Roman"/>
          <w:i/>
        </w:rPr>
        <w:t>Conseillers</w:t>
      </w:r>
      <w:r>
        <w:rPr>
          <w:rFonts w:ascii="Times New Roman" w:hAnsi="Times New Roman"/>
          <w:i/>
          <w:iCs/>
          <w:lang w:val="es-ES_tradnl"/>
        </w:rPr>
        <w:t>:</w:t>
      </w:r>
      <w:r>
        <w:rPr>
          <w:rFonts w:ascii="Times New Roman" w:hAnsi="Times New Roman"/>
          <w:lang w:val="es-ES_tradnl"/>
        </w:rPr>
        <w:tab/>
        <w:t>M. V</w:t>
      </w:r>
      <w:ins w:id="9889" w:author="Unknown" w:date="2002-03-14T11:54:00Z">
        <w:r>
          <w:rPr>
            <w:rFonts w:ascii="Times New Roman" w:hAnsi="Times New Roman"/>
            <w:lang w:val="es-ES_tradnl"/>
          </w:rPr>
          <w:t>í</w:t>
        </w:r>
      </w:ins>
      <w:r>
        <w:rPr>
          <w:rFonts w:ascii="Times New Roman" w:hAnsi="Times New Roman"/>
          <w:lang w:val="es-ES_tradnl"/>
        </w:rPr>
        <w:t>ctor Rodr</w:t>
      </w:r>
      <w:ins w:id="9890" w:author="Unknown" w:date="2002-03-14T11:54:00Z">
        <w:r>
          <w:rPr>
            <w:rFonts w:ascii="Times New Roman" w:hAnsi="Times New Roman"/>
            <w:lang w:val="es-ES_tradnl"/>
          </w:rPr>
          <w:t>í</w:t>
        </w:r>
      </w:ins>
      <w:r>
        <w:rPr>
          <w:rFonts w:ascii="Times New Roman" w:hAnsi="Times New Roman"/>
          <w:lang w:val="es-ES_tradnl"/>
        </w:rPr>
        <w:t>guez Cedeño</w:t>
      </w:r>
    </w:p>
    <w:p w:rsidR="00000000" w:rsidRDefault="00000000">
      <w:pPr>
        <w:tabs>
          <w:tab w:val="left" w:pos="2268"/>
          <w:tab w:val="left" w:pos="3969"/>
        </w:tabs>
        <w:ind w:left="3969" w:hanging="3969"/>
        <w:rPr>
          <w:rFonts w:ascii="Times New Roman" w:hAnsi="Times New Roman"/>
        </w:rPr>
      </w:pPr>
      <w:r>
        <w:rPr>
          <w:rFonts w:ascii="Times New Roman" w:hAnsi="Times New Roman"/>
          <w:lang w:val="es-ES_tradnl"/>
        </w:rPr>
        <w:tab/>
      </w:r>
      <w:r>
        <w:rPr>
          <w:rFonts w:ascii="Times New Roman" w:hAnsi="Times New Roman"/>
          <w:lang w:val="es-ES_tradnl"/>
        </w:rPr>
        <w:tab/>
      </w:r>
      <w:r>
        <w:rPr>
          <w:rFonts w:ascii="Times New Roman" w:hAnsi="Times New Roman"/>
          <w:i/>
          <w:lang w:val="es-ES_tradnl"/>
        </w:rPr>
        <w:tab/>
      </w:r>
      <w:r>
        <w:rPr>
          <w:rFonts w:ascii="Times New Roman" w:hAnsi="Times New Roman"/>
        </w:rPr>
        <w:t>Ambassadeur</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 xml:space="preserve">Représentant </w:t>
      </w:r>
      <w:del w:id="9891" w:author="Unknown">
        <w:r>
          <w:rPr>
            <w:rFonts w:ascii="Times New Roman" w:hAnsi="Times New Roman"/>
          </w:rPr>
          <w:delText xml:space="preserve">suppléant </w:delText>
        </w:r>
      </w:del>
      <w:ins w:id="9892" w:author="Unknown" w:date="2002-03-19T10:25:00Z">
        <w:r>
          <w:rPr>
            <w:rFonts w:ascii="Times New Roman" w:hAnsi="Times New Roman"/>
          </w:rPr>
          <w:t xml:space="preserve">permanent adjoint </w:t>
        </w:r>
      </w:ins>
      <w:r>
        <w:rPr>
          <w:rFonts w:ascii="Times New Roman" w:hAnsi="Times New Roman"/>
        </w:rPr>
        <w:t xml:space="preserve">du Venezuela </w:t>
      </w:r>
      <w:ins w:id="9893" w:author="Unknown" w:date="2002-03-14T11:54:00Z">
        <w:r>
          <w:rPr>
            <w:rFonts w:ascii="Times New Roman" w:hAnsi="Times New Roman"/>
          </w:rPr>
          <w:t xml:space="preserve">auprès </w:t>
        </w:r>
      </w:ins>
      <w:ins w:id="9894" w:author="Unknown" w:date="2002-03-14T11:53:00Z">
        <w:r>
          <w:rPr>
            <w:rFonts w:ascii="Times New Roman" w:hAnsi="Times New Roman"/>
          </w:rPr>
          <w:t>de l</w:t>
        </w:r>
      </w:ins>
      <w:r>
        <w:rPr>
          <w:rFonts w:ascii="Times New Roman" w:hAnsi="Times New Roman"/>
        </w:rPr>
        <w:t>’</w:t>
      </w:r>
      <w:ins w:id="9895" w:author="Unknown" w:date="2002-03-14T11:53:00Z">
        <w:r>
          <w:rPr>
            <w:rFonts w:ascii="Times New Roman" w:hAnsi="Times New Roman"/>
          </w:rPr>
          <w:t>Office des Nations Unies</w:t>
        </w:r>
      </w:ins>
      <w:r>
        <w:rPr>
          <w:rFonts w:ascii="Times New Roman" w:hAnsi="Times New Roman"/>
        </w:rPr>
        <w:t xml:space="preserve"> à Genève</w:t>
      </w:r>
    </w:p>
    <w:p w:rsidR="00000000" w:rsidRDefault="00000000">
      <w:pPr>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 xml:space="preserve">M. José </w:t>
      </w:r>
      <w:del w:id="9896" w:author="Unknown">
        <w:r>
          <w:rPr>
            <w:rFonts w:ascii="Times New Roman" w:hAnsi="Times New Roman"/>
          </w:rPr>
          <w:delText xml:space="preserve">Avendanõ </w:delText>
        </w:r>
      </w:del>
      <w:ins w:id="9897" w:author="Unknown" w:date="2002-03-14T11:55:00Z">
        <w:r>
          <w:rPr>
            <w:rFonts w:ascii="Times New Roman" w:hAnsi="Times New Roman"/>
          </w:rPr>
          <w:t xml:space="preserve">Avendaño </w:t>
        </w:r>
      </w:ins>
      <w:r>
        <w:rPr>
          <w:rFonts w:ascii="Times New Roman" w:hAnsi="Times New Roman"/>
        </w:rPr>
        <w:t>Timaury</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Directeur de la politique intérieure</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Ministère de l’intérieur et de la justice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Doris Francia</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Directrice chargée des droits de l’homme</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Ministère de l’intérieur et de la justice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Francisco Durán</w:t>
      </w:r>
      <w:r>
        <w:rPr>
          <w:rFonts w:ascii="Times New Roman" w:hAnsi="Times New Roman"/>
        </w:rPr>
        <w:br/>
      </w:r>
      <w:r>
        <w:rPr>
          <w:rFonts w:ascii="Times New Roman" w:hAnsi="Times New Roman"/>
        </w:rPr>
        <w:tab/>
        <w:t>Vice-Ministre chargé de la santé</w:t>
      </w:r>
      <w:r>
        <w:rPr>
          <w:rFonts w:ascii="Times New Roman" w:hAnsi="Times New Roman"/>
        </w:rPr>
        <w:br/>
        <w:t>et du développement social</w:t>
      </w:r>
    </w:p>
    <w:p w:rsidR="00000000" w:rsidRDefault="00000000">
      <w:pPr>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Maryann Hanson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Vice-Ministre chargée des questions d’éducation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Ministère de l’éducation, de la culture et des sports</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Betty Josefina Torres D</w:t>
      </w:r>
      <w:ins w:id="9898" w:author="Unknown" w:date="2002-03-14T12:04:00Z">
        <w:r>
          <w:rPr>
            <w:rFonts w:ascii="Times New Roman" w:hAnsi="Times New Roman"/>
          </w:rPr>
          <w:t>í</w:t>
        </w:r>
      </w:ins>
      <w:r>
        <w:rPr>
          <w:rFonts w:ascii="Times New Roman" w:hAnsi="Times New Roman"/>
        </w:rPr>
        <w:t>az</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Conseillère</w:t>
      </w:r>
      <w:del w:id="9899" w:author="Unknown">
        <w:r>
          <w:rPr>
            <w:rFonts w:ascii="Times New Roman" w:hAnsi="Times New Roman"/>
          </w:rPr>
          <w:delText xml:space="preserve"> au </w:delText>
        </w:r>
      </w:del>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Ministère du travail</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Germán Saltrón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Directeur général</w:t>
      </w:r>
      <w:del w:id="9900" w:author="Unknown">
        <w:r>
          <w:rPr>
            <w:rFonts w:ascii="Times New Roman" w:hAnsi="Times New Roman"/>
          </w:rPr>
          <w:delText xml:space="preserve"> du </w:delText>
        </w:r>
      </w:del>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Service du Défenseur du peuple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Mme Hillys López de Penso</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Vice-Procureur général de la République</w:t>
      </w:r>
    </w:p>
    <w:p w:rsidR="00000000" w:rsidRDefault="00000000">
      <w:pPr>
        <w:tabs>
          <w:tab w:val="left" w:pos="2268"/>
          <w:tab w:val="left" w:pos="3969"/>
        </w:tabs>
        <w:ind w:left="3969" w:hanging="3969"/>
        <w:rPr>
          <w:rFonts w:ascii="Times New Roman" w:hAnsi="Times New Roman"/>
        </w:rPr>
      </w:pPr>
    </w:p>
    <w:p w:rsidR="00000000" w:rsidRDefault="00000000">
      <w:pPr>
        <w:keepLines/>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del w:id="9901" w:author="Unknown">
        <w:r>
          <w:rPr>
            <w:rFonts w:ascii="Times New Roman" w:hAnsi="Times New Roman"/>
          </w:rPr>
          <w:delText>M.</w:delText>
        </w:r>
      </w:del>
      <w:r>
        <w:rPr>
          <w:rFonts w:ascii="Times New Roman" w:hAnsi="Times New Roman"/>
        </w:rPr>
        <w:t>Mme </w:t>
      </w:r>
      <w:ins w:id="9902" w:author="Unknown" w:date="2002-03-19T10:27:00Z">
        <w:r>
          <w:rPr>
            <w:rFonts w:ascii="Times New Roman" w:hAnsi="Times New Roman"/>
          </w:rPr>
          <w:t>Ishbak</w:t>
        </w:r>
      </w:ins>
      <w:r>
        <w:rPr>
          <w:rFonts w:ascii="Times New Roman" w:hAnsi="Times New Roman"/>
        </w:rPr>
        <w:t xml:space="preserve"> Madai Hernández</w:t>
      </w:r>
      <w:r>
        <w:rPr>
          <w:rFonts w:ascii="Times New Roman" w:hAnsi="Times New Roman"/>
        </w:rPr>
        <w:br/>
      </w:r>
      <w:del w:id="9903" w:author="Unknown">
        <w:r>
          <w:rPr>
            <w:rFonts w:ascii="Times New Roman" w:hAnsi="Times New Roman"/>
          </w:rPr>
          <w:delText xml:space="preserve"> Álvarez</w:delText>
        </w:r>
      </w:del>
      <w:r>
        <w:rPr>
          <w:rFonts w:ascii="Times New Roman" w:hAnsi="Times New Roman"/>
        </w:rPr>
        <w:tab/>
        <w:t>Conseill</w:t>
      </w:r>
      <w:ins w:id="9904" w:author="Unknown" w:date="2002-03-14T12:06:00Z">
        <w:r>
          <w:rPr>
            <w:rFonts w:ascii="Times New Roman" w:hAnsi="Times New Roman"/>
          </w:rPr>
          <w:t>è</w:t>
        </w:r>
      </w:ins>
      <w:r>
        <w:rPr>
          <w:rFonts w:ascii="Times New Roman" w:hAnsi="Times New Roman"/>
        </w:rPr>
        <w:t>r</w:t>
      </w:r>
      <w:ins w:id="9905" w:author="Unknown" w:date="2002-03-14T12:06:00Z">
        <w:r>
          <w:rPr>
            <w:rFonts w:ascii="Times New Roman" w:hAnsi="Times New Roman"/>
          </w:rPr>
          <w:t>e</w:t>
        </w:r>
      </w:ins>
      <w:r>
        <w:rPr>
          <w:rFonts w:ascii="Times New Roman" w:hAnsi="Times New Roman"/>
        </w:rPr>
        <w:t xml:space="preserve"> </w:t>
      </w:r>
      <w:r>
        <w:rPr>
          <w:rFonts w:ascii="Times New Roman" w:hAnsi="Times New Roman"/>
        </w:rPr>
        <w:br/>
        <w:t>Mission permanente</w:t>
      </w:r>
      <w:ins w:id="9906" w:author="Unknown" w:date="2002-03-14T12:07:00Z">
        <w:r>
          <w:rPr>
            <w:rFonts w:ascii="Times New Roman" w:hAnsi="Times New Roman"/>
          </w:rPr>
          <w:t xml:space="preserve"> du Venezuela auprès de l</w:t>
        </w:r>
      </w:ins>
      <w:r>
        <w:rPr>
          <w:rFonts w:ascii="Times New Roman" w:hAnsi="Times New Roman"/>
        </w:rPr>
        <w:t>’</w:t>
      </w:r>
      <w:ins w:id="9907" w:author="Unknown" w:date="2002-03-14T12:07:00Z">
        <w:r>
          <w:rPr>
            <w:rFonts w:ascii="Times New Roman" w:hAnsi="Times New Roman"/>
          </w:rPr>
          <w:t>Office des Nations Unies</w:t>
        </w:r>
      </w:ins>
      <w:r>
        <w:rPr>
          <w:rFonts w:ascii="Times New Roman" w:hAnsi="Times New Roman"/>
        </w:rPr>
        <w:t xml:space="preserve"> à Genève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Vladimir González Villaparedes</w:t>
      </w:r>
      <w:r>
        <w:rPr>
          <w:rFonts w:ascii="Times New Roman" w:hAnsi="Times New Roman"/>
        </w:rPr>
        <w:br/>
      </w:r>
      <w:r>
        <w:rPr>
          <w:rFonts w:ascii="Times New Roman" w:hAnsi="Times New Roman"/>
        </w:rPr>
        <w:tab/>
        <w:t xml:space="preserve">Deuxième </w:t>
      </w:r>
      <w:ins w:id="9908" w:author="Unknown" w:date="2002-03-19T10:27:00Z">
        <w:r>
          <w:rPr>
            <w:rFonts w:ascii="Times New Roman" w:hAnsi="Times New Roman"/>
          </w:rPr>
          <w:t>s</w:t>
        </w:r>
      </w:ins>
      <w:r>
        <w:rPr>
          <w:rFonts w:ascii="Times New Roman" w:hAnsi="Times New Roman"/>
        </w:rPr>
        <w:t xml:space="preserve">ecrétaire </w:t>
      </w:r>
      <w:r>
        <w:rPr>
          <w:rFonts w:ascii="Times New Roman" w:hAnsi="Times New Roman"/>
        </w:rPr>
        <w:br/>
        <w:t xml:space="preserve">Mission permanente </w:t>
      </w:r>
      <w:ins w:id="9909" w:author="Unknown" w:date="2002-03-14T12:07:00Z">
        <w:r>
          <w:rPr>
            <w:rFonts w:ascii="Times New Roman" w:hAnsi="Times New Roman"/>
          </w:rPr>
          <w:t>du Venezuela auprès de l</w:t>
        </w:r>
      </w:ins>
      <w:r>
        <w:rPr>
          <w:rFonts w:ascii="Times New Roman" w:hAnsi="Times New Roman"/>
        </w:rPr>
        <w:t>’</w:t>
      </w:r>
      <w:ins w:id="9910" w:author="Unknown" w:date="2002-03-14T12:07:00Z">
        <w:r>
          <w:rPr>
            <w:rFonts w:ascii="Times New Roman" w:hAnsi="Times New Roman"/>
          </w:rPr>
          <w:t>Office des Nations Unies</w:t>
        </w:r>
      </w:ins>
      <w:r>
        <w:rPr>
          <w:rFonts w:ascii="Times New Roman" w:hAnsi="Times New Roman"/>
        </w:rPr>
        <w:t xml:space="preserve">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lang w:val="es-ES_tradnl"/>
        </w:rPr>
        <w:t>HONDURAS</w:t>
      </w:r>
      <w:r>
        <w:rPr>
          <w:rFonts w:ascii="Times New Roman" w:hAnsi="Times New Roman"/>
          <w:lang w:val="es-ES_tradnl"/>
        </w:rPr>
        <w:tab/>
      </w:r>
      <w:r>
        <w:rPr>
          <w:rFonts w:ascii="Times New Roman" w:hAnsi="Times New Roman"/>
          <w:i/>
        </w:rPr>
        <w:t>Représentant</w:t>
      </w:r>
      <w:r>
        <w:rPr>
          <w:rFonts w:ascii="Times New Roman" w:hAnsi="Times New Roman"/>
          <w:i/>
          <w:iCs/>
          <w:lang w:val="es-ES_tradnl"/>
        </w:rPr>
        <w:t>:</w:t>
      </w:r>
      <w:r>
        <w:rPr>
          <w:rFonts w:ascii="Times New Roman" w:hAnsi="Times New Roman"/>
          <w:lang w:val="es-ES_tradnl"/>
        </w:rPr>
        <w:tab/>
        <w:t>M. Roy Edmundo Medina</w:t>
      </w:r>
      <w:r>
        <w:rPr>
          <w:rFonts w:ascii="Times New Roman" w:hAnsi="Times New Roman"/>
          <w:lang w:val="es-ES_tradnl"/>
        </w:rPr>
        <w:br/>
      </w:r>
      <w:r>
        <w:rPr>
          <w:rFonts w:ascii="Times New Roman" w:hAnsi="Times New Roman"/>
        </w:rPr>
        <w:tab/>
        <w:t>Procureur général de la République</w:t>
      </w:r>
      <w:r>
        <w:rPr>
          <w:rFonts w:ascii="Times New Roman" w:hAnsi="Times New Roman"/>
        </w:rPr>
        <w:br/>
      </w:r>
      <w:r>
        <w:rPr>
          <w:rFonts w:ascii="Times New Roman" w:hAnsi="Times New Roman"/>
        </w:rPr>
        <w:tab/>
        <w:t xml:space="preserve">Chef de </w:t>
      </w:r>
      <w:del w:id="9911" w:author="Unknown">
        <w:r>
          <w:rPr>
            <w:rFonts w:ascii="Times New Roman" w:hAnsi="Times New Roman"/>
          </w:rPr>
          <w:delText xml:space="preserve">la </w:delText>
        </w:r>
      </w:del>
      <w:r>
        <w:rPr>
          <w:rFonts w:ascii="Times New Roman" w:hAnsi="Times New Roman"/>
        </w:rPr>
        <w:t>délégation</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Mme Olmeda Rivera Ramírez</w:t>
      </w:r>
      <w:r>
        <w:rPr>
          <w:rFonts w:ascii="Times New Roman" w:hAnsi="Times New Roman"/>
        </w:rPr>
        <w:br/>
      </w:r>
      <w:r>
        <w:rPr>
          <w:rFonts w:ascii="Times New Roman" w:hAnsi="Times New Roman"/>
        </w:rPr>
        <w:tab/>
        <w:t>Ambassadrice</w:t>
      </w:r>
      <w:r>
        <w:rPr>
          <w:rFonts w:ascii="Times New Roman" w:hAnsi="Times New Roman"/>
        </w:rPr>
        <w:br/>
      </w:r>
      <w:r>
        <w:rPr>
          <w:rFonts w:ascii="Times New Roman" w:hAnsi="Times New Roman"/>
        </w:rPr>
        <w:tab/>
        <w:t>Représentante permanente du Honduras auprès</w:t>
      </w:r>
      <w:r>
        <w:rPr>
          <w:rFonts w:ascii="Times New Roman" w:hAnsi="Times New Roman"/>
        </w:rPr>
        <w:br/>
      </w:r>
      <w:r>
        <w:rPr>
          <w:rFonts w:ascii="Times New Roman" w:hAnsi="Times New Roman"/>
        </w:rPr>
        <w:tab/>
        <w:t>de l’</w:t>
      </w:r>
      <w:ins w:id="9912" w:author="Unknown" w:date="2002-03-14T13:53:00Z">
        <w:r>
          <w:rPr>
            <w:rFonts w:ascii="Times New Roman" w:hAnsi="Times New Roman"/>
          </w:rPr>
          <w:t>O</w:t>
        </w:r>
      </w:ins>
      <w:r>
        <w:rPr>
          <w:rFonts w:ascii="Times New Roman" w:hAnsi="Times New Roman"/>
        </w:rPr>
        <w:t>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Gracibel Bú Figueroa</w:t>
      </w:r>
      <w:r>
        <w:rPr>
          <w:rFonts w:ascii="Times New Roman" w:hAnsi="Times New Roman"/>
        </w:rPr>
        <w:br/>
      </w:r>
      <w:r>
        <w:rPr>
          <w:rFonts w:ascii="Times New Roman" w:hAnsi="Times New Roman"/>
        </w:rPr>
        <w:tab/>
        <w:t xml:space="preserve">Conseillère </w:t>
      </w:r>
      <w:r>
        <w:rPr>
          <w:rFonts w:ascii="Times New Roman" w:hAnsi="Times New Roman"/>
        </w:rPr>
        <w:br/>
        <w:t xml:space="preserve">Mission </w:t>
      </w:r>
      <w:del w:id="9913" w:author="Unknown">
        <w:r>
          <w:rPr>
            <w:rFonts w:ascii="Times New Roman" w:hAnsi="Times New Roman"/>
          </w:rPr>
          <w:delText xml:space="preserve">diplomatique </w:delText>
        </w:r>
      </w:del>
      <w:ins w:id="9914" w:author="Unknown" w:date="2002-03-14T13:54:00Z">
        <w:r>
          <w:rPr>
            <w:rFonts w:ascii="Times New Roman" w:hAnsi="Times New Roman"/>
          </w:rPr>
          <w:t xml:space="preserve">permanente </w:t>
        </w:r>
      </w:ins>
      <w:r>
        <w:rPr>
          <w:rFonts w:ascii="Times New Roman" w:hAnsi="Times New Roman"/>
        </w:rPr>
        <w:t>du Honduras</w:t>
      </w:r>
      <w:r>
        <w:rPr>
          <w:rFonts w:ascii="Times New Roman" w:hAnsi="Times New Roman"/>
        </w:rPr>
        <w:br/>
      </w:r>
      <w:r>
        <w:rPr>
          <w:rFonts w:ascii="Times New Roman" w:hAnsi="Times New Roman"/>
        </w:rPr>
        <w:tab/>
        <w:t>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Armando Euceda</w:t>
      </w:r>
      <w:r>
        <w:rPr>
          <w:rFonts w:ascii="Times New Roman" w:hAnsi="Times New Roman"/>
        </w:rPr>
        <w:br/>
      </w:r>
      <w:r>
        <w:rPr>
          <w:rFonts w:ascii="Times New Roman" w:hAnsi="Times New Roman"/>
        </w:rPr>
        <w:tab/>
        <w:t>Sous-Secrétaire d’État</w:t>
      </w:r>
      <w:r>
        <w:rPr>
          <w:rFonts w:ascii="Times New Roman" w:hAnsi="Times New Roman"/>
        </w:rPr>
        <w:br/>
        <w:t>Bureau de l’éducation</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Octavio Salomón Núñez</w:t>
      </w:r>
      <w:r>
        <w:rPr>
          <w:rFonts w:ascii="Times New Roman" w:hAnsi="Times New Roman"/>
        </w:rPr>
        <w:br/>
      </w:r>
      <w:r>
        <w:rPr>
          <w:rFonts w:ascii="Times New Roman" w:hAnsi="Times New Roman"/>
        </w:rPr>
        <w:tab/>
        <w:t>Directeur général chargé des questions spéciales</w:t>
      </w:r>
      <w:r>
        <w:rPr>
          <w:rFonts w:ascii="Times New Roman" w:hAnsi="Times New Roman"/>
        </w:rPr>
        <w:br/>
      </w:r>
      <w:r>
        <w:rPr>
          <w:rFonts w:ascii="Times New Roman" w:hAnsi="Times New Roman"/>
        </w:rPr>
        <w:tab/>
        <w:t>Secrétariat d’État aux relations extérieures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 xml:space="preserve">M. Mauricio R. </w:t>
      </w:r>
      <w:del w:id="9915" w:author="Unknown">
        <w:r>
          <w:rPr>
            <w:rFonts w:ascii="Times New Roman" w:hAnsi="Times New Roman"/>
          </w:rPr>
          <w:delText xml:space="preserve">Aguillar </w:delText>
        </w:r>
      </w:del>
      <w:ins w:id="9916" w:author="Unknown" w:date="2002-03-14T13:56:00Z">
        <w:r>
          <w:rPr>
            <w:rFonts w:ascii="Times New Roman" w:hAnsi="Times New Roman"/>
          </w:rPr>
          <w:t xml:space="preserve">Aguilar </w:t>
        </w:r>
      </w:ins>
      <w:r>
        <w:rPr>
          <w:rFonts w:ascii="Times New Roman" w:hAnsi="Times New Roman"/>
        </w:rPr>
        <w:t>Robles</w:t>
      </w:r>
      <w:r>
        <w:rPr>
          <w:rFonts w:ascii="Times New Roman" w:hAnsi="Times New Roman"/>
        </w:rPr>
        <w:br/>
      </w:r>
      <w:r>
        <w:rPr>
          <w:rFonts w:ascii="Times New Roman" w:hAnsi="Times New Roman"/>
        </w:rPr>
        <w:tab/>
        <w:t>Directeur chargé des questions relatives aux droits de l’homme et au trafic de stupéfiants</w:t>
      </w:r>
      <w:r>
        <w:rPr>
          <w:rFonts w:ascii="Times New Roman" w:hAnsi="Times New Roman"/>
        </w:rPr>
        <w:br/>
      </w:r>
      <w:r>
        <w:rPr>
          <w:rFonts w:ascii="Times New Roman" w:hAnsi="Times New Roman"/>
        </w:rPr>
        <w:tab/>
        <w:t>Secrétariat d’État aux relations extérieures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Teodolinda Pineda</w:t>
      </w:r>
      <w:r>
        <w:rPr>
          <w:rFonts w:ascii="Times New Roman" w:hAnsi="Times New Roman"/>
        </w:rPr>
        <w:br/>
      </w:r>
      <w:r>
        <w:rPr>
          <w:rFonts w:ascii="Times New Roman" w:hAnsi="Times New Roman"/>
        </w:rPr>
        <w:tab/>
        <w:t>Directrice exécutive</w:t>
      </w:r>
      <w:del w:id="9917" w:author="Unknown">
        <w:r>
          <w:rPr>
            <w:rFonts w:ascii="Times New Roman" w:hAnsi="Times New Roman"/>
          </w:rPr>
          <w:delText xml:space="preserve"> de l'</w:delText>
        </w:r>
      </w:del>
      <w:r>
        <w:rPr>
          <w:rFonts w:ascii="Times New Roman" w:hAnsi="Times New Roman"/>
        </w:rPr>
        <w:br/>
      </w:r>
      <w:r>
        <w:rPr>
          <w:rFonts w:ascii="Times New Roman" w:hAnsi="Times New Roman"/>
        </w:rPr>
        <w:tab/>
        <w:t>Institut hondurien de l’enfant et de la famille (IHNFA)</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Jorge Ponce Turcios</w:t>
      </w:r>
      <w:r>
        <w:rPr>
          <w:rFonts w:ascii="Times New Roman" w:hAnsi="Times New Roman"/>
        </w:rPr>
        <w:br/>
      </w:r>
      <w:r>
        <w:rPr>
          <w:rFonts w:ascii="Times New Roman" w:hAnsi="Times New Roman"/>
        </w:rPr>
        <w:tab/>
        <w:t>Conseiller spécial</w:t>
      </w:r>
      <w:r>
        <w:rPr>
          <w:rFonts w:ascii="Times New Roman" w:hAnsi="Times New Roman"/>
        </w:rPr>
        <w:br/>
      </w:r>
      <w:del w:id="9918" w:author="Unknown">
        <w:r>
          <w:rPr>
            <w:rFonts w:ascii="Times New Roman" w:hAnsi="Times New Roman"/>
          </w:rPr>
          <w:delText xml:space="preserve"> du </w:delText>
        </w:r>
      </w:del>
      <w:r>
        <w:rPr>
          <w:rFonts w:ascii="Times New Roman" w:hAnsi="Times New Roman"/>
        </w:rPr>
        <w:t xml:space="preserve">Secrétariat d’État </w:t>
      </w:r>
      <w:r>
        <w:rPr>
          <w:rFonts w:ascii="Times New Roman" w:hAnsi="Times New Roman"/>
        </w:rPr>
        <w:br/>
        <w:t>Bureaux du travail et de la sécurité sociale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Sergio A. Carias</w:t>
      </w:r>
      <w:r>
        <w:rPr>
          <w:rFonts w:ascii="Times New Roman" w:hAnsi="Times New Roman"/>
        </w:rPr>
        <w:br/>
      </w:r>
      <w:r>
        <w:rPr>
          <w:rFonts w:ascii="Times New Roman" w:hAnsi="Times New Roman"/>
        </w:rPr>
        <w:tab/>
        <w:t>Directeur</w:t>
      </w:r>
      <w:r>
        <w:rPr>
          <w:rFonts w:ascii="Times New Roman" w:hAnsi="Times New Roman"/>
        </w:rPr>
        <w:br/>
        <w:t xml:space="preserve">Unité de planification et d’évaluation de la gestion </w:t>
      </w:r>
      <w:r>
        <w:rPr>
          <w:rFonts w:ascii="Times New Roman" w:hAnsi="Times New Roman"/>
        </w:rPr>
        <w:br/>
        <w:t>Secrétariat d’État à la santé</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Edna Ortega</w:t>
      </w:r>
      <w:r>
        <w:rPr>
          <w:rFonts w:ascii="Times New Roman" w:hAnsi="Times New Roman"/>
        </w:rPr>
        <w:br/>
      </w:r>
      <w:r>
        <w:rPr>
          <w:rFonts w:ascii="Times New Roman" w:hAnsi="Times New Roman"/>
        </w:rPr>
        <w:tab/>
        <w:t>Assistante technique</w:t>
      </w:r>
      <w:del w:id="9919" w:author="Unknown">
        <w:r>
          <w:rPr>
            <w:rFonts w:ascii="Times New Roman" w:hAnsi="Times New Roman"/>
          </w:rPr>
          <w:delText xml:space="preserve"> du </w:delText>
        </w:r>
      </w:del>
      <w:r>
        <w:rPr>
          <w:rFonts w:ascii="Times New Roman" w:hAnsi="Times New Roman"/>
        </w:rPr>
        <w:br/>
      </w:r>
      <w:r>
        <w:rPr>
          <w:rFonts w:ascii="Times New Roman" w:hAnsi="Times New Roman"/>
        </w:rPr>
        <w:tab/>
        <w:t>Programme d’intervention sociale (IHNFA)</w:t>
      </w:r>
    </w:p>
    <w:p w:rsidR="00000000" w:rsidRDefault="00000000">
      <w:pPr>
        <w:tabs>
          <w:tab w:val="left" w:pos="2268"/>
          <w:tab w:val="left" w:pos="3969"/>
        </w:tabs>
        <w:ind w:left="3969" w:hanging="3969"/>
        <w:rPr>
          <w:rFonts w:ascii="Times New Roman" w:hAnsi="Times New Roman"/>
        </w:rPr>
      </w:pPr>
      <w:r>
        <w:rPr>
          <w:rFonts w:ascii="Times New Roman" w:hAnsi="Times New Roman"/>
        </w:rPr>
        <w:t>HONG KONG</w:t>
      </w:r>
      <w:r>
        <w:rPr>
          <w:rFonts w:ascii="Times New Roman" w:hAnsi="Times New Roman"/>
        </w:rPr>
        <w:tab/>
      </w:r>
      <w:r>
        <w:rPr>
          <w:rFonts w:ascii="Times New Roman" w:hAnsi="Times New Roman"/>
          <w:i/>
        </w:rPr>
        <w:t>Représentant</w:t>
      </w:r>
      <w:r>
        <w:rPr>
          <w:rFonts w:ascii="Times New Roman" w:hAnsi="Times New Roman"/>
          <w:i/>
          <w:iCs/>
        </w:rPr>
        <w:t>:</w:t>
      </w:r>
      <w:r>
        <w:rPr>
          <w:rFonts w:ascii="Times New Roman" w:hAnsi="Times New Roman"/>
        </w:rPr>
        <w:tab/>
        <w:t>M. W. K. Lam</w:t>
      </w:r>
      <w:r>
        <w:rPr>
          <w:rFonts w:ascii="Times New Roman" w:hAnsi="Times New Roman"/>
        </w:rPr>
        <w:br/>
      </w:r>
      <w:r>
        <w:rPr>
          <w:rFonts w:ascii="Times New Roman" w:hAnsi="Times New Roman"/>
        </w:rPr>
        <w:tab/>
        <w:t xml:space="preserve">Chef </w:t>
      </w:r>
      <w:del w:id="9920" w:author="Unknown">
        <w:r>
          <w:rPr>
            <w:rFonts w:ascii="Times New Roman" w:hAnsi="Times New Roman"/>
          </w:rPr>
          <w:delText>d'équipe</w:delText>
        </w:r>
      </w:del>
      <w:ins w:id="9921" w:author="Unknown" w:date="2002-03-19T10:30:00Z">
        <w:r>
          <w:rPr>
            <w:rFonts w:ascii="Times New Roman" w:hAnsi="Times New Roman"/>
          </w:rPr>
          <w:t>de délégation</w:t>
        </w:r>
      </w:ins>
      <w:r>
        <w:rPr>
          <w:rFonts w:ascii="Times New Roman" w:hAnsi="Times New Roman"/>
        </w:rPr>
        <w:br/>
      </w:r>
      <w:del w:id="9922"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EN </w:delText>
        </w:r>
        <w:r>
          <w:rPr>
            <w:rFonts w:ascii="Times New Roman" w:hAnsi="Times New Roman"/>
            <w:i/>
            <w:iCs/>
            <w:noProof/>
            <w:sz w:val="20"/>
            <w:highlight w:val="yellow"/>
          </w:rPr>
          <w:delText>team leader</w:delText>
        </w:r>
      </w:del>
      <w:r>
        <w:rPr>
          <w:rFonts w:ascii="Times New Roman" w:hAnsi="Times New Roman"/>
        </w:rPr>
        <w:tab/>
        <w:t>Secrétaire aux affaires intérieures</w:t>
      </w:r>
      <w:r>
        <w:rPr>
          <w:rFonts w:ascii="Times New Roman" w:hAnsi="Times New Roman"/>
        </w:rPr>
        <w:br/>
      </w:r>
      <w:r>
        <w:rPr>
          <w:rFonts w:ascii="Times New Roman" w:hAnsi="Times New Roman"/>
        </w:rPr>
        <w:tab/>
        <w:t>Bureau des affaires intérieures</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rPr>
        <w:tab/>
        <w:t>M. R. C. Allcock</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 xml:space="preserve">Chef </w:t>
      </w:r>
      <w:del w:id="9923" w:author="Unknown">
        <w:r>
          <w:rPr>
            <w:rFonts w:ascii="Times New Roman" w:hAnsi="Times New Roman"/>
          </w:rPr>
          <w:delText xml:space="preserve">d'équipe </w:delText>
        </w:r>
      </w:del>
      <w:ins w:id="9924" w:author="Unknown" w:date="2002-03-19T10:31:00Z">
        <w:r>
          <w:rPr>
            <w:rFonts w:ascii="Times New Roman" w:hAnsi="Times New Roman"/>
          </w:rPr>
          <w:t xml:space="preserve">de délégation </w:t>
        </w:r>
      </w:ins>
      <w:r>
        <w:rPr>
          <w:rFonts w:ascii="Times New Roman" w:hAnsi="Times New Roman"/>
        </w:rPr>
        <w:t>adjoint</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Solicitor General</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del w:id="9925" w:author="Unknown">
        <w:r>
          <w:rPr>
            <w:rFonts w:ascii="Times New Roman" w:hAnsi="Times New Roman"/>
          </w:rPr>
          <w:delText xml:space="preserve">Département </w:delText>
        </w:r>
      </w:del>
      <w:ins w:id="9926" w:author="Unknown" w:date="2002-03-19T11:00:00Z">
        <w:r>
          <w:rPr>
            <w:rFonts w:ascii="Times New Roman" w:hAnsi="Times New Roman"/>
          </w:rPr>
          <w:t xml:space="preserve">Ministère </w:t>
        </w:r>
      </w:ins>
      <w:r>
        <w:rPr>
          <w:rFonts w:ascii="Times New Roman" w:hAnsi="Times New Roman"/>
        </w:rPr>
        <w:t>de la justice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Stephen Wong</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del w:id="9927" w:author="Unknown">
        <w:r>
          <w:rPr>
            <w:rFonts w:ascii="Times New Roman" w:hAnsi="Times New Roman"/>
          </w:rPr>
          <w:delText xml:space="preserve">Deputy </w:delText>
        </w:r>
      </w:del>
      <w:ins w:id="9928" w:author="Unknown" w:date="2002-03-19T11:07:00Z">
        <w:r>
          <w:rPr>
            <w:rFonts w:ascii="Times New Roman" w:hAnsi="Times New Roman"/>
          </w:rPr>
          <w:t xml:space="preserve">Adjoint du </w:t>
        </w:r>
      </w:ins>
      <w:r>
        <w:rPr>
          <w:rFonts w:ascii="Times New Roman" w:hAnsi="Times New Roman"/>
          <w:i/>
          <w:iCs/>
        </w:rPr>
        <w:t>Solicitor General</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del w:id="9929" w:author="Unknown">
        <w:r>
          <w:rPr>
            <w:rFonts w:ascii="Times New Roman" w:hAnsi="Times New Roman"/>
          </w:rPr>
          <w:delText xml:space="preserve">Département </w:delText>
        </w:r>
      </w:del>
      <w:ins w:id="9930" w:author="Unknown" w:date="2002-03-19T11:00:00Z">
        <w:r>
          <w:rPr>
            <w:rFonts w:ascii="Times New Roman" w:hAnsi="Times New Roman"/>
          </w:rPr>
          <w:t xml:space="preserve">Ministère </w:t>
        </w:r>
      </w:ins>
      <w:r>
        <w:rPr>
          <w:rFonts w:ascii="Times New Roman" w:hAnsi="Times New Roman"/>
        </w:rPr>
        <w:t>de la justice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Amy Chan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del w:id="9931" w:author="Unknown">
        <w:r>
          <w:rPr>
            <w:rFonts w:ascii="Times New Roman" w:hAnsi="Times New Roman"/>
          </w:rPr>
          <w:delText>Senior Governor Counsel</w:delText>
        </w:r>
      </w:del>
      <w:ins w:id="9932" w:author="Unknown" w:date="2002-03-14T18:02:00Z">
        <w:r>
          <w:rPr>
            <w:rFonts w:ascii="Times New Roman" w:hAnsi="Times New Roman"/>
          </w:rPr>
          <w:t>Conseill</w:t>
        </w:r>
      </w:ins>
      <w:ins w:id="9933" w:author="Unknown" w:date="2002-03-19T10:58:00Z">
        <w:r>
          <w:rPr>
            <w:rFonts w:ascii="Times New Roman" w:hAnsi="Times New Roman"/>
          </w:rPr>
          <w:t>è</w:t>
        </w:r>
      </w:ins>
      <w:ins w:id="9934" w:author="Unknown" w:date="2002-03-14T18:02:00Z">
        <w:r>
          <w:rPr>
            <w:rFonts w:ascii="Times New Roman" w:hAnsi="Times New Roman"/>
          </w:rPr>
          <w:t>r</w:t>
        </w:r>
      </w:ins>
      <w:ins w:id="9935" w:author="Unknown" w:date="2002-03-19T10:59:00Z">
        <w:r>
          <w:rPr>
            <w:rFonts w:ascii="Times New Roman" w:hAnsi="Times New Roman"/>
          </w:rPr>
          <w:t>e</w:t>
        </w:r>
      </w:ins>
      <w:ins w:id="9936" w:author="Unknown" w:date="2002-03-14T18:02:00Z">
        <w:r>
          <w:rPr>
            <w:rFonts w:ascii="Times New Roman" w:hAnsi="Times New Roman"/>
          </w:rPr>
          <w:t xml:space="preserve"> principal</w:t>
        </w:r>
      </w:ins>
      <w:ins w:id="9937" w:author="Unknown" w:date="2002-03-19T10:59:00Z">
        <w:r>
          <w:rPr>
            <w:rFonts w:ascii="Times New Roman" w:hAnsi="Times New Roman"/>
          </w:rPr>
          <w:t>e</w:t>
        </w:r>
      </w:ins>
      <w:ins w:id="9938" w:author="Unknown" w:date="2002-03-14T18:02:00Z">
        <w:r>
          <w:rPr>
            <w:rFonts w:ascii="Times New Roman" w:hAnsi="Times New Roman"/>
          </w:rPr>
          <w:t xml:space="preserve"> du </w:t>
        </w:r>
      </w:ins>
      <w:ins w:id="9939" w:author="Unknown" w:date="2002-03-19T10:58:00Z">
        <w:r>
          <w:rPr>
            <w:rFonts w:ascii="Times New Roman" w:hAnsi="Times New Roman"/>
          </w:rPr>
          <w:t>g</w:t>
        </w:r>
      </w:ins>
      <w:ins w:id="9940" w:author="Unknown" w:date="2002-03-14T18:02:00Z">
        <w:r>
          <w:rPr>
            <w:rFonts w:ascii="Times New Roman" w:hAnsi="Times New Roman"/>
          </w:rPr>
          <w:t>ouverne</w:t>
        </w:r>
      </w:ins>
      <w:ins w:id="9941" w:author="Unknown" w:date="2002-03-19T10:58:00Z">
        <w:r>
          <w:rPr>
            <w:rFonts w:ascii="Times New Roman" w:hAnsi="Times New Roman"/>
          </w:rPr>
          <w:t>ment</w:t>
        </w:r>
      </w:ins>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del w:id="9942" w:author="Unknown">
        <w:r>
          <w:rPr>
            <w:rFonts w:ascii="Times New Roman" w:hAnsi="Times New Roman"/>
          </w:rPr>
          <w:delText xml:space="preserve">Département </w:delText>
        </w:r>
      </w:del>
      <w:ins w:id="9943" w:author="Unknown" w:date="2002-03-19T11:00:00Z">
        <w:r>
          <w:rPr>
            <w:rFonts w:ascii="Times New Roman" w:hAnsi="Times New Roman"/>
          </w:rPr>
          <w:t xml:space="preserve">Ministère </w:t>
        </w:r>
      </w:ins>
      <w:r>
        <w:rPr>
          <w:rFonts w:ascii="Times New Roman" w:hAnsi="Times New Roman"/>
        </w:rPr>
        <w:t>de la justice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Elaine Chung</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Secrétaire adjointe au logement</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Bureau du logement</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Erica Ng</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Sous-Secrétaire principale</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Bureau de l’éducation et de la main-d’œuvre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Diane Wong</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Sous-Secrétaire principale</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Bureau de l’action sanitaire et sociale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Brenda Fung</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Sous-Secrétaire principale</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Bureau de l’action sanitaire et sociale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John Dean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Sous-Secrétaire principal</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Bureau des affaires intérieures</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David Chan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Chef des services d’information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Bureau des affaires intérieures</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ins w:id="9944" w:author="Unknown" w:date="2002-03-14T18:07:00Z">
        <w:r>
          <w:rPr>
            <w:rFonts w:ascii="Times New Roman" w:hAnsi="Times New Roman"/>
          </w:rPr>
          <w:t>RÉPUBLIQUE</w:t>
        </w:r>
      </w:ins>
      <w:r>
        <w:rPr>
          <w:rFonts w:ascii="Times New Roman" w:hAnsi="Times New Roman"/>
        </w:rPr>
        <w:tab/>
      </w:r>
      <w:r>
        <w:rPr>
          <w:rFonts w:ascii="Times New Roman" w:hAnsi="Times New Roman"/>
          <w:i/>
        </w:rPr>
        <w:t>Représentant</w:t>
      </w:r>
      <w:r>
        <w:rPr>
          <w:rFonts w:ascii="Times New Roman" w:hAnsi="Times New Roman"/>
          <w:i/>
          <w:iCs/>
        </w:rPr>
        <w:t>:</w:t>
      </w:r>
      <w:r>
        <w:rPr>
          <w:rFonts w:ascii="Times New Roman" w:hAnsi="Times New Roman"/>
        </w:rPr>
        <w:tab/>
        <w:t>M. Eui-yong Chung</w:t>
      </w:r>
    </w:p>
    <w:p w:rsidR="00000000" w:rsidRDefault="00000000">
      <w:pPr>
        <w:tabs>
          <w:tab w:val="left" w:pos="2268"/>
          <w:tab w:val="left" w:pos="3969"/>
        </w:tabs>
        <w:ind w:left="3969" w:hanging="3969"/>
        <w:rPr>
          <w:rFonts w:ascii="Times New Roman" w:hAnsi="Times New Roman"/>
        </w:rPr>
      </w:pPr>
      <w:ins w:id="9945" w:author="Unknown" w:date="2002-03-14T18:08:00Z">
        <w:r>
          <w:rPr>
            <w:rFonts w:ascii="Times New Roman" w:hAnsi="Times New Roman"/>
          </w:rPr>
          <w:t>DE</w:t>
        </w:r>
      </w:ins>
      <w:r>
        <w:rPr>
          <w:rFonts w:ascii="Times New Roman" w:hAnsi="Times New Roman"/>
        </w:rPr>
        <w:t xml:space="preserve"> CORÉE</w:t>
      </w:r>
      <w:r>
        <w:rPr>
          <w:rFonts w:ascii="Times New Roman" w:hAnsi="Times New Roman"/>
        </w:rPr>
        <w:tab/>
      </w:r>
      <w:r>
        <w:rPr>
          <w:rFonts w:ascii="Times New Roman" w:hAnsi="Times New Roman"/>
        </w:rPr>
        <w:tab/>
        <w:t>Ambassadeur</w:t>
      </w:r>
      <w:ins w:id="9946" w:author="Unknown" w:date="2002-03-19T10:20:00Z">
        <w:r>
          <w:rPr>
            <w:rFonts w:ascii="Times New Roman" w:hAnsi="Times New Roman"/>
          </w:rPr>
          <w:t xml:space="preserve"> extraordinaire et plénipotentiaire</w:t>
        </w:r>
      </w:ins>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Représentant permanent de la République de Corée</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auprès de l’Office des Nations Unies à Genève</w:t>
      </w:r>
    </w:p>
    <w:p w:rsidR="00000000" w:rsidRDefault="00000000">
      <w:pPr>
        <w:tabs>
          <w:tab w:val="left" w:pos="2268"/>
          <w:tab w:val="left" w:pos="3969"/>
        </w:tabs>
        <w:ind w:left="3969" w:hanging="3969"/>
        <w:rPr>
          <w:rFonts w:ascii="Times New Roman" w:hAnsi="Times New Roman"/>
        </w:rPr>
      </w:pPr>
    </w:p>
    <w:p w:rsidR="00000000" w:rsidRDefault="00000000">
      <w:pPr>
        <w:keepLines/>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 Gil-sou Shin</w:t>
      </w:r>
      <w:r>
        <w:rPr>
          <w:rFonts w:ascii="Times New Roman" w:hAnsi="Times New Roman"/>
        </w:rPr>
        <w:br/>
      </w:r>
      <w:r>
        <w:rPr>
          <w:rFonts w:ascii="Times New Roman" w:hAnsi="Times New Roman"/>
        </w:rPr>
        <w:tab/>
        <w:t>Conseiller</w:t>
      </w:r>
      <w:r>
        <w:rPr>
          <w:rFonts w:ascii="Times New Roman" w:hAnsi="Times New Roman"/>
        </w:rPr>
        <w:br/>
      </w:r>
      <w:r>
        <w:rPr>
          <w:rFonts w:ascii="Times New Roman" w:hAnsi="Times New Roman"/>
        </w:rPr>
        <w:tab/>
        <w:t>Mission permanente de la République de Corée auprès de l’Office des Nations Unies à Genève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Seung-cheol Han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Conseiller</w:t>
      </w:r>
      <w:ins w:id="9947" w:author="Unknown" w:date="2002-03-19T11:15:00Z">
        <w:r>
          <w:rPr>
            <w:rFonts w:ascii="Times New Roman" w:hAnsi="Times New Roman"/>
          </w:rPr>
          <w:t xml:space="preserve"> (affaires juridiques)</w:t>
        </w:r>
      </w:ins>
      <w:r>
        <w:rPr>
          <w:rFonts w:ascii="Times New Roman" w:hAnsi="Times New Roman"/>
        </w:rPr>
        <w:br/>
      </w:r>
      <w:r>
        <w:rPr>
          <w:rFonts w:ascii="Times New Roman" w:hAnsi="Times New Roman"/>
        </w:rPr>
        <w:tab/>
        <w:t>Mission permanente de la République de Corée auprès de l’Office des Nations Unies à Genève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Chan-jin Moon</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Conseiller</w:t>
      </w:r>
      <w:ins w:id="9948" w:author="Unknown" w:date="2002-03-19T11:15:00Z">
        <w:r>
          <w:rPr>
            <w:rFonts w:ascii="Times New Roman" w:hAnsi="Times New Roman"/>
          </w:rPr>
          <w:t xml:space="preserve"> (santé)</w:t>
        </w:r>
      </w:ins>
      <w:r>
        <w:rPr>
          <w:rFonts w:ascii="Times New Roman" w:hAnsi="Times New Roman"/>
        </w:rPr>
        <w:br/>
      </w:r>
      <w:r>
        <w:rPr>
          <w:rFonts w:ascii="Times New Roman" w:hAnsi="Times New Roman"/>
        </w:rPr>
        <w:tab/>
        <w:t>Mission permanente de la République de Corée auprès de l’Office des Nations Unies à Genève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Kang-il Huh</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 xml:space="preserve">Premier </w:t>
      </w:r>
      <w:ins w:id="9949" w:author="Unknown" w:date="2002-03-19T10:21:00Z">
        <w:r>
          <w:rPr>
            <w:rFonts w:ascii="Times New Roman" w:hAnsi="Times New Roman"/>
          </w:rPr>
          <w:t>s</w:t>
        </w:r>
      </w:ins>
      <w:r>
        <w:rPr>
          <w:rFonts w:ascii="Times New Roman" w:hAnsi="Times New Roman"/>
        </w:rPr>
        <w:t>ecrétaire</w:t>
      </w:r>
      <w:r>
        <w:rPr>
          <w:rFonts w:ascii="Times New Roman" w:hAnsi="Times New Roman"/>
        </w:rPr>
        <w:br/>
      </w:r>
      <w:r>
        <w:rPr>
          <w:rFonts w:ascii="Times New Roman" w:hAnsi="Times New Roman"/>
        </w:rPr>
        <w:tab/>
        <w:t>Mission permanente de la République de Corée auprès de l’Office des Nations Unies à Genève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Sung-ki Yi</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 xml:space="preserve">Premier </w:t>
      </w:r>
      <w:ins w:id="9950" w:author="Unknown" w:date="2002-03-19T10:21:00Z">
        <w:r>
          <w:rPr>
            <w:rFonts w:ascii="Times New Roman" w:hAnsi="Times New Roman"/>
          </w:rPr>
          <w:t>s</w:t>
        </w:r>
      </w:ins>
      <w:r>
        <w:rPr>
          <w:rFonts w:ascii="Times New Roman" w:hAnsi="Times New Roman"/>
        </w:rPr>
        <w:t>ecrétaire</w:t>
      </w:r>
      <w:ins w:id="9951" w:author="Unknown" w:date="2002-03-19T10:21:00Z">
        <w:r>
          <w:rPr>
            <w:rFonts w:ascii="Times New Roman" w:hAnsi="Times New Roman"/>
          </w:rPr>
          <w:t xml:space="preserve"> (travail)</w:t>
        </w:r>
      </w:ins>
      <w:r>
        <w:rPr>
          <w:rFonts w:ascii="Times New Roman" w:hAnsi="Times New Roman"/>
        </w:rPr>
        <w:br/>
      </w:r>
      <w:r>
        <w:rPr>
          <w:rFonts w:ascii="Times New Roman" w:hAnsi="Times New Roman"/>
        </w:rPr>
        <w:tab/>
        <w:t>Mission permanente de la République de Corée auprès de l’Office des Nations Unies à Genève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Dal-ho Chung</w:t>
      </w:r>
      <w:r>
        <w:rPr>
          <w:rFonts w:ascii="Times New Roman" w:hAnsi="Times New Roman"/>
        </w:rPr>
        <w:br/>
        <w:t>Directeur général pour les organisations internationales</w:t>
      </w:r>
      <w:r>
        <w:rPr>
          <w:rFonts w:ascii="Times New Roman" w:hAnsi="Times New Roman"/>
        </w:rPr>
        <w:br/>
        <w:t>Ministère des affaires étrangères et du commerce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Kyung-wha Kang</w:t>
      </w:r>
      <w:r>
        <w:rPr>
          <w:rFonts w:ascii="Times New Roman" w:hAnsi="Times New Roman"/>
        </w:rPr>
        <w:br/>
        <w:t>Directeur général adjoint pour les organisations internationales</w:t>
      </w:r>
      <w:r>
        <w:rPr>
          <w:rFonts w:ascii="Times New Roman" w:hAnsi="Times New Roman"/>
        </w:rPr>
        <w:br/>
        <w:t>Ministère des affaires étrangères</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Hun-soo Kim</w:t>
      </w:r>
      <w:r>
        <w:rPr>
          <w:rFonts w:ascii="Times New Roman" w:hAnsi="Times New Roman"/>
        </w:rPr>
        <w:br/>
        <w:t>Directeur</w:t>
      </w:r>
      <w:r>
        <w:rPr>
          <w:rFonts w:ascii="Times New Roman" w:hAnsi="Times New Roman"/>
        </w:rPr>
        <w:br/>
        <w:t>Division de la planification et du budget</w:t>
      </w:r>
      <w:r>
        <w:rPr>
          <w:rFonts w:ascii="Times New Roman" w:hAnsi="Times New Roman"/>
        </w:rPr>
        <w:br/>
        <w:t>Ministère du travail</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Ki-soon Lee</w:t>
      </w:r>
      <w:r>
        <w:rPr>
          <w:rFonts w:ascii="Times New Roman" w:hAnsi="Times New Roman"/>
        </w:rPr>
        <w:br/>
        <w:t>Directrice</w:t>
      </w:r>
      <w:r>
        <w:rPr>
          <w:rFonts w:ascii="Times New Roman" w:hAnsi="Times New Roman"/>
        </w:rPr>
        <w:br/>
        <w:t>Division</w:t>
      </w:r>
      <w:ins w:id="9952" w:author="Unknown" w:date="2002-03-14T18:16:00Z">
        <w:r>
          <w:rPr>
            <w:rFonts w:ascii="Times New Roman" w:hAnsi="Times New Roman"/>
          </w:rPr>
          <w:t xml:space="preserve"> de la planification</w:t>
        </w:r>
      </w:ins>
      <w:r>
        <w:rPr>
          <w:rFonts w:ascii="Times New Roman" w:hAnsi="Times New Roman"/>
        </w:rPr>
        <w:t xml:space="preserve"> des droits de la femme</w:t>
      </w:r>
      <w:r>
        <w:rPr>
          <w:rFonts w:ascii="Times New Roman" w:hAnsi="Times New Roman"/>
        </w:rPr>
        <w:br/>
        <w:t>Ministère de l’égalité entre les sexes</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Nak-young Oh</w:t>
      </w:r>
      <w:r>
        <w:rPr>
          <w:rFonts w:ascii="Times New Roman" w:hAnsi="Times New Roman"/>
        </w:rPr>
        <w:br/>
        <w:t>Directeur adjoint</w:t>
      </w:r>
      <w:r>
        <w:rPr>
          <w:rFonts w:ascii="Times New Roman" w:hAnsi="Times New Roman"/>
        </w:rPr>
        <w:br/>
        <w:t>Division des droits de l’homme et des affaires sociales</w:t>
      </w:r>
      <w:r>
        <w:rPr>
          <w:rFonts w:ascii="Times New Roman" w:hAnsi="Times New Roman"/>
        </w:rPr>
        <w:br/>
        <w:t>Ministère des affaires étrangères et du commerce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Man-kee Min</w:t>
      </w:r>
      <w:r>
        <w:rPr>
          <w:rFonts w:ascii="Times New Roman" w:hAnsi="Times New Roman"/>
        </w:rPr>
        <w:br/>
        <w:t>Directeur adjoint</w:t>
      </w:r>
      <w:r>
        <w:rPr>
          <w:rFonts w:ascii="Times New Roman" w:hAnsi="Times New Roman"/>
        </w:rPr>
        <w:br/>
        <w:t>Division des droits de l’homme</w:t>
      </w:r>
      <w:r>
        <w:rPr>
          <w:rFonts w:ascii="Times New Roman" w:hAnsi="Times New Roman"/>
        </w:rPr>
        <w:br/>
        <w:t>Ministère de la justice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Suk-kyu Lee</w:t>
      </w:r>
      <w:r>
        <w:rPr>
          <w:rFonts w:ascii="Times New Roman" w:hAnsi="Times New Roman"/>
        </w:rPr>
        <w:br/>
        <w:t>Directeur adjoint</w:t>
      </w:r>
      <w:r>
        <w:rPr>
          <w:rFonts w:ascii="Times New Roman" w:hAnsi="Times New Roman"/>
        </w:rPr>
        <w:br/>
        <w:t>Division de la coopération internationale</w:t>
      </w:r>
      <w:r>
        <w:rPr>
          <w:rFonts w:ascii="Times New Roman" w:hAnsi="Times New Roman"/>
        </w:rPr>
        <w:br/>
        <w:t>Ministère de l’action sanitaire et sociale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Hae-young Chung</w:t>
      </w:r>
      <w:r>
        <w:rPr>
          <w:rFonts w:ascii="Times New Roman" w:hAnsi="Times New Roman"/>
        </w:rPr>
        <w:br/>
        <w:t>Directeur adjoint</w:t>
      </w:r>
      <w:r>
        <w:rPr>
          <w:rFonts w:ascii="Times New Roman" w:hAnsi="Times New Roman"/>
        </w:rPr>
        <w:br/>
        <w:t>Division de la coopération internationale</w:t>
      </w:r>
      <w:r>
        <w:rPr>
          <w:rFonts w:ascii="Times New Roman" w:hAnsi="Times New Roman"/>
        </w:rPr>
        <w:br/>
        <w:t>Ministère du travail</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Mme Yun-ye Cho</w:t>
      </w:r>
      <w:r>
        <w:rPr>
          <w:rFonts w:ascii="Times New Roman" w:hAnsi="Times New Roman"/>
        </w:rPr>
        <w:br/>
        <w:t>Bureau des relations internationales</w:t>
      </w:r>
      <w:r>
        <w:rPr>
          <w:rFonts w:ascii="Times New Roman" w:hAnsi="Times New Roman"/>
        </w:rPr>
        <w:br/>
        <w:t>Ministère de l’égalité entre les sexes</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Kyung-seo Park</w:t>
      </w:r>
      <w:r>
        <w:rPr>
          <w:rFonts w:ascii="Times New Roman" w:hAnsi="Times New Roman"/>
        </w:rPr>
        <w:br/>
        <w:t>Ambassadeur pour les droits de l’homme</w:t>
      </w:r>
    </w:p>
    <w:p w:rsidR="00000000" w:rsidRDefault="00000000">
      <w:pPr>
        <w:tabs>
          <w:tab w:val="left" w:pos="2268"/>
          <w:tab w:val="left" w:pos="3969"/>
        </w:tabs>
        <w:ind w:left="3969" w:hanging="3969"/>
        <w:rPr>
          <w:rFonts w:ascii="Times New Roman" w:hAnsi="Times New Roman"/>
          <w:b/>
          <w:bCs/>
        </w:rPr>
      </w:pPr>
    </w:p>
    <w:p w:rsidR="00000000" w:rsidRDefault="00000000">
      <w:pPr>
        <w:tabs>
          <w:tab w:val="left" w:pos="2268"/>
          <w:tab w:val="left" w:pos="3969"/>
        </w:tabs>
        <w:ind w:left="3969" w:hanging="3969"/>
        <w:rPr>
          <w:rFonts w:ascii="Times New Roman" w:hAnsi="Times New Roman"/>
        </w:rPr>
      </w:pPr>
      <w:r>
        <w:rPr>
          <w:rFonts w:ascii="Times New Roman" w:hAnsi="Times New Roman"/>
        </w:rPr>
        <w:t>BOLIVIE</w:t>
      </w:r>
      <w:r>
        <w:rPr>
          <w:rFonts w:ascii="Times New Roman" w:hAnsi="Times New Roman"/>
          <w:b/>
          <w:bCs/>
        </w:rPr>
        <w:tab/>
      </w:r>
      <w:r>
        <w:rPr>
          <w:rFonts w:ascii="Times New Roman" w:hAnsi="Times New Roman"/>
          <w:i/>
        </w:rPr>
        <w:t>Représentant</w:t>
      </w:r>
      <w:r>
        <w:rPr>
          <w:rFonts w:ascii="Times New Roman" w:hAnsi="Times New Roman"/>
          <w:i/>
          <w:iCs/>
        </w:rPr>
        <w:t>:</w:t>
      </w:r>
      <w:r>
        <w:rPr>
          <w:rFonts w:ascii="Times New Roman" w:hAnsi="Times New Roman"/>
        </w:rPr>
        <w:tab/>
        <w:t>M. Luis Eduardo Serrate Céspedes</w:t>
      </w:r>
      <w:r>
        <w:rPr>
          <w:rFonts w:ascii="Times New Roman" w:hAnsi="Times New Roman"/>
        </w:rPr>
        <w:br/>
        <w:t>Vice-Ministre des droits de l’homme</w:t>
      </w:r>
      <w:r>
        <w:rPr>
          <w:rFonts w:ascii="Times New Roman" w:hAnsi="Times New Roman"/>
        </w:rPr>
        <w:br/>
        <w:t xml:space="preserve">Chef de </w:t>
      </w:r>
      <w:del w:id="9953" w:author="Unknown">
        <w:r>
          <w:rPr>
            <w:rFonts w:ascii="Times New Roman" w:hAnsi="Times New Roman"/>
          </w:rPr>
          <w:delText xml:space="preserve">la </w:delText>
        </w:r>
      </w:del>
      <w:r>
        <w:rPr>
          <w:rFonts w:ascii="Times New Roman" w:hAnsi="Times New Roman"/>
        </w:rPr>
        <w:t>délégation</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Mme Florencia Ballivián de Romero</w:t>
      </w:r>
      <w:r>
        <w:rPr>
          <w:rFonts w:ascii="Times New Roman" w:hAnsi="Times New Roman"/>
        </w:rPr>
        <w:br/>
        <w:t>Ambassadrice</w:t>
      </w:r>
      <w:r>
        <w:rPr>
          <w:rFonts w:ascii="Times New Roman" w:hAnsi="Times New Roman"/>
        </w:rPr>
        <w:br/>
        <w:t>Représen</w:t>
      </w:r>
      <w:ins w:id="9954" w:author="Unknown" w:date="2002-03-14T18:21:00Z">
        <w:r>
          <w:rPr>
            <w:rFonts w:ascii="Times New Roman" w:hAnsi="Times New Roman"/>
          </w:rPr>
          <w:t>tan</w:t>
        </w:r>
      </w:ins>
      <w:r>
        <w:rPr>
          <w:rFonts w:ascii="Times New Roman" w:hAnsi="Times New Roman"/>
        </w:rPr>
        <w:t>te permanente</w:t>
      </w:r>
      <w:ins w:id="9955" w:author="Unknown" w:date="2002-03-14T18:20:00Z">
        <w:r>
          <w:rPr>
            <w:rFonts w:ascii="Times New Roman" w:hAnsi="Times New Roman"/>
          </w:rPr>
          <w:t xml:space="preserve"> de la Bolivie auprès de l</w:t>
        </w:r>
      </w:ins>
      <w:r>
        <w:rPr>
          <w:rFonts w:ascii="Times New Roman" w:hAnsi="Times New Roman"/>
        </w:rPr>
        <w:t>’</w:t>
      </w:r>
      <w:ins w:id="9956" w:author="Unknown" w:date="2002-03-14T18:20:00Z">
        <w:r>
          <w:rPr>
            <w:rFonts w:ascii="Times New Roman" w:hAnsi="Times New Roman"/>
          </w:rPr>
          <w:t>Office des Nations Unies</w:t>
        </w:r>
      </w:ins>
      <w:r>
        <w:rPr>
          <w:rFonts w:ascii="Times New Roman" w:hAnsi="Times New Roman"/>
        </w:rPr>
        <w:t xml:space="preserve"> à Genève</w:t>
      </w:r>
    </w:p>
    <w:p w:rsidR="00000000" w:rsidRDefault="00000000">
      <w:pPr>
        <w:tabs>
          <w:tab w:val="left" w:pos="2268"/>
          <w:tab w:val="left" w:pos="3969"/>
        </w:tabs>
        <w:ind w:left="3969" w:hanging="3969"/>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M. Pedro Gumucio Dagron</w:t>
      </w:r>
      <w:r>
        <w:rPr>
          <w:rFonts w:ascii="Times New Roman" w:hAnsi="Times New Roman"/>
        </w:rPr>
        <w:br/>
        <w:t>Ministre conseiller</w:t>
      </w:r>
      <w:ins w:id="9957" w:author="Unknown" w:date="2002-03-19T11:16:00Z">
        <w:r>
          <w:rPr>
            <w:rFonts w:ascii="Times New Roman" w:hAnsi="Times New Roman"/>
          </w:rPr>
          <w:t xml:space="preserve"> (affaires politiques et sociales)</w:t>
        </w:r>
      </w:ins>
      <w:r>
        <w:rPr>
          <w:rFonts w:ascii="Times New Roman" w:hAnsi="Times New Roman"/>
        </w:rPr>
        <w:br/>
        <w:t>Mission permanente de la Bolivie</w:t>
      </w:r>
      <w:ins w:id="9958" w:author="Unknown" w:date="2002-03-14T18:21:00Z">
        <w:r>
          <w:rPr>
            <w:rFonts w:ascii="Times New Roman" w:hAnsi="Times New Roman"/>
          </w:rPr>
          <w:t xml:space="preserve"> auprès de l</w:t>
        </w:r>
      </w:ins>
      <w:r>
        <w:rPr>
          <w:rFonts w:ascii="Times New Roman" w:hAnsi="Times New Roman"/>
        </w:rPr>
        <w:t>’</w:t>
      </w:r>
      <w:ins w:id="9959" w:author="Unknown" w:date="2002-03-14T18:21:00Z">
        <w:r>
          <w:rPr>
            <w:rFonts w:ascii="Times New Roman" w:hAnsi="Times New Roman"/>
          </w:rPr>
          <w:t>Office des Nations Unies</w:t>
        </w:r>
      </w:ins>
      <w:r>
        <w:rPr>
          <w:rFonts w:ascii="Times New Roman" w:hAnsi="Times New Roman"/>
        </w:rPr>
        <w:t xml:space="preserve"> à Genève</w:t>
      </w:r>
    </w:p>
    <w:p w:rsidR="00000000" w:rsidRDefault="00000000">
      <w:pPr>
        <w:rPr>
          <w:rFonts w:ascii="Times New Roman" w:hAnsi="Times New Roman"/>
        </w:rPr>
      </w:pP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 xml:space="preserve">M. </w:t>
      </w:r>
      <w:ins w:id="9960" w:author="Unknown" w:date="2002-03-14T18:21:00Z">
        <w:r>
          <w:rPr>
            <w:rFonts w:ascii="Times New Roman" w:hAnsi="Times New Roman"/>
          </w:rPr>
          <w:t>Á</w:t>
        </w:r>
      </w:ins>
      <w:r>
        <w:rPr>
          <w:rFonts w:ascii="Times New Roman" w:hAnsi="Times New Roman"/>
        </w:rPr>
        <w:t>lvaro Camacho</w:t>
      </w:r>
      <w:r>
        <w:rPr>
          <w:rFonts w:ascii="Times New Roman" w:hAnsi="Times New Roman"/>
        </w:rPr>
        <w:br/>
        <w:t>Expert de l’administration publique</w:t>
      </w:r>
    </w:p>
    <w:p w:rsidR="00000000" w:rsidRDefault="00000000">
      <w:pPr>
        <w:tabs>
          <w:tab w:val="left" w:pos="2268"/>
          <w:tab w:val="left" w:pos="3969"/>
        </w:tabs>
        <w:ind w:left="3969" w:hanging="3969"/>
        <w:rPr>
          <w:rFonts w:ascii="Times New Roman" w:hAnsi="Times New Roman"/>
        </w:rPr>
      </w:pPr>
    </w:p>
    <w:p w:rsidR="00000000" w:rsidRDefault="00000000">
      <w:pPr>
        <w:spacing w:after="240"/>
        <w:ind w:left="1134" w:hanging="567"/>
        <w:rPr>
          <w:rFonts w:ascii="Times New Roman" w:hAnsi="Times New Roman"/>
          <w:b/>
          <w:bCs/>
          <w:sz w:val="28"/>
          <w:rPrChange w:id="9961" w:author="Unknown" w:date="2002-03-14T11:18:00Z">
            <w:rPr>
              <w:rFonts w:ascii="Times New Roman" w:hAnsi="Times New Roman"/>
              <w:b/>
              <w:bCs/>
              <w:sz w:val="28"/>
            </w:rPr>
          </w:rPrChange>
        </w:rPr>
      </w:pPr>
      <w:r>
        <w:rPr>
          <w:rFonts w:ascii="Times New Roman" w:hAnsi="Times New Roman"/>
          <w:b/>
          <w:bCs/>
          <w:sz w:val="28"/>
        </w:rPr>
        <w:br w:type="page"/>
      </w:r>
      <w:r>
        <w:rPr>
          <w:rFonts w:ascii="Times New Roman" w:hAnsi="Times New Roman"/>
          <w:b/>
          <w:bCs/>
          <w:sz w:val="28"/>
          <w:rPrChange w:id="9962" w:author="Unknown" w:date="2002-03-14T11:18:00Z">
            <w:rPr>
              <w:rFonts w:ascii="Times New Roman" w:hAnsi="Times New Roman"/>
              <w:b/>
              <w:bCs/>
              <w:sz w:val="28"/>
            </w:rPr>
          </w:rPrChange>
        </w:rPr>
        <w:t>B.</w:t>
      </w:r>
      <w:ins w:id="9963" w:author="Unknown" w:date="2002-03-14T11:20:00Z">
        <w:r>
          <w:rPr>
            <w:rFonts w:ascii="Times New Roman" w:hAnsi="Times New Roman"/>
            <w:b/>
            <w:bCs/>
            <w:sz w:val="28"/>
            <w:rPrChange w:id="9964" w:author="Unknown" w:date="2002-03-14T11:18:00Z">
              <w:rPr>
                <w:rFonts w:ascii="Times New Roman" w:hAnsi="Times New Roman"/>
                <w:b/>
                <w:bCs/>
                <w:sz w:val="28"/>
              </w:rPr>
            </w:rPrChange>
          </w:rPr>
          <w:t xml:space="preserve"> –</w:t>
        </w:r>
      </w:ins>
      <w:r>
        <w:rPr>
          <w:rFonts w:ascii="Times New Roman" w:hAnsi="Times New Roman"/>
          <w:b/>
          <w:bCs/>
          <w:sz w:val="28"/>
          <w:rPrChange w:id="9965" w:author="Unknown" w:date="2002-03-14T11:18:00Z">
            <w:rPr>
              <w:rFonts w:ascii="Times New Roman" w:hAnsi="Times New Roman"/>
              <w:b/>
              <w:bCs/>
              <w:sz w:val="28"/>
            </w:rPr>
          </w:rPrChange>
        </w:rPr>
        <w:t xml:space="preserve"> Liste des délégations des Ét</w:t>
      </w:r>
      <w:r>
        <w:rPr>
          <w:rFonts w:ascii="Times New Roman" w:hAnsi="Times New Roman"/>
          <w:b/>
          <w:bCs/>
          <w:sz w:val="28"/>
        </w:rPr>
        <w:t>ats parties qui ont participé à</w:t>
      </w:r>
      <w:r>
        <w:rPr>
          <w:rFonts w:ascii="Times New Roman" w:hAnsi="Times New Roman"/>
          <w:b/>
          <w:bCs/>
          <w:sz w:val="28"/>
        </w:rPr>
        <w:br/>
      </w:r>
      <w:r>
        <w:rPr>
          <w:rFonts w:ascii="Times New Roman" w:hAnsi="Times New Roman"/>
          <w:b/>
          <w:bCs/>
          <w:sz w:val="28"/>
          <w:rPrChange w:id="9966" w:author="Unknown" w:date="2002-03-14T11:18:00Z">
            <w:rPr>
              <w:rFonts w:ascii="Times New Roman" w:hAnsi="Times New Roman"/>
              <w:b/>
              <w:bCs/>
              <w:sz w:val="28"/>
            </w:rPr>
          </w:rPrChange>
        </w:rPr>
        <w:t>l</w:t>
      </w:r>
      <w:r>
        <w:rPr>
          <w:rFonts w:ascii="Times New Roman" w:hAnsi="Times New Roman"/>
          <w:b/>
          <w:bCs/>
          <w:sz w:val="28"/>
        </w:rPr>
        <w:t>’</w:t>
      </w:r>
      <w:r>
        <w:rPr>
          <w:rFonts w:ascii="Times New Roman" w:hAnsi="Times New Roman"/>
          <w:b/>
          <w:bCs/>
          <w:sz w:val="28"/>
          <w:rPrChange w:id="9967" w:author="Unknown" w:date="2002-03-14T11:18:00Z">
            <w:rPr>
              <w:rFonts w:ascii="Times New Roman" w:hAnsi="Times New Roman"/>
              <w:b/>
              <w:bCs/>
              <w:sz w:val="28"/>
            </w:rPr>
          </w:rPrChange>
        </w:rPr>
        <w:t>examen de leurs rapports respectifs par le Comité des droits économiques, sociaux et culturels à sa vingt-sixième session</w:t>
      </w:r>
      <w:del w:id="9968" w:author="Unknown">
        <w:r>
          <w:rPr>
            <w:rFonts w:ascii="Times New Roman" w:hAnsi="Times New Roman"/>
            <w:b/>
            <w:bCs/>
            <w:sz w:val="28"/>
            <w:rPrChange w:id="9969" w:author="Unknown" w:date="2002-03-14T11:18:00Z">
              <w:rPr>
                <w:rFonts w:ascii="Times New Roman" w:hAnsi="Times New Roman"/>
                <w:b/>
                <w:bCs/>
                <w:sz w:val="28"/>
              </w:rPr>
            </w:rPrChange>
          </w:rPr>
          <w:delText xml:space="preserve"> (extraordinaire)</w:delText>
        </w:r>
      </w:del>
    </w:p>
    <w:p w:rsidR="00000000" w:rsidRDefault="00000000">
      <w:pPr>
        <w:tabs>
          <w:tab w:val="left" w:pos="2268"/>
          <w:tab w:val="left" w:pos="3969"/>
        </w:tabs>
        <w:ind w:left="3969" w:hanging="3969"/>
        <w:rPr>
          <w:rFonts w:ascii="Times New Roman" w:hAnsi="Times New Roman"/>
        </w:rPr>
      </w:pPr>
      <w:ins w:id="9970" w:author="Unknown" w:date="2002-03-14T18:23:00Z">
        <w:r>
          <w:rPr>
            <w:rFonts w:ascii="Times New Roman" w:hAnsi="Times New Roman"/>
          </w:rPr>
          <w:t>RÉPUBLIQUE</w:t>
        </w:r>
      </w:ins>
      <w:r>
        <w:rPr>
          <w:rFonts w:ascii="Times New Roman" w:hAnsi="Times New Roman"/>
        </w:rPr>
        <w:tab/>
      </w:r>
      <w:r>
        <w:rPr>
          <w:rFonts w:ascii="Times New Roman" w:hAnsi="Times New Roman"/>
          <w:i/>
        </w:rPr>
        <w:t>Représentant</w:t>
      </w:r>
      <w:r>
        <w:rPr>
          <w:rFonts w:ascii="Times New Roman" w:hAnsi="Times New Roman"/>
          <w:i/>
          <w:iCs/>
        </w:rPr>
        <w:t>:</w:t>
      </w:r>
      <w:r>
        <w:rPr>
          <w:rFonts w:ascii="Times New Roman" w:hAnsi="Times New Roman"/>
        </w:rPr>
        <w:tab/>
      </w:r>
      <w:del w:id="9971" w:author="Unknown">
        <w:r>
          <w:rPr>
            <w:rFonts w:ascii="Times New Roman" w:hAnsi="Times New Roman"/>
          </w:rPr>
          <w:delText>S. E.</w:delText>
        </w:r>
      </w:del>
      <w:ins w:id="9972" w:author="Unknown" w:date="2002-03-14T18:24:00Z">
        <w:r>
          <w:rPr>
            <w:rFonts w:ascii="Times New Roman" w:hAnsi="Times New Roman"/>
          </w:rPr>
          <w:t>M.</w:t>
        </w:r>
      </w:ins>
      <w:r>
        <w:rPr>
          <w:rFonts w:ascii="Times New Roman" w:hAnsi="Times New Roman"/>
        </w:rPr>
        <w:t xml:space="preserve"> Toufik Salloum</w:t>
      </w:r>
    </w:p>
    <w:p w:rsidR="00000000" w:rsidRDefault="00000000">
      <w:pPr>
        <w:tabs>
          <w:tab w:val="left" w:pos="2268"/>
          <w:tab w:val="left" w:pos="3969"/>
        </w:tabs>
        <w:ind w:left="3969" w:hanging="3969"/>
        <w:rPr>
          <w:rFonts w:ascii="Times New Roman" w:hAnsi="Times New Roman"/>
        </w:rPr>
      </w:pPr>
      <w:ins w:id="9973" w:author="Unknown" w:date="2002-03-14T18:23:00Z">
        <w:r>
          <w:rPr>
            <w:rFonts w:ascii="Times New Roman" w:hAnsi="Times New Roman"/>
          </w:rPr>
          <w:t xml:space="preserve">ARABE </w:t>
        </w:r>
      </w:ins>
      <w:r>
        <w:rPr>
          <w:rFonts w:ascii="Times New Roman" w:hAnsi="Times New Roman"/>
        </w:rPr>
        <w:t>SYRIE</w:t>
      </w:r>
      <w:ins w:id="9974" w:author="Unknown" w:date="2002-03-14T18:23:00Z">
        <w:r>
          <w:rPr>
            <w:rFonts w:ascii="Times New Roman" w:hAnsi="Times New Roman"/>
          </w:rPr>
          <w:t>NNE</w:t>
        </w:r>
      </w:ins>
      <w:r>
        <w:rPr>
          <w:rFonts w:ascii="Times New Roman" w:hAnsi="Times New Roman"/>
        </w:rPr>
        <w:tab/>
      </w:r>
      <w:r>
        <w:rPr>
          <w:rFonts w:ascii="Times New Roman" w:hAnsi="Times New Roman"/>
        </w:rPr>
        <w:tab/>
        <w:t>Ambassadeur</w:t>
      </w:r>
    </w:p>
    <w:p w:rsidR="00000000" w:rsidRDefault="00000000">
      <w:pPr>
        <w:tabs>
          <w:tab w:val="left" w:pos="2268"/>
          <w:tab w:val="left" w:pos="3969"/>
        </w:tabs>
        <w:ind w:left="3969" w:hanging="3969"/>
        <w:rPr>
          <w:rFonts w:ascii="Times New Roman" w:hAnsi="Times New Roman"/>
        </w:rPr>
      </w:pPr>
      <w:r>
        <w:rPr>
          <w:rFonts w:ascii="Times New Roman" w:hAnsi="Times New Roman"/>
        </w:rPr>
        <w:tab/>
      </w:r>
      <w:r>
        <w:rPr>
          <w:rFonts w:ascii="Times New Roman" w:hAnsi="Times New Roman"/>
        </w:rPr>
        <w:tab/>
        <w:t>Représentant permanent de la République arabe syrienne auprès de l’Office des Nations Unies à Genève</w:t>
      </w:r>
    </w:p>
    <w:p w:rsidR="00000000" w:rsidRDefault="00000000">
      <w:pPr>
        <w:tabs>
          <w:tab w:val="left" w:pos="2268"/>
          <w:tab w:val="left" w:pos="3969"/>
        </w:tabs>
        <w:ind w:left="3969" w:hanging="3969"/>
        <w:rPr>
          <w:rFonts w:ascii="Times New Roman" w:hAnsi="Times New Roman"/>
          <w:i/>
        </w:rPr>
      </w:pP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 Abboud Sarraj</w:t>
      </w:r>
      <w:r>
        <w:rPr>
          <w:rFonts w:ascii="Times New Roman" w:hAnsi="Times New Roman"/>
        </w:rPr>
        <w:br/>
        <w:t xml:space="preserve">Doyen de la </w:t>
      </w:r>
      <w:ins w:id="9975" w:author="Unknown" w:date="2002-03-20T10:09:00Z">
        <w:r>
          <w:rPr>
            <w:rFonts w:ascii="Times New Roman" w:hAnsi="Times New Roman"/>
          </w:rPr>
          <w:t>f</w:t>
        </w:r>
      </w:ins>
      <w:r>
        <w:rPr>
          <w:rFonts w:ascii="Times New Roman" w:hAnsi="Times New Roman"/>
        </w:rPr>
        <w:t>aculté de droit de Damas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Fayçal Khabbaz-Hamoui</w:t>
      </w:r>
      <w:r>
        <w:rPr>
          <w:rFonts w:ascii="Times New Roman" w:hAnsi="Times New Roman"/>
        </w:rPr>
        <w:br/>
        <w:t>Ministre conseiller</w:t>
      </w:r>
      <w:r>
        <w:rPr>
          <w:rFonts w:ascii="Times New Roman" w:hAnsi="Times New Roman"/>
        </w:rPr>
        <w:br/>
        <w:t>Mission permanente de la République arabe syrienne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Ibrahim Ibrahim</w:t>
      </w:r>
      <w:r>
        <w:rPr>
          <w:rFonts w:ascii="Times New Roman" w:hAnsi="Times New Roman"/>
        </w:rPr>
        <w:br/>
        <w:t>Ministre conseiller</w:t>
      </w:r>
      <w:r>
        <w:rPr>
          <w:rFonts w:ascii="Times New Roman" w:hAnsi="Times New Roman"/>
        </w:rPr>
        <w:br/>
        <w:t>Mission permanente de la République arabe syrienne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PANAMA</w:t>
      </w:r>
      <w:r>
        <w:rPr>
          <w:rFonts w:ascii="Times New Roman" w:hAnsi="Times New Roman"/>
        </w:rPr>
        <w:tab/>
      </w:r>
      <w:r>
        <w:rPr>
          <w:rFonts w:ascii="Times New Roman" w:hAnsi="Times New Roman"/>
          <w:i/>
        </w:rPr>
        <w:t>Représentant:</w:t>
      </w:r>
      <w:r>
        <w:rPr>
          <w:rFonts w:ascii="Times New Roman" w:hAnsi="Times New Roman"/>
        </w:rPr>
        <w:tab/>
      </w:r>
      <w:del w:id="9976" w:author="Unknown">
        <w:r>
          <w:rPr>
            <w:rFonts w:ascii="Times New Roman" w:hAnsi="Times New Roman"/>
          </w:rPr>
          <w:delText>S. E.</w:delText>
        </w:r>
      </w:del>
      <w:ins w:id="9977" w:author="Unknown" w:date="2002-03-14T18:25:00Z">
        <w:r>
          <w:rPr>
            <w:rFonts w:ascii="Times New Roman" w:hAnsi="Times New Roman"/>
          </w:rPr>
          <w:t>M.</w:t>
        </w:r>
      </w:ins>
      <w:r>
        <w:rPr>
          <w:rFonts w:ascii="Times New Roman" w:hAnsi="Times New Roman"/>
        </w:rPr>
        <w:t xml:space="preserve"> Anel Beliz</w:t>
      </w:r>
      <w:r>
        <w:rPr>
          <w:rFonts w:ascii="Times New Roman" w:hAnsi="Times New Roman"/>
        </w:rPr>
        <w:br/>
        <w:t>Ambassadeur</w:t>
      </w:r>
      <w:r>
        <w:rPr>
          <w:rFonts w:ascii="Times New Roman" w:hAnsi="Times New Roman"/>
        </w:rPr>
        <w:br/>
        <w:t>Représentant permanent</w:t>
      </w:r>
      <w:ins w:id="9978" w:author="Unknown" w:date="2002-03-14T18:27:00Z">
        <w:r>
          <w:rPr>
            <w:rFonts w:ascii="Times New Roman" w:hAnsi="Times New Roman"/>
          </w:rPr>
          <w:t xml:space="preserve"> du</w:t>
        </w:r>
      </w:ins>
      <w:del w:id="9979" w:author="Unknown">
        <w:r>
          <w:rPr>
            <w:rFonts w:ascii="Times New Roman" w:hAnsi="Times New Roman"/>
          </w:rPr>
          <w:delText xml:space="preserve"> Mission permanente de</w:delText>
        </w:r>
      </w:del>
      <w:r>
        <w:rPr>
          <w:rFonts w:ascii="Times New Roman" w:hAnsi="Times New Roman"/>
        </w:rPr>
        <w:t xml:space="preserve"> Panama auprès de l’Office des Nations Unies </w:t>
      </w:r>
      <w:del w:id="9980" w:author="Unknown">
        <w:r>
          <w:rPr>
            <w:rFonts w:ascii="Times New Roman" w:hAnsi="Times New Roman"/>
          </w:rPr>
          <w:delText xml:space="preserve">et des autres organisations internationales </w:delText>
        </w:r>
      </w:del>
      <w:r>
        <w:rPr>
          <w:rFonts w:ascii="Times New Roman" w:hAnsi="Times New Roman"/>
        </w:rPr>
        <w:t>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UKRAINE</w:t>
      </w:r>
      <w:r>
        <w:rPr>
          <w:rFonts w:ascii="Times New Roman" w:hAnsi="Times New Roman"/>
          <w:b/>
          <w:bCs/>
        </w:rPr>
        <w:tab/>
      </w:r>
      <w:r>
        <w:rPr>
          <w:rFonts w:ascii="Times New Roman" w:hAnsi="Times New Roman"/>
          <w:i/>
        </w:rPr>
        <w:t>Représentant</w:t>
      </w:r>
      <w:r>
        <w:rPr>
          <w:rFonts w:ascii="Times New Roman" w:hAnsi="Times New Roman"/>
          <w:i/>
          <w:iCs/>
        </w:rPr>
        <w:t>:</w:t>
      </w:r>
      <w:r>
        <w:rPr>
          <w:rFonts w:ascii="Times New Roman" w:hAnsi="Times New Roman"/>
        </w:rPr>
        <w:tab/>
        <w:t xml:space="preserve">M. Volodinir </w:t>
      </w:r>
      <w:del w:id="9981" w:author="Unknown">
        <w:r>
          <w:rPr>
            <w:rFonts w:ascii="Times New Roman" w:hAnsi="Times New Roman"/>
          </w:rPr>
          <w:delText>Pavushin</w:delText>
        </w:r>
      </w:del>
      <w:ins w:id="9982" w:author="Unknown" w:date="2002-03-14T18:30:00Z">
        <w:r>
          <w:rPr>
            <w:rFonts w:ascii="Times New Roman" w:hAnsi="Times New Roman"/>
          </w:rPr>
          <w:t>Pavlishin</w:t>
        </w:r>
      </w:ins>
      <w:r>
        <w:rPr>
          <w:rFonts w:ascii="Times New Roman" w:hAnsi="Times New Roman"/>
        </w:rPr>
        <w:br/>
        <w:t>Chef de délégation</w:t>
      </w:r>
      <w:r>
        <w:rPr>
          <w:rFonts w:ascii="Times New Roman" w:hAnsi="Times New Roman"/>
        </w:rPr>
        <w:br/>
        <w:t>Directeur</w:t>
      </w:r>
      <w:r>
        <w:rPr>
          <w:rFonts w:ascii="Times New Roman" w:hAnsi="Times New Roman"/>
        </w:rPr>
        <w:br/>
      </w:r>
      <w:del w:id="9983" w:author="Unknown">
        <w:r>
          <w:rPr>
            <w:rFonts w:ascii="Times New Roman" w:hAnsi="Times New Roman"/>
          </w:rPr>
          <w:delText xml:space="preserve"> du</w:delText>
        </w:r>
      </w:del>
      <w:r>
        <w:rPr>
          <w:rFonts w:ascii="Times New Roman" w:hAnsi="Times New Roman"/>
        </w:rPr>
        <w:t>Département du partenariat social</w:t>
      </w:r>
      <w:r>
        <w:rPr>
          <w:rFonts w:ascii="Times New Roman" w:hAnsi="Times New Roman"/>
        </w:rPr>
        <w:br/>
        <w:t>Ministère du travail et de la politique sociale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 Mykhailo Osnach</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Représentant permanent adjoint</w:t>
      </w:r>
      <w:r>
        <w:rPr>
          <w:rFonts w:ascii="Times New Roman" w:hAnsi="Times New Roman"/>
        </w:rPr>
        <w:br/>
        <w:t>Mission permanente de l’Ukraine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Ivanna Markina</w:t>
      </w:r>
      <w:r>
        <w:rPr>
          <w:rFonts w:ascii="Times New Roman" w:hAnsi="Times New Roman"/>
        </w:rPr>
        <w:br/>
        <w:t xml:space="preserve">Deuxième </w:t>
      </w:r>
      <w:ins w:id="9984" w:author="Unknown" w:date="2002-03-19T11:27:00Z">
        <w:r>
          <w:rPr>
            <w:rFonts w:ascii="Times New Roman" w:hAnsi="Times New Roman"/>
          </w:rPr>
          <w:t>s</w:t>
        </w:r>
      </w:ins>
      <w:r>
        <w:rPr>
          <w:rFonts w:ascii="Times New Roman" w:hAnsi="Times New Roman"/>
        </w:rPr>
        <w:t>ecrétaire</w:t>
      </w:r>
      <w:r>
        <w:rPr>
          <w:rFonts w:ascii="Times New Roman" w:hAnsi="Times New Roman"/>
        </w:rPr>
        <w:br/>
        <w:t>Mission permanente de l’Ukraine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Oleksandr Yurpolskyi</w:t>
      </w:r>
      <w:r>
        <w:rPr>
          <w:rFonts w:ascii="Times New Roman" w:hAnsi="Times New Roman"/>
        </w:rPr>
        <w:br/>
        <w:t>Directeur adjoint</w:t>
      </w:r>
      <w:r>
        <w:rPr>
          <w:rFonts w:ascii="Times New Roman" w:hAnsi="Times New Roman"/>
        </w:rPr>
        <w:br/>
      </w:r>
      <w:del w:id="9985" w:author="Unknown">
        <w:r>
          <w:rPr>
            <w:rFonts w:ascii="Times New Roman" w:hAnsi="Times New Roman"/>
          </w:rPr>
          <w:delText xml:space="preserve"> du</w:delText>
        </w:r>
      </w:del>
      <w:r>
        <w:rPr>
          <w:rFonts w:ascii="Times New Roman" w:hAnsi="Times New Roman"/>
        </w:rPr>
        <w:t>Département d’État chargé des questions relatives aux nationalités et aux migrations</w:t>
      </w:r>
      <w:r>
        <w:rPr>
          <w:rFonts w:ascii="Times New Roman" w:hAnsi="Times New Roman"/>
        </w:rPr>
        <w:br/>
        <w:t>Ministère de la justice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Gennadyi Zuhravyi</w:t>
      </w:r>
      <w:r>
        <w:rPr>
          <w:rFonts w:ascii="Times New Roman" w:hAnsi="Times New Roman"/>
        </w:rPr>
        <w:br/>
        <w:t>Chef du Département des nationalités</w:t>
      </w:r>
      <w:r>
        <w:rPr>
          <w:rFonts w:ascii="Times New Roman" w:hAnsi="Times New Roman"/>
        </w:rPr>
        <w:br/>
        <w:t>Département d’État chargé des questions relatives aux nationalités et aux migrations</w:t>
      </w:r>
      <w:r>
        <w:rPr>
          <w:rFonts w:ascii="Times New Roman" w:hAnsi="Times New Roman"/>
        </w:rPr>
        <w:br/>
        <w:t>Ministère de la justice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 xml:space="preserve">M. Vyacheslav </w:t>
      </w:r>
      <w:del w:id="9986" w:author="Unknown">
        <w:r>
          <w:rPr>
            <w:rFonts w:ascii="Times New Roman" w:hAnsi="Times New Roman"/>
          </w:rPr>
          <w:delText>Purolov</w:delText>
        </w:r>
      </w:del>
      <w:ins w:id="9987" w:author="Unknown" w:date="2002-03-14T18:33:00Z">
        <w:r>
          <w:rPr>
            <w:rFonts w:ascii="Times New Roman" w:hAnsi="Times New Roman"/>
          </w:rPr>
          <w:t>Phrolov</w:t>
        </w:r>
      </w:ins>
      <w:r>
        <w:rPr>
          <w:rFonts w:ascii="Times New Roman" w:hAnsi="Times New Roman"/>
        </w:rPr>
        <w:br/>
        <w:t>Directeur</w:t>
      </w:r>
      <w:r>
        <w:rPr>
          <w:rFonts w:ascii="Times New Roman" w:hAnsi="Times New Roman"/>
        </w:rPr>
        <w:br/>
      </w:r>
      <w:del w:id="9988" w:author="Unknown">
        <w:r>
          <w:rPr>
            <w:rFonts w:ascii="Times New Roman" w:hAnsi="Times New Roman"/>
          </w:rPr>
          <w:delText xml:space="preserve"> du</w:delText>
        </w:r>
      </w:del>
      <w:r>
        <w:rPr>
          <w:rFonts w:ascii="Times New Roman" w:hAnsi="Times New Roman"/>
        </w:rPr>
        <w:t>Département des questions économiques</w:t>
      </w:r>
      <w:r>
        <w:rPr>
          <w:rFonts w:ascii="Times New Roman" w:hAnsi="Times New Roman"/>
        </w:rPr>
        <w:br/>
        <w:t>Ministère de l’économie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Yaroslav Boliubash</w:t>
      </w:r>
      <w:r>
        <w:rPr>
          <w:rFonts w:ascii="Times New Roman" w:hAnsi="Times New Roman"/>
        </w:rPr>
        <w:br/>
        <w:t>Premier chef adjoint</w:t>
      </w:r>
      <w:r>
        <w:rPr>
          <w:rFonts w:ascii="Times New Roman" w:hAnsi="Times New Roman"/>
        </w:rPr>
        <w:br/>
        <w:t>Département de l’enseignement supérieur</w:t>
      </w:r>
      <w:r>
        <w:rPr>
          <w:rFonts w:ascii="Times New Roman" w:hAnsi="Times New Roman"/>
        </w:rPr>
        <w:br/>
        <w:t>Ministère de l’éducation et des sciences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Oksana Krasnovid</w:t>
      </w:r>
      <w:r>
        <w:rPr>
          <w:rFonts w:ascii="Times New Roman" w:hAnsi="Times New Roman"/>
        </w:rPr>
        <w:br/>
        <w:t>Attachée</w:t>
      </w:r>
      <w:r>
        <w:rPr>
          <w:rFonts w:ascii="Times New Roman" w:hAnsi="Times New Roman"/>
        </w:rPr>
        <w:br/>
        <w:t>Département des organisations internationales</w:t>
      </w:r>
      <w:r>
        <w:rPr>
          <w:rFonts w:ascii="Times New Roman" w:hAnsi="Times New Roman"/>
        </w:rPr>
        <w:br/>
        <w:t>Ministère des affaires étrangères</w:t>
      </w:r>
    </w:p>
    <w:p w:rsidR="00000000" w:rsidRDefault="00000000">
      <w:pPr>
        <w:tabs>
          <w:tab w:val="left" w:pos="2268"/>
          <w:tab w:val="left" w:pos="3969"/>
        </w:tabs>
        <w:ind w:left="3969" w:hanging="3969"/>
        <w:rPr>
          <w:rFonts w:ascii="Times New Roman" w:hAnsi="Times New Roman"/>
        </w:rPr>
      </w:pPr>
      <w:r>
        <w:rPr>
          <w:rFonts w:ascii="Times New Roman" w:hAnsi="Times New Roman"/>
        </w:rPr>
        <w:t>NÉPAL</w:t>
      </w:r>
      <w:r>
        <w:rPr>
          <w:rFonts w:ascii="Times New Roman" w:hAnsi="Times New Roman"/>
          <w:b/>
          <w:bCs/>
        </w:rPr>
        <w:tab/>
      </w:r>
      <w:r>
        <w:rPr>
          <w:rFonts w:ascii="Times New Roman" w:hAnsi="Times New Roman"/>
          <w:i/>
        </w:rPr>
        <w:t>Représentant</w:t>
      </w:r>
      <w:r>
        <w:rPr>
          <w:rFonts w:ascii="Times New Roman" w:hAnsi="Times New Roman"/>
          <w:i/>
          <w:iCs/>
        </w:rPr>
        <w:t>:</w:t>
      </w:r>
      <w:r>
        <w:rPr>
          <w:rFonts w:ascii="Times New Roman" w:hAnsi="Times New Roman"/>
        </w:rPr>
        <w:tab/>
        <w:t>M. Shambhu Ram Simkhada</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Ambassadeur</w:t>
      </w:r>
      <w:ins w:id="9989" w:author="Unknown" w:date="2002-03-19T11:18:00Z">
        <w:r>
          <w:rPr>
            <w:rFonts w:ascii="Times New Roman" w:hAnsi="Times New Roman"/>
          </w:rPr>
          <w:t xml:space="preserve"> extraordinaire et plénipotentiaire</w:t>
        </w:r>
      </w:ins>
      <w:r>
        <w:rPr>
          <w:rFonts w:ascii="Times New Roman" w:hAnsi="Times New Roman"/>
        </w:rPr>
        <w:br/>
        <w:t>Représentant permanent du Népal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 Nabin Bahadur Shrestha</w:t>
      </w:r>
      <w:r>
        <w:rPr>
          <w:rFonts w:ascii="Times New Roman" w:hAnsi="Times New Roman"/>
        </w:rPr>
        <w:br/>
        <w:t>Ministre conseiller et chef de mission adjoint</w:t>
      </w:r>
      <w:r>
        <w:rPr>
          <w:rFonts w:ascii="Times New Roman" w:hAnsi="Times New Roman"/>
        </w:rPr>
        <w:br/>
        <w:t>Mission permanente du Népal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Suresh Man Shrestha</w:t>
      </w:r>
      <w:r>
        <w:rPr>
          <w:rFonts w:ascii="Times New Roman" w:hAnsi="Times New Roman"/>
        </w:rPr>
        <w:br/>
        <w:t>Représentant permanent adjoint</w:t>
      </w:r>
      <w:r>
        <w:rPr>
          <w:rFonts w:ascii="Times New Roman" w:hAnsi="Times New Roman"/>
        </w:rPr>
        <w:br/>
        <w:t>Mission permanente du Népal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JAPON</w:t>
      </w:r>
      <w:r>
        <w:rPr>
          <w:rFonts w:ascii="Times New Roman" w:hAnsi="Times New Roman"/>
          <w:b/>
          <w:bCs/>
        </w:rPr>
        <w:tab/>
      </w:r>
      <w:r>
        <w:rPr>
          <w:rFonts w:ascii="Times New Roman" w:hAnsi="Times New Roman"/>
          <w:i/>
        </w:rPr>
        <w:t>Représentant</w:t>
      </w:r>
      <w:r>
        <w:rPr>
          <w:rFonts w:ascii="Times New Roman" w:hAnsi="Times New Roman"/>
          <w:i/>
          <w:iCs/>
        </w:rPr>
        <w:t>:</w:t>
      </w:r>
      <w:r>
        <w:rPr>
          <w:rFonts w:ascii="Times New Roman" w:hAnsi="Times New Roman"/>
        </w:rPr>
        <w:tab/>
        <w:t>M. Koichi Haraguchi</w:t>
      </w:r>
      <w:r>
        <w:rPr>
          <w:rFonts w:ascii="Times New Roman" w:hAnsi="Times New Roman"/>
        </w:rPr>
        <w:br/>
        <w:t>Ambassadeur</w:t>
      </w:r>
      <w:ins w:id="9990" w:author="Unknown" w:date="2002-03-19T11:30:00Z">
        <w:r>
          <w:rPr>
            <w:rFonts w:ascii="Times New Roman" w:hAnsi="Times New Roman"/>
          </w:rPr>
          <w:t xml:space="preserve"> extraordinaire et plénipotentiaire</w:t>
        </w:r>
      </w:ins>
      <w:r>
        <w:rPr>
          <w:rFonts w:ascii="Times New Roman" w:hAnsi="Times New Roman"/>
        </w:rPr>
        <w:br/>
        <w:t>Représentant permanent du Japon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 Yasuaki Nogawa</w:t>
      </w:r>
      <w:r>
        <w:rPr>
          <w:rFonts w:ascii="Times New Roman" w:hAnsi="Times New Roman"/>
        </w:rPr>
        <w:br/>
      </w:r>
      <w:ins w:id="9991" w:author="Unknown" w:date="2002-03-19T11:31:00Z">
        <w:r>
          <w:rPr>
            <w:rFonts w:ascii="Times New Roman" w:hAnsi="Times New Roman"/>
          </w:rPr>
          <w:t>Ministre</w:t>
        </w:r>
      </w:ins>
      <w:r>
        <w:rPr>
          <w:rFonts w:ascii="Times New Roman" w:hAnsi="Times New Roman"/>
        </w:rPr>
        <w:br/>
        <w:t>Représentant permanent adjoint</w:t>
      </w:r>
      <w:r>
        <w:rPr>
          <w:rFonts w:ascii="Times New Roman" w:hAnsi="Times New Roman"/>
        </w:rPr>
        <w:br/>
        <w:t>Mission permanente du Japon auprès de l’Office des Nations Unies à Genève</w:t>
      </w:r>
    </w:p>
    <w:p w:rsidR="00000000" w:rsidRDefault="00000000">
      <w:pPr>
        <w:keepLines/>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 Masatoshi Tsunaki</w:t>
      </w:r>
      <w:r>
        <w:rPr>
          <w:rFonts w:ascii="Times New Roman" w:hAnsi="Times New Roman"/>
        </w:rPr>
        <w:br/>
        <w:t>Directeur</w:t>
      </w:r>
      <w:r>
        <w:rPr>
          <w:rFonts w:ascii="Times New Roman" w:hAnsi="Times New Roman"/>
        </w:rPr>
        <w:br/>
        <w:t>Division des affaires générales</w:t>
      </w:r>
      <w:r>
        <w:rPr>
          <w:rFonts w:ascii="Times New Roman" w:hAnsi="Times New Roman"/>
        </w:rPr>
        <w:br/>
        <w:t>Bureau de l’égalité entre les sexes</w:t>
      </w:r>
      <w:r>
        <w:rPr>
          <w:rFonts w:ascii="Times New Roman" w:hAnsi="Times New Roman"/>
        </w:rPr>
        <w:br/>
        <w:t>Cabinet</w:t>
      </w:r>
    </w:p>
    <w:p w:rsidR="00000000" w:rsidRDefault="00000000">
      <w:pPr>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 Michio Sakai</w:t>
      </w:r>
      <w:r>
        <w:rPr>
          <w:rFonts w:ascii="Times New Roman" w:hAnsi="Times New Roman"/>
        </w:rPr>
        <w:br/>
        <w:t>Directeur</w:t>
      </w:r>
      <w:r>
        <w:rPr>
          <w:rFonts w:ascii="Times New Roman" w:hAnsi="Times New Roman"/>
        </w:rPr>
        <w:br/>
        <w:t>Division de la promotion des droits de l’homme</w:t>
      </w:r>
      <w:r>
        <w:rPr>
          <w:rFonts w:ascii="Times New Roman" w:hAnsi="Times New Roman"/>
        </w:rPr>
        <w:br/>
        <w:t>Bureau des droits de l’homme</w:t>
      </w:r>
      <w:r>
        <w:rPr>
          <w:rFonts w:ascii="Times New Roman" w:hAnsi="Times New Roman"/>
        </w:rPr>
        <w:br/>
        <w:t>Ministère de la justice</w:t>
      </w:r>
    </w:p>
    <w:p w:rsidR="00000000" w:rsidRDefault="00000000">
      <w:pPr>
        <w:keepLines/>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 Hiroyasu Izumi</w:t>
      </w:r>
      <w:r>
        <w:rPr>
          <w:rFonts w:ascii="Times New Roman" w:hAnsi="Times New Roman"/>
        </w:rPr>
        <w:br/>
        <w:t>Directeur</w:t>
      </w:r>
      <w:r>
        <w:rPr>
          <w:rFonts w:ascii="Times New Roman" w:hAnsi="Times New Roman"/>
        </w:rPr>
        <w:br/>
        <w:t>Division des droits de l’homme et des affaires humanitaires</w:t>
      </w:r>
      <w:r>
        <w:rPr>
          <w:rFonts w:ascii="Times New Roman" w:hAnsi="Times New Roman"/>
        </w:rPr>
        <w:br/>
        <w:t>Département de la coopération multilatérale</w:t>
      </w:r>
      <w:r>
        <w:rPr>
          <w:rFonts w:ascii="Times New Roman" w:hAnsi="Times New Roman"/>
        </w:rPr>
        <w:br/>
        <w:t>Bureau de la politique étrangère</w:t>
      </w:r>
      <w:r>
        <w:rPr>
          <w:rFonts w:ascii="Times New Roman" w:hAnsi="Times New Roman"/>
        </w:rPr>
        <w:br/>
        <w:t>Ministère des affaires étrangères</w:t>
      </w:r>
    </w:p>
    <w:p w:rsidR="00000000" w:rsidRDefault="00000000">
      <w:pPr>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 Masaru Watanabe</w:t>
      </w:r>
      <w:r>
        <w:rPr>
          <w:rFonts w:ascii="Times New Roman" w:hAnsi="Times New Roman"/>
        </w:rPr>
        <w:br/>
        <w:t>Conseiller</w:t>
      </w:r>
      <w:r>
        <w:rPr>
          <w:rFonts w:ascii="Times New Roman" w:hAnsi="Times New Roman"/>
        </w:rPr>
        <w:br/>
        <w:t>Mission permanente du Japon auprès de l’Office des Nations Unies à Genève</w:t>
      </w:r>
    </w:p>
    <w:p w:rsidR="00000000" w:rsidRDefault="00000000">
      <w:pPr>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Mme Chihoko Asada</w:t>
      </w:r>
      <w:r>
        <w:rPr>
          <w:rFonts w:ascii="Times New Roman" w:hAnsi="Times New Roman"/>
        </w:rPr>
        <w:br/>
        <w:t>Fonctionnaire chargée des enquêtes</w:t>
      </w:r>
      <w:r>
        <w:rPr>
          <w:rFonts w:ascii="Times New Roman" w:hAnsi="Times New Roman"/>
        </w:rPr>
        <w:br/>
        <w:t>Division des affaires générales</w:t>
      </w:r>
      <w:r>
        <w:rPr>
          <w:rFonts w:ascii="Times New Roman" w:hAnsi="Times New Roman"/>
        </w:rPr>
        <w:br/>
      </w:r>
      <w:ins w:id="9992" w:author="Unknown" w:date="2002-03-14T18:40:00Z">
        <w:r>
          <w:rPr>
            <w:rFonts w:ascii="Times New Roman" w:hAnsi="Times New Roman"/>
          </w:rPr>
          <w:t>Bureau de l</w:t>
        </w:r>
      </w:ins>
      <w:r>
        <w:rPr>
          <w:rFonts w:ascii="Times New Roman" w:hAnsi="Times New Roman"/>
        </w:rPr>
        <w:t>’</w:t>
      </w:r>
      <w:ins w:id="9993" w:author="Unknown" w:date="2002-03-14T18:40:00Z">
        <w:r>
          <w:rPr>
            <w:rFonts w:ascii="Times New Roman" w:hAnsi="Times New Roman"/>
          </w:rPr>
          <w:t>é</w:t>
        </w:r>
      </w:ins>
      <w:r>
        <w:rPr>
          <w:rFonts w:ascii="Times New Roman" w:hAnsi="Times New Roman"/>
        </w:rPr>
        <w:t>galité au travail</w:t>
      </w:r>
      <w:ins w:id="9994" w:author="Unknown" w:date="2002-03-14T18:40:00Z">
        <w:r>
          <w:rPr>
            <w:rFonts w:ascii="Times New Roman" w:hAnsi="Times New Roman"/>
          </w:rPr>
          <w:t xml:space="preserve">, </w:t>
        </w:r>
      </w:ins>
      <w:del w:id="9995" w:author="Unknown">
        <w:r>
          <w:rPr>
            <w:rFonts w:ascii="Times New Roman" w:hAnsi="Times New Roman"/>
          </w:rPr>
          <w:delText xml:space="preserve">Bureau </w:delText>
        </w:r>
      </w:del>
      <w:r>
        <w:rPr>
          <w:rFonts w:ascii="Times New Roman" w:hAnsi="Times New Roman"/>
        </w:rPr>
        <w:t xml:space="preserve">de </w:t>
      </w:r>
      <w:del w:id="9996" w:author="Unknown">
        <w:r>
          <w:rPr>
            <w:rFonts w:ascii="Times New Roman" w:hAnsi="Times New Roman"/>
          </w:rPr>
          <w:delText xml:space="preserve">l'enfance </w:delText>
        </w:r>
      </w:del>
      <w:ins w:id="9997" w:author="Unknown" w:date="2002-03-19T11:33:00Z">
        <w:r>
          <w:rPr>
            <w:rFonts w:ascii="Times New Roman" w:hAnsi="Times New Roman"/>
          </w:rPr>
          <w:t>l</w:t>
        </w:r>
      </w:ins>
      <w:r>
        <w:rPr>
          <w:rFonts w:ascii="Times New Roman" w:hAnsi="Times New Roman"/>
        </w:rPr>
        <w:t>’</w:t>
      </w:r>
      <w:ins w:id="9998" w:author="Unknown" w:date="2002-03-14T18:41:00Z">
        <w:r>
          <w:rPr>
            <w:rFonts w:ascii="Times New Roman" w:hAnsi="Times New Roman"/>
          </w:rPr>
          <w:t xml:space="preserve">enfant </w:t>
        </w:r>
      </w:ins>
      <w:r>
        <w:rPr>
          <w:rFonts w:ascii="Times New Roman" w:hAnsi="Times New Roman"/>
        </w:rPr>
        <w:t>et de la famille</w:t>
      </w:r>
      <w:r>
        <w:rPr>
          <w:rFonts w:ascii="Times New Roman" w:hAnsi="Times New Roman"/>
        </w:rPr>
        <w:br/>
        <w:t>Ministère de la santé, du travail et de la protection sociale</w:t>
      </w:r>
    </w:p>
    <w:p w:rsidR="00000000" w:rsidRDefault="00000000">
      <w:pPr>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 Atsuhiko Beppu</w:t>
      </w:r>
      <w:r>
        <w:rPr>
          <w:rFonts w:ascii="Times New Roman" w:hAnsi="Times New Roman"/>
        </w:rPr>
        <w:br/>
        <w:t>Conseiller</w:t>
      </w:r>
      <w:r>
        <w:rPr>
          <w:rFonts w:ascii="Times New Roman" w:hAnsi="Times New Roman"/>
        </w:rPr>
        <w:br/>
        <w:t>Mission permanente du Japon auprès de l’Office des Nations Unies à Genève</w:t>
      </w:r>
    </w:p>
    <w:p w:rsidR="00000000" w:rsidRDefault="00000000">
      <w:pPr>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 Fumiaki Saito</w:t>
      </w:r>
      <w:r>
        <w:rPr>
          <w:rFonts w:ascii="Times New Roman" w:hAnsi="Times New Roman"/>
        </w:rPr>
        <w:br/>
        <w:t>Fonctionnaire chargé des enquêtes</w:t>
      </w:r>
      <w:r>
        <w:rPr>
          <w:rFonts w:ascii="Times New Roman" w:hAnsi="Times New Roman"/>
        </w:rPr>
        <w:br/>
        <w:t>Division des affaires internationales</w:t>
      </w:r>
      <w:r>
        <w:rPr>
          <w:rFonts w:ascii="Times New Roman" w:hAnsi="Times New Roman"/>
        </w:rPr>
        <w:br/>
        <w:t>Ministère de la santé, du travail et de la protection sociale</w:t>
      </w:r>
    </w:p>
    <w:p w:rsidR="00000000" w:rsidRDefault="00000000">
      <w:pPr>
        <w:tabs>
          <w:tab w:val="left" w:pos="2268"/>
          <w:tab w:val="left" w:pos="3969"/>
        </w:tabs>
        <w:spacing w:after="220"/>
        <w:ind w:left="3969" w:hanging="3969"/>
        <w:rPr>
          <w:rFonts w:ascii="Times New Roman" w:hAnsi="Times New Roman"/>
        </w:rPr>
      </w:pPr>
      <w:r>
        <w:rPr>
          <w:rFonts w:ascii="Times New Roman" w:hAnsi="Times New Roman"/>
        </w:rPr>
        <w:tab/>
      </w:r>
      <w:r>
        <w:rPr>
          <w:rFonts w:ascii="Times New Roman" w:hAnsi="Times New Roman"/>
        </w:rPr>
        <w:tab/>
        <w:t>Mme Sanae Aoki</w:t>
      </w:r>
      <w:r>
        <w:rPr>
          <w:rFonts w:ascii="Times New Roman" w:hAnsi="Times New Roman"/>
        </w:rPr>
        <w:br/>
        <w:t>Directrice</w:t>
      </w:r>
      <w:r>
        <w:rPr>
          <w:rFonts w:ascii="Times New Roman" w:hAnsi="Times New Roman"/>
        </w:rPr>
        <w:br/>
        <w:t>Bureau de la politique d’orientation scolaire</w:t>
      </w:r>
      <w:r>
        <w:rPr>
          <w:rFonts w:ascii="Times New Roman" w:hAnsi="Times New Roman"/>
        </w:rPr>
        <w:br/>
        <w:t>Division des affaires scolaires</w:t>
      </w:r>
      <w:r>
        <w:rPr>
          <w:rFonts w:ascii="Times New Roman" w:hAnsi="Times New Roman"/>
        </w:rPr>
        <w:br/>
        <w:t>Bureau de l’enseignement primaire et secondaire</w:t>
      </w:r>
      <w:r>
        <w:rPr>
          <w:rFonts w:ascii="Times New Roman" w:hAnsi="Times New Roman"/>
        </w:rPr>
        <w:br/>
        <w:t>Ministère de l’éducation, de la culture, des sports, de la science et de la technologie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Hiroshi Morimoto</w:t>
      </w:r>
      <w:r>
        <w:rPr>
          <w:rFonts w:ascii="Times New Roman" w:hAnsi="Times New Roman"/>
        </w:rPr>
        <w:br/>
        <w:t>Directeur adjoint</w:t>
      </w:r>
      <w:r>
        <w:rPr>
          <w:rFonts w:ascii="Times New Roman" w:hAnsi="Times New Roman"/>
        </w:rPr>
        <w:br/>
        <w:t xml:space="preserve">Division du </w:t>
      </w:r>
      <w:ins w:id="9999" w:author="Unknown" w:date="2002-03-14T18:42:00Z">
        <w:r>
          <w:rPr>
            <w:rFonts w:ascii="Times New Roman" w:hAnsi="Times New Roman"/>
          </w:rPr>
          <w:t>S</w:t>
        </w:r>
      </w:ins>
      <w:r>
        <w:rPr>
          <w:rFonts w:ascii="Times New Roman" w:hAnsi="Times New Roman"/>
        </w:rPr>
        <w:t>ecrétariat</w:t>
      </w:r>
      <w:r>
        <w:rPr>
          <w:rFonts w:ascii="Times New Roman" w:hAnsi="Times New Roman"/>
        </w:rPr>
        <w:br/>
        <w:t>Secrétariat du Ministre</w:t>
      </w:r>
      <w:r>
        <w:rPr>
          <w:rFonts w:ascii="Times New Roman" w:hAnsi="Times New Roman"/>
        </w:rPr>
        <w:br/>
        <w:t>Ministère de la justice</w:t>
      </w:r>
    </w:p>
    <w:p w:rsidR="00000000" w:rsidRDefault="00000000">
      <w:pPr>
        <w:keepLines/>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Nobuhiro Watanabe</w:t>
      </w:r>
      <w:r>
        <w:rPr>
          <w:rFonts w:ascii="Times New Roman" w:hAnsi="Times New Roman"/>
        </w:rPr>
        <w:br/>
        <w:t>Directeur adjoint</w:t>
      </w:r>
      <w:r>
        <w:rPr>
          <w:rFonts w:ascii="Times New Roman" w:hAnsi="Times New Roman"/>
        </w:rPr>
        <w:br/>
        <w:t>Division des droits de l’homme et des affaires humanitaires</w:t>
      </w:r>
      <w:r>
        <w:rPr>
          <w:rFonts w:ascii="Times New Roman" w:hAnsi="Times New Roman"/>
        </w:rPr>
        <w:br/>
        <w:t>Département de la coopération multilatérale</w:t>
      </w:r>
      <w:r>
        <w:rPr>
          <w:rFonts w:ascii="Times New Roman" w:hAnsi="Times New Roman"/>
        </w:rPr>
        <w:br/>
        <w:t>Bureau de la politique étrangère</w:t>
      </w:r>
      <w:r>
        <w:rPr>
          <w:rFonts w:ascii="Times New Roman" w:hAnsi="Times New Roman"/>
        </w:rPr>
        <w:br/>
        <w:t>Ministère des affaires étrangères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Takashi Shibuya</w:t>
      </w:r>
      <w:r>
        <w:rPr>
          <w:rFonts w:ascii="Times New Roman" w:hAnsi="Times New Roman"/>
        </w:rPr>
        <w:br/>
        <w:t xml:space="preserve">Premier </w:t>
      </w:r>
      <w:ins w:id="10000" w:author="Unknown" w:date="2002-03-19T11:31:00Z">
        <w:r>
          <w:rPr>
            <w:rFonts w:ascii="Times New Roman" w:hAnsi="Times New Roman"/>
          </w:rPr>
          <w:t>s</w:t>
        </w:r>
      </w:ins>
      <w:r>
        <w:rPr>
          <w:rFonts w:ascii="Times New Roman" w:hAnsi="Times New Roman"/>
        </w:rPr>
        <w:t>ecrétaire</w:t>
      </w:r>
      <w:r>
        <w:rPr>
          <w:rFonts w:ascii="Times New Roman" w:hAnsi="Times New Roman"/>
        </w:rPr>
        <w:br/>
        <w:t>Mission permanente du Japon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Mutsuo Kawai</w:t>
      </w:r>
      <w:r>
        <w:rPr>
          <w:rFonts w:ascii="Times New Roman" w:hAnsi="Times New Roman"/>
        </w:rPr>
        <w:br/>
        <w:t>Directeur adjoint</w:t>
      </w:r>
      <w:r>
        <w:rPr>
          <w:rFonts w:ascii="Times New Roman" w:hAnsi="Times New Roman"/>
        </w:rPr>
        <w:br/>
        <w:t>Division internationale de l’infrastructure</w:t>
      </w:r>
      <w:r>
        <w:rPr>
          <w:rFonts w:ascii="Times New Roman" w:hAnsi="Times New Roman"/>
        </w:rPr>
        <w:br/>
        <w:t>Bureau de l’élaboration des politiques</w:t>
      </w:r>
      <w:r>
        <w:rPr>
          <w:rFonts w:ascii="Times New Roman" w:hAnsi="Times New Roman"/>
        </w:rPr>
        <w:br/>
        <w:t>Ministère de la terre, de l’infrastructure et des transports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Keiji Inoue</w:t>
      </w:r>
      <w:r>
        <w:rPr>
          <w:rFonts w:ascii="Times New Roman" w:hAnsi="Times New Roman"/>
        </w:rPr>
        <w:br/>
        <w:t>Directeur adjoint</w:t>
      </w:r>
      <w:r>
        <w:rPr>
          <w:rFonts w:ascii="Times New Roman" w:hAnsi="Times New Roman"/>
        </w:rPr>
        <w:br/>
        <w:t>Division des affaires internationales</w:t>
      </w:r>
      <w:r>
        <w:rPr>
          <w:rFonts w:ascii="Times New Roman" w:hAnsi="Times New Roman"/>
        </w:rPr>
        <w:br/>
        <w:t>Secrétariat du Ministre</w:t>
      </w:r>
      <w:r>
        <w:rPr>
          <w:rFonts w:ascii="Times New Roman" w:hAnsi="Times New Roman"/>
        </w:rPr>
        <w:br/>
        <w:t>Ministère de l’éducation, de la culture, des sports, de la science et de la technologie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Yoshihito Amano</w:t>
      </w:r>
      <w:r>
        <w:rPr>
          <w:rFonts w:ascii="Times New Roman" w:hAnsi="Times New Roman"/>
        </w:rPr>
        <w:br/>
        <w:t>Chef de la police</w:t>
      </w:r>
      <w:r>
        <w:rPr>
          <w:rFonts w:ascii="Times New Roman" w:hAnsi="Times New Roman"/>
        </w:rPr>
        <w:br/>
        <w:t>Division des mineurs</w:t>
      </w:r>
      <w:r>
        <w:rPr>
          <w:rFonts w:ascii="Times New Roman" w:hAnsi="Times New Roman"/>
        </w:rPr>
        <w:br/>
        <w:t>Bureau de la sécurité communautaire</w:t>
      </w:r>
      <w:r>
        <w:rPr>
          <w:rFonts w:ascii="Times New Roman" w:hAnsi="Times New Roman"/>
        </w:rPr>
        <w:br/>
        <w:t>Police nationale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Junko Yamashita</w:t>
      </w:r>
      <w:r>
        <w:rPr>
          <w:rFonts w:ascii="Times New Roman" w:hAnsi="Times New Roman"/>
        </w:rPr>
        <w:br/>
        <w:t>Fonctionnaire</w:t>
      </w:r>
      <w:r>
        <w:rPr>
          <w:rFonts w:ascii="Times New Roman" w:hAnsi="Times New Roman"/>
        </w:rPr>
        <w:br/>
        <w:t>Division des droits de l’homme et des affaires humanitaires</w:t>
      </w:r>
      <w:r>
        <w:rPr>
          <w:rFonts w:ascii="Times New Roman" w:hAnsi="Times New Roman"/>
        </w:rPr>
        <w:br/>
        <w:t>Département de la coopération multilatérale</w:t>
      </w:r>
      <w:r>
        <w:rPr>
          <w:rFonts w:ascii="Times New Roman" w:hAnsi="Times New Roman"/>
        </w:rPr>
        <w:br/>
        <w:t>Bureau de la politique étrangère</w:t>
      </w:r>
      <w:r>
        <w:rPr>
          <w:rFonts w:ascii="Times New Roman" w:hAnsi="Times New Roman"/>
        </w:rPr>
        <w:br/>
        <w:t>Ministère des affaires étrangères</w:t>
      </w:r>
    </w:p>
    <w:p w:rsidR="00000000" w:rsidRDefault="00000000">
      <w:pPr>
        <w:keepLines/>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Shinichiro Mori</w:t>
      </w:r>
      <w:r>
        <w:rPr>
          <w:rFonts w:ascii="Times New Roman" w:hAnsi="Times New Roman"/>
        </w:rPr>
        <w:br/>
        <w:t>Directeur général</w:t>
      </w:r>
      <w:r>
        <w:rPr>
          <w:rFonts w:ascii="Times New Roman" w:hAnsi="Times New Roman"/>
        </w:rPr>
        <w:br/>
        <w:t xml:space="preserve">Planification et évaluation des politiques </w:t>
      </w:r>
      <w:r>
        <w:rPr>
          <w:rFonts w:ascii="Times New Roman" w:hAnsi="Times New Roman"/>
        </w:rPr>
        <w:br/>
        <w:t>(chef de section)</w:t>
      </w:r>
      <w:r>
        <w:rPr>
          <w:rFonts w:ascii="Times New Roman" w:hAnsi="Times New Roman"/>
        </w:rPr>
        <w:br/>
        <w:t>Bureau du Conseiller de la Division de la sécurité sociale</w:t>
      </w:r>
      <w:r>
        <w:rPr>
          <w:rFonts w:ascii="Times New Roman" w:hAnsi="Times New Roman"/>
        </w:rPr>
        <w:br/>
        <w:t>Ministère de la santé, du travail et de la protection sociale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Mitsue Numoto</w:t>
      </w:r>
      <w:r>
        <w:rPr>
          <w:rFonts w:ascii="Times New Roman" w:hAnsi="Times New Roman"/>
        </w:rPr>
        <w:br/>
        <w:t>Fonctionnaire</w:t>
      </w:r>
      <w:r>
        <w:rPr>
          <w:rFonts w:ascii="Times New Roman" w:hAnsi="Times New Roman"/>
        </w:rPr>
        <w:br/>
        <w:t>Bureau des affaires internationales</w:t>
      </w:r>
      <w:r>
        <w:rPr>
          <w:rFonts w:ascii="Times New Roman" w:hAnsi="Times New Roman"/>
        </w:rPr>
        <w:br/>
        <w:t xml:space="preserve">Division du </w:t>
      </w:r>
      <w:ins w:id="10001" w:author="Unknown" w:date="2002-03-14T18:46:00Z">
        <w:r>
          <w:rPr>
            <w:rFonts w:ascii="Times New Roman" w:hAnsi="Times New Roman"/>
          </w:rPr>
          <w:t>S</w:t>
        </w:r>
      </w:ins>
      <w:r>
        <w:rPr>
          <w:rFonts w:ascii="Times New Roman" w:hAnsi="Times New Roman"/>
        </w:rPr>
        <w:t>ecrétariat</w:t>
      </w:r>
      <w:r>
        <w:rPr>
          <w:rFonts w:ascii="Times New Roman" w:hAnsi="Times New Roman"/>
        </w:rPr>
        <w:br/>
        <w:t>Ministère de la justice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Naoko Maeda</w:t>
      </w:r>
      <w:r>
        <w:rPr>
          <w:rFonts w:ascii="Times New Roman" w:hAnsi="Times New Roman"/>
        </w:rPr>
        <w:br/>
        <w:t>Assistante spéciale</w:t>
      </w:r>
      <w:r>
        <w:rPr>
          <w:rFonts w:ascii="Times New Roman" w:hAnsi="Times New Roman"/>
        </w:rPr>
        <w:br/>
        <w:t>Mission permanente du Japon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Derek Seklecki</w:t>
      </w:r>
      <w:r>
        <w:rPr>
          <w:rFonts w:ascii="Times New Roman" w:hAnsi="Times New Roman"/>
        </w:rPr>
        <w:br/>
        <w:t>Membre du personnel politique</w:t>
      </w:r>
      <w:r>
        <w:rPr>
          <w:rFonts w:ascii="Times New Roman" w:hAnsi="Times New Roman"/>
        </w:rPr>
        <w:br/>
        <w:t>Mission permanente du Japon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ALLEMAGNE</w:t>
      </w:r>
      <w:r>
        <w:rPr>
          <w:rFonts w:ascii="Times New Roman" w:hAnsi="Times New Roman"/>
          <w:b/>
          <w:bCs/>
        </w:rPr>
        <w:tab/>
      </w:r>
      <w:r>
        <w:rPr>
          <w:rFonts w:ascii="Times New Roman" w:hAnsi="Times New Roman"/>
          <w:i/>
        </w:rPr>
        <w:t>Représentant</w:t>
      </w:r>
      <w:r>
        <w:rPr>
          <w:rFonts w:ascii="Times New Roman" w:hAnsi="Times New Roman"/>
          <w:i/>
          <w:iCs/>
        </w:rPr>
        <w:t>:</w:t>
      </w:r>
      <w:r>
        <w:rPr>
          <w:rFonts w:ascii="Times New Roman" w:hAnsi="Times New Roman"/>
        </w:rPr>
        <w:tab/>
        <w:t>M. Walter Lewalter</w:t>
      </w:r>
      <w:r>
        <w:rPr>
          <w:rFonts w:ascii="Times New Roman" w:hAnsi="Times New Roman"/>
        </w:rPr>
        <w:br/>
        <w:t>Ambassadeur</w:t>
      </w:r>
      <w:r>
        <w:rPr>
          <w:rFonts w:ascii="Times New Roman" w:hAnsi="Times New Roman"/>
        </w:rPr>
        <w:br/>
        <w:t>Représentant permanent de l’Allemagne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i/>
        </w:rPr>
        <w:t>Conseillers</w:t>
      </w:r>
      <w:r>
        <w:rPr>
          <w:rFonts w:ascii="Times New Roman" w:hAnsi="Times New Roman"/>
          <w:i/>
          <w:iCs/>
        </w:rPr>
        <w:t>:</w:t>
      </w:r>
      <w:r>
        <w:rPr>
          <w:rFonts w:ascii="Times New Roman" w:hAnsi="Times New Roman"/>
        </w:rPr>
        <w:tab/>
        <w:t>M. Peter Rothen</w:t>
      </w:r>
      <w:r>
        <w:rPr>
          <w:rFonts w:ascii="Times New Roman" w:hAnsi="Times New Roman"/>
        </w:rPr>
        <w:br/>
        <w:t xml:space="preserve">Premier </w:t>
      </w:r>
      <w:ins w:id="10002" w:author="Unknown" w:date="2002-03-19T11:37:00Z">
        <w:r>
          <w:rPr>
            <w:rFonts w:ascii="Times New Roman" w:hAnsi="Times New Roman"/>
          </w:rPr>
          <w:t>c</w:t>
        </w:r>
      </w:ins>
      <w:r>
        <w:rPr>
          <w:rFonts w:ascii="Times New Roman" w:hAnsi="Times New Roman"/>
        </w:rPr>
        <w:t>onseiller</w:t>
      </w:r>
      <w:r>
        <w:rPr>
          <w:rFonts w:ascii="Times New Roman" w:hAnsi="Times New Roman"/>
        </w:rPr>
        <w:br/>
        <w:t>Mission permanente de l’Allemagne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Robert Dieter</w:t>
      </w:r>
      <w:r>
        <w:rPr>
          <w:rFonts w:ascii="Times New Roman" w:hAnsi="Times New Roman"/>
        </w:rPr>
        <w:br/>
        <w:t xml:space="preserve">Premier </w:t>
      </w:r>
      <w:ins w:id="10003" w:author="Unknown" w:date="2002-03-19T11:37:00Z">
        <w:r>
          <w:rPr>
            <w:rFonts w:ascii="Times New Roman" w:hAnsi="Times New Roman"/>
          </w:rPr>
          <w:t>s</w:t>
        </w:r>
      </w:ins>
      <w:r>
        <w:rPr>
          <w:rFonts w:ascii="Times New Roman" w:hAnsi="Times New Roman"/>
        </w:rPr>
        <w:t>ecrétaire</w:t>
      </w:r>
      <w:r>
        <w:rPr>
          <w:rFonts w:ascii="Times New Roman" w:hAnsi="Times New Roman"/>
        </w:rPr>
        <w:br/>
        <w:t>Mission permanente de l’Allemagne auprès de l’Office des Nations Unies à Genève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Dietrich Willers</w:t>
      </w:r>
      <w:r>
        <w:rPr>
          <w:rFonts w:ascii="Times New Roman" w:hAnsi="Times New Roman"/>
        </w:rPr>
        <w:br/>
        <w:t xml:space="preserve">Chef de </w:t>
      </w:r>
      <w:ins w:id="10004" w:author="Unknown" w:date="2002-03-19T11:37:00Z">
        <w:r>
          <w:rPr>
            <w:rFonts w:ascii="Times New Roman" w:hAnsi="Times New Roman"/>
          </w:rPr>
          <w:t>d</w:t>
        </w:r>
      </w:ins>
      <w:r>
        <w:rPr>
          <w:rFonts w:ascii="Times New Roman" w:hAnsi="Times New Roman"/>
        </w:rPr>
        <w:t>épartement</w:t>
      </w:r>
      <w:r>
        <w:rPr>
          <w:rFonts w:ascii="Times New Roman" w:hAnsi="Times New Roman"/>
        </w:rPr>
        <w:br/>
        <w:t>Ministère fédéral du travail et des affaires sociales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Almut Wittling-Vogel</w:t>
      </w:r>
      <w:r>
        <w:rPr>
          <w:rFonts w:ascii="Times New Roman" w:hAnsi="Times New Roman"/>
        </w:rPr>
        <w:br/>
        <w:t>Assistant permanent pour les droits de l’homme</w:t>
      </w:r>
      <w:r>
        <w:rPr>
          <w:rFonts w:ascii="Times New Roman" w:hAnsi="Times New Roman"/>
        </w:rPr>
        <w:br/>
        <w:t>Ministère fédéral de la justice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Jürgen Haberland</w:t>
      </w:r>
      <w:r>
        <w:rPr>
          <w:rFonts w:ascii="Times New Roman" w:hAnsi="Times New Roman"/>
        </w:rPr>
        <w:br/>
        <w:t xml:space="preserve">Chef de </w:t>
      </w:r>
      <w:ins w:id="10005" w:author="Unknown" w:date="2002-03-14T18:48:00Z">
        <w:r>
          <w:rPr>
            <w:rFonts w:ascii="Times New Roman" w:hAnsi="Times New Roman"/>
          </w:rPr>
          <w:t>d</w:t>
        </w:r>
      </w:ins>
      <w:r>
        <w:rPr>
          <w:rFonts w:ascii="Times New Roman" w:hAnsi="Times New Roman"/>
        </w:rPr>
        <w:t>épartement</w:t>
      </w:r>
      <w:r>
        <w:rPr>
          <w:rFonts w:ascii="Times New Roman" w:hAnsi="Times New Roman"/>
        </w:rPr>
        <w:br/>
        <w:t>Ministère fédéral de l’intérieur</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Renate Augstein</w:t>
      </w:r>
      <w:r>
        <w:rPr>
          <w:rFonts w:ascii="Times New Roman" w:hAnsi="Times New Roman"/>
        </w:rPr>
        <w:br/>
        <w:t xml:space="preserve">Chef de </w:t>
      </w:r>
      <w:ins w:id="10006" w:author="Unknown" w:date="2002-03-14T18:49:00Z">
        <w:r>
          <w:rPr>
            <w:rFonts w:ascii="Times New Roman" w:hAnsi="Times New Roman"/>
          </w:rPr>
          <w:t>d</w:t>
        </w:r>
      </w:ins>
      <w:r>
        <w:rPr>
          <w:rFonts w:ascii="Times New Roman" w:hAnsi="Times New Roman"/>
        </w:rPr>
        <w:t>épartement</w:t>
      </w:r>
      <w:r>
        <w:rPr>
          <w:rFonts w:ascii="Times New Roman" w:hAnsi="Times New Roman"/>
        </w:rPr>
        <w:br/>
        <w:t>Ministère de la famille, des personnes âgées, des femmes et de la jeunesse</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 Walter Lindner</w:t>
      </w:r>
      <w:r>
        <w:rPr>
          <w:rFonts w:ascii="Times New Roman" w:hAnsi="Times New Roman"/>
        </w:rPr>
        <w:br/>
        <w:t xml:space="preserve">Chef adjoint de </w:t>
      </w:r>
      <w:ins w:id="10007" w:author="Unknown" w:date="2002-03-14T18:49:00Z">
        <w:r>
          <w:rPr>
            <w:rFonts w:ascii="Times New Roman" w:hAnsi="Times New Roman"/>
          </w:rPr>
          <w:t>d</w:t>
        </w:r>
      </w:ins>
      <w:r>
        <w:rPr>
          <w:rFonts w:ascii="Times New Roman" w:hAnsi="Times New Roman"/>
        </w:rPr>
        <w:t>épartement</w:t>
      </w:r>
      <w:r>
        <w:rPr>
          <w:rFonts w:ascii="Times New Roman" w:hAnsi="Times New Roman"/>
        </w:rPr>
        <w:br/>
        <w:t>Ministère fédéral des affaires étrangères</w:t>
      </w:r>
    </w:p>
    <w:p w:rsidR="00000000" w:rsidRDefault="00000000">
      <w:pPr>
        <w:tabs>
          <w:tab w:val="left" w:pos="2268"/>
          <w:tab w:val="left" w:pos="3969"/>
        </w:tabs>
        <w:spacing w:after="240"/>
        <w:ind w:left="3969" w:hanging="3969"/>
        <w:rPr>
          <w:rFonts w:ascii="Times New Roman" w:hAnsi="Times New Roman"/>
        </w:rPr>
      </w:pPr>
      <w:r>
        <w:rPr>
          <w:rFonts w:ascii="Times New Roman" w:hAnsi="Times New Roman"/>
        </w:rPr>
        <w:tab/>
      </w:r>
      <w:r>
        <w:rPr>
          <w:rFonts w:ascii="Times New Roman" w:hAnsi="Times New Roman"/>
        </w:rPr>
        <w:tab/>
        <w:t>Mme Daniela Kuck-Schneemelcher</w:t>
      </w:r>
      <w:r>
        <w:rPr>
          <w:rFonts w:ascii="Times New Roman" w:hAnsi="Times New Roman"/>
        </w:rPr>
        <w:br/>
        <w:t xml:space="preserve">Première </w:t>
      </w:r>
      <w:ins w:id="10008" w:author="Unknown" w:date="2002-03-19T11:38:00Z">
        <w:r>
          <w:rPr>
            <w:rFonts w:ascii="Times New Roman" w:hAnsi="Times New Roman"/>
          </w:rPr>
          <w:t>s</w:t>
        </w:r>
      </w:ins>
      <w:r>
        <w:rPr>
          <w:rFonts w:ascii="Times New Roman" w:hAnsi="Times New Roman"/>
        </w:rPr>
        <w:t>ecrétaire</w:t>
      </w:r>
      <w:r>
        <w:rPr>
          <w:rFonts w:ascii="Times New Roman" w:hAnsi="Times New Roman"/>
        </w:rPr>
        <w:br/>
        <w:t>Ministère fédéral du travail et des affaires sociales</w:t>
      </w:r>
    </w:p>
    <w:p w:rsidR="00000000" w:rsidRDefault="00000000">
      <w:pPr>
        <w:spacing w:after="240"/>
        <w:ind w:left="1134" w:hanging="567"/>
        <w:rPr>
          <w:rFonts w:ascii="Times New Roman" w:hAnsi="Times New Roman"/>
          <w:b/>
          <w:bCs/>
          <w:sz w:val="28"/>
          <w:rPrChange w:id="10009" w:author="Unknown" w:date="2002-03-14T11:18:00Z">
            <w:rPr>
              <w:rFonts w:ascii="Times New Roman" w:hAnsi="Times New Roman"/>
              <w:b/>
              <w:bCs/>
              <w:sz w:val="28"/>
            </w:rPr>
          </w:rPrChange>
        </w:rPr>
      </w:pPr>
      <w:r>
        <w:rPr>
          <w:rFonts w:ascii="Times New Roman" w:hAnsi="Times New Roman"/>
          <w:b/>
          <w:bCs/>
          <w:sz w:val="28"/>
        </w:rPr>
        <w:br w:type="page"/>
      </w:r>
      <w:r>
        <w:rPr>
          <w:rFonts w:ascii="Times New Roman" w:hAnsi="Times New Roman"/>
          <w:b/>
          <w:bCs/>
          <w:sz w:val="28"/>
          <w:rPrChange w:id="10010" w:author="Unknown" w:date="2002-03-14T11:18:00Z">
            <w:rPr>
              <w:rFonts w:ascii="Times New Roman" w:hAnsi="Times New Roman"/>
              <w:b/>
              <w:bCs/>
              <w:sz w:val="28"/>
            </w:rPr>
          </w:rPrChange>
        </w:rPr>
        <w:t xml:space="preserve">C. </w:t>
      </w:r>
      <w:ins w:id="10011" w:author="Unknown" w:date="2002-03-14T11:21:00Z">
        <w:r>
          <w:rPr>
            <w:rFonts w:ascii="Times New Roman" w:hAnsi="Times New Roman"/>
            <w:b/>
            <w:bCs/>
            <w:sz w:val="28"/>
            <w:rPrChange w:id="10012" w:author="Unknown" w:date="2002-03-14T11:18:00Z">
              <w:rPr>
                <w:rFonts w:ascii="Times New Roman" w:hAnsi="Times New Roman"/>
                <w:b/>
                <w:bCs/>
                <w:sz w:val="28"/>
              </w:rPr>
            </w:rPrChange>
          </w:rPr>
          <w:t>–</w:t>
        </w:r>
      </w:ins>
      <w:r>
        <w:rPr>
          <w:rFonts w:ascii="Times New Roman" w:hAnsi="Times New Roman"/>
          <w:b/>
          <w:bCs/>
          <w:sz w:val="28"/>
          <w:rPrChange w:id="10013" w:author="Unknown" w:date="2002-03-14T11:18:00Z">
            <w:rPr>
              <w:rFonts w:ascii="Times New Roman" w:hAnsi="Times New Roman"/>
              <w:b/>
              <w:bCs/>
              <w:sz w:val="28"/>
            </w:rPr>
          </w:rPrChange>
        </w:rPr>
        <w:t xml:space="preserve"> Liste des délégations des États parties qui ont participé à </w:t>
      </w:r>
      <w:r>
        <w:rPr>
          <w:rFonts w:ascii="Times New Roman" w:hAnsi="Times New Roman"/>
          <w:b/>
          <w:bCs/>
          <w:sz w:val="28"/>
        </w:rPr>
        <w:br/>
      </w:r>
      <w:r>
        <w:rPr>
          <w:rFonts w:ascii="Times New Roman" w:hAnsi="Times New Roman"/>
          <w:b/>
          <w:bCs/>
          <w:sz w:val="28"/>
          <w:rPrChange w:id="10014" w:author="Unknown" w:date="2002-03-14T11:18:00Z">
            <w:rPr>
              <w:rFonts w:ascii="Times New Roman" w:hAnsi="Times New Roman"/>
              <w:b/>
              <w:bCs/>
              <w:sz w:val="28"/>
            </w:rPr>
          </w:rPrChange>
        </w:rPr>
        <w:t>l</w:t>
      </w:r>
      <w:r>
        <w:rPr>
          <w:rFonts w:ascii="Times New Roman" w:hAnsi="Times New Roman"/>
          <w:b/>
          <w:bCs/>
          <w:sz w:val="28"/>
        </w:rPr>
        <w:t>’</w:t>
      </w:r>
      <w:r>
        <w:rPr>
          <w:rFonts w:ascii="Times New Roman" w:hAnsi="Times New Roman"/>
          <w:b/>
          <w:bCs/>
          <w:sz w:val="28"/>
          <w:rPrChange w:id="10015" w:author="Unknown" w:date="2002-03-14T11:18:00Z">
            <w:rPr>
              <w:rFonts w:ascii="Times New Roman" w:hAnsi="Times New Roman"/>
              <w:b/>
              <w:bCs/>
              <w:sz w:val="28"/>
            </w:rPr>
          </w:rPrChange>
        </w:rPr>
        <w:t>examen de leurs rapports respectifs par le Comité des droits économiques, sociaux et culturels à sa vingt-septième session</w:t>
      </w:r>
    </w:p>
    <w:tbl>
      <w:tblPr>
        <w:tblW w:w="9496" w:type="dxa"/>
        <w:tblCellMar>
          <w:left w:w="70" w:type="dxa"/>
          <w:right w:w="70" w:type="dxa"/>
        </w:tblCellMar>
        <w:tblLook w:val="0000" w:firstRow="0" w:lastRow="0" w:firstColumn="0" w:lastColumn="0" w:noHBand="0" w:noVBand="0"/>
      </w:tblPr>
      <w:tblGrid>
        <w:gridCol w:w="1630"/>
        <w:gridCol w:w="1920"/>
        <w:gridCol w:w="5946"/>
      </w:tblGrid>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r>
              <w:rPr>
                <w:rFonts w:ascii="Times New Roman" w:hAnsi="Times New Roman"/>
              </w:rPr>
              <w:t>SUÈDE</w:t>
            </w:r>
          </w:p>
        </w:tc>
        <w:tc>
          <w:tcPr>
            <w:tcW w:w="1920" w:type="dxa"/>
          </w:tcPr>
          <w:p w:rsidR="00000000" w:rsidRDefault="00000000">
            <w:pPr>
              <w:spacing w:after="240"/>
              <w:rPr>
                <w:rFonts w:ascii="Times New Roman" w:hAnsi="Times New Roman"/>
              </w:rPr>
            </w:pPr>
            <w:r>
              <w:rPr>
                <w:rFonts w:ascii="Times New Roman" w:hAnsi="Times New Roman"/>
                <w:i/>
              </w:rPr>
              <w:t>Représentant</w:t>
            </w:r>
            <w:r>
              <w:rPr>
                <w:rFonts w:ascii="Times New Roman" w:hAnsi="Times New Roman"/>
                <w:i/>
                <w:iCs/>
              </w:rPr>
              <w:t>:</w:t>
            </w:r>
          </w:p>
        </w:tc>
        <w:tc>
          <w:tcPr>
            <w:tcW w:w="5946" w:type="dxa"/>
          </w:tcPr>
          <w:p w:rsidR="00000000" w:rsidRDefault="00000000">
            <w:pPr>
              <w:spacing w:after="240"/>
              <w:rPr>
                <w:rFonts w:ascii="Times New Roman" w:hAnsi="Times New Roman"/>
              </w:rPr>
            </w:pPr>
            <w:r>
              <w:rPr>
                <w:rFonts w:ascii="Times New Roman" w:hAnsi="Times New Roman"/>
              </w:rPr>
              <w:t>Mme Lise Bergh</w:t>
            </w:r>
            <w:r>
              <w:rPr>
                <w:rFonts w:ascii="Times New Roman" w:hAnsi="Times New Roman"/>
              </w:rPr>
              <w:br/>
              <w:t>Secrétaire d’État à l’égalité entre les sexes</w:t>
            </w:r>
            <w:r>
              <w:rPr>
                <w:rFonts w:ascii="Times New Roman" w:hAnsi="Times New Roman"/>
              </w:rPr>
              <w:br/>
              <w:t>Chef de délégation</w:t>
            </w:r>
            <w:r>
              <w:rPr>
                <w:rFonts w:ascii="Times New Roman" w:hAnsi="Times New Roman"/>
              </w:rPr>
              <w:br/>
              <w:t xml:space="preserve">Ministère de l’industrie, de l’emploi et </w:t>
            </w:r>
            <w:del w:id="10016" w:author="Unknown">
              <w:r>
                <w:rPr>
                  <w:rFonts w:ascii="Times New Roman" w:hAnsi="Times New Roman"/>
                </w:rPr>
                <w:delText>de la</w:delText>
              </w:r>
            </w:del>
            <w:ins w:id="10017" w:author="Unknown" w:date="2002-03-19T09:34:00Z">
              <w:r>
                <w:rPr>
                  <w:rFonts w:ascii="Times New Roman" w:hAnsi="Times New Roman"/>
                </w:rPr>
                <w:t>des</w:t>
              </w:r>
            </w:ins>
            <w:r>
              <w:rPr>
                <w:rFonts w:ascii="Times New Roman" w:hAnsi="Times New Roman"/>
              </w:rPr>
              <w:t xml:space="preserve"> communication</w:t>
            </w:r>
            <w:ins w:id="10018" w:author="Unknown" w:date="2002-03-19T09:34:00Z">
              <w:r>
                <w:rPr>
                  <w:rFonts w:ascii="Times New Roman" w:hAnsi="Times New Roman"/>
                </w:rPr>
                <w:t>s</w:t>
              </w:r>
            </w:ins>
            <w:del w:id="10019" w:author="Unknown">
              <w:r>
                <w:rPr>
                  <w:rFonts w:ascii="Times New Roman" w:hAnsi="Times New Roman"/>
                  <w:sz w:val="20"/>
                </w:rPr>
                <w:delText> </w:delText>
              </w:r>
              <w:r>
                <w:rPr>
                  <w:rFonts w:ascii="Times New Roman" w:hAnsi="Times New Roman"/>
                  <w:sz w:val="20"/>
                </w:rPr>
                <w:sym w:font="Symbol" w:char="F0D6"/>
              </w:r>
            </w:del>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rPr>
            </w:pPr>
            <w:r>
              <w:rPr>
                <w:rFonts w:ascii="Times New Roman" w:hAnsi="Times New Roman"/>
                <w:i/>
              </w:rPr>
              <w:t>Conseillers</w:t>
            </w:r>
            <w:r>
              <w:rPr>
                <w:rFonts w:ascii="Times New Roman" w:hAnsi="Times New Roman"/>
                <w:i/>
                <w:iCs/>
              </w:rPr>
              <w:t>:</w:t>
            </w:r>
          </w:p>
        </w:tc>
        <w:tc>
          <w:tcPr>
            <w:tcW w:w="5946" w:type="dxa"/>
          </w:tcPr>
          <w:p w:rsidR="00000000" w:rsidRDefault="00000000">
            <w:pPr>
              <w:spacing w:after="240"/>
              <w:rPr>
                <w:rFonts w:ascii="Times New Roman" w:hAnsi="Times New Roman"/>
              </w:rPr>
            </w:pPr>
            <w:r>
              <w:rPr>
                <w:rFonts w:ascii="Times New Roman" w:hAnsi="Times New Roman"/>
              </w:rPr>
              <w:t>M. Lars Bäck</w:t>
            </w:r>
            <w:r>
              <w:rPr>
                <w:rFonts w:ascii="Times New Roman" w:hAnsi="Times New Roman"/>
              </w:rPr>
              <w:br/>
              <w:t>Conseiller politique aux affaires relatives à l’égalité entre les sexes</w:t>
            </w:r>
            <w:r>
              <w:rPr>
                <w:rFonts w:ascii="Times New Roman" w:hAnsi="Times New Roman"/>
              </w:rPr>
              <w:br/>
              <w:t xml:space="preserve">Ministère de l’industrie, de l’emploi et </w:t>
            </w:r>
            <w:del w:id="10020" w:author="Unknown">
              <w:r>
                <w:rPr>
                  <w:rFonts w:ascii="Times New Roman" w:hAnsi="Times New Roman"/>
                </w:rPr>
                <w:delText>de la</w:delText>
              </w:r>
            </w:del>
            <w:ins w:id="10021" w:author="Unknown" w:date="2002-03-19T09:34:00Z">
              <w:r>
                <w:rPr>
                  <w:rFonts w:ascii="Times New Roman" w:hAnsi="Times New Roman"/>
                </w:rPr>
                <w:t>des</w:t>
              </w:r>
            </w:ins>
            <w:r>
              <w:rPr>
                <w:rFonts w:ascii="Times New Roman" w:hAnsi="Times New Roman"/>
              </w:rPr>
              <w:t xml:space="preserve"> communication</w:t>
            </w:r>
            <w:ins w:id="10022" w:author="Unknown" w:date="2002-03-19T09:34:00Z">
              <w:r>
                <w:rPr>
                  <w:rFonts w:ascii="Times New Roman" w:hAnsi="Times New Roman"/>
                </w:rPr>
                <w:t>s</w:t>
              </w:r>
            </w:ins>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Göran Lindqvist</w:t>
            </w:r>
            <w:r>
              <w:rPr>
                <w:rFonts w:ascii="Times New Roman" w:hAnsi="Times New Roman"/>
              </w:rPr>
              <w:br/>
              <w:t>Directeur adjoint</w:t>
            </w:r>
            <w:r>
              <w:rPr>
                <w:rFonts w:ascii="Times New Roman" w:hAnsi="Times New Roman"/>
              </w:rPr>
              <w:br/>
              <w:t xml:space="preserve">Ministère de l’industrie, de l’emploi et </w:t>
            </w:r>
            <w:del w:id="10023" w:author="Unknown">
              <w:r>
                <w:rPr>
                  <w:rFonts w:ascii="Times New Roman" w:hAnsi="Times New Roman"/>
                </w:rPr>
                <w:delText>de la</w:delText>
              </w:r>
            </w:del>
            <w:ins w:id="10024" w:author="Unknown" w:date="2002-03-19T09:34:00Z">
              <w:r>
                <w:rPr>
                  <w:rFonts w:ascii="Times New Roman" w:hAnsi="Times New Roman"/>
                </w:rPr>
                <w:t>des</w:t>
              </w:r>
            </w:ins>
            <w:r>
              <w:rPr>
                <w:rFonts w:ascii="Times New Roman" w:hAnsi="Times New Roman"/>
              </w:rPr>
              <w:t xml:space="preserve"> communication</w:t>
            </w:r>
            <w:ins w:id="10025" w:author="Unknown" w:date="2002-03-19T09:34:00Z">
              <w:r>
                <w:rPr>
                  <w:rFonts w:ascii="Times New Roman" w:hAnsi="Times New Roman"/>
                </w:rPr>
                <w:t>s</w:t>
              </w:r>
            </w:ins>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Anders Sälsby</w:t>
            </w:r>
            <w:r>
              <w:rPr>
                <w:rFonts w:ascii="Times New Roman" w:hAnsi="Times New Roman"/>
              </w:rPr>
              <w:br/>
              <w:t>Directeur adjoint</w:t>
            </w:r>
            <w:r>
              <w:rPr>
                <w:rFonts w:ascii="Times New Roman" w:hAnsi="Times New Roman"/>
              </w:rPr>
              <w:br/>
              <w:t xml:space="preserve">Ministère de l’industrie, de l’emploi et </w:t>
            </w:r>
            <w:del w:id="10026" w:author="Unknown">
              <w:r>
                <w:rPr>
                  <w:rFonts w:ascii="Times New Roman" w:hAnsi="Times New Roman"/>
                </w:rPr>
                <w:delText>de la</w:delText>
              </w:r>
            </w:del>
            <w:ins w:id="10027" w:author="Unknown" w:date="2002-03-19T09:34:00Z">
              <w:r>
                <w:rPr>
                  <w:rFonts w:ascii="Times New Roman" w:hAnsi="Times New Roman"/>
                </w:rPr>
                <w:t>des</w:t>
              </w:r>
            </w:ins>
            <w:r>
              <w:rPr>
                <w:rFonts w:ascii="Times New Roman" w:hAnsi="Times New Roman"/>
              </w:rPr>
              <w:t xml:space="preserve"> communication</w:t>
            </w:r>
            <w:ins w:id="10028" w:author="Unknown" w:date="2002-03-19T09:34:00Z">
              <w:r>
                <w:rPr>
                  <w:rFonts w:ascii="Times New Roman" w:hAnsi="Times New Roman"/>
                </w:rPr>
                <w:t>s</w:t>
              </w:r>
            </w:ins>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Annika Mansnérus</w:t>
            </w:r>
            <w:r>
              <w:rPr>
                <w:rFonts w:ascii="Times New Roman" w:hAnsi="Times New Roman"/>
              </w:rPr>
              <w:br/>
              <w:t>Responsable de secteur</w:t>
            </w:r>
            <w:r>
              <w:rPr>
                <w:rFonts w:ascii="Times New Roman" w:hAnsi="Times New Roman"/>
              </w:rPr>
              <w:br/>
              <w:t>Ministère de la santé et de</w:t>
            </w:r>
            <w:ins w:id="10029" w:author="Unknown" w:date="2002-03-19T09:36:00Z">
              <w:r>
                <w:rPr>
                  <w:rFonts w:ascii="Times New Roman" w:hAnsi="Times New Roman"/>
                </w:rPr>
                <w:t>s affaires</w:t>
              </w:r>
            </w:ins>
            <w:r>
              <w:rPr>
                <w:rFonts w:ascii="Times New Roman" w:hAnsi="Times New Roman"/>
              </w:rPr>
              <w:t xml:space="preserve"> </w:t>
            </w:r>
            <w:del w:id="10030" w:author="Unknown">
              <w:r>
                <w:rPr>
                  <w:rFonts w:ascii="Times New Roman" w:hAnsi="Times New Roman"/>
                </w:rPr>
                <w:delText xml:space="preserve">la protection </w:delText>
              </w:r>
            </w:del>
            <w:r>
              <w:rPr>
                <w:rFonts w:ascii="Times New Roman" w:hAnsi="Times New Roman"/>
              </w:rPr>
              <w:t>sociale</w:t>
            </w:r>
            <w:ins w:id="10031" w:author="Unknown" w:date="2002-03-19T09:36:00Z">
              <w:r>
                <w:rPr>
                  <w:rFonts w:ascii="Times New Roman" w:hAnsi="Times New Roman"/>
                </w:rPr>
                <w:t>s</w:t>
              </w:r>
            </w:ins>
            <w:del w:id="10032" w:author="Unknown">
              <w:r>
                <w:rPr>
                  <w:rFonts w:ascii="Times New Roman" w:hAnsi="Times New Roman"/>
                  <w:sz w:val="20"/>
                </w:rPr>
                <w:delText> </w:delText>
              </w:r>
              <w:r>
                <w:rPr>
                  <w:rFonts w:ascii="Times New Roman" w:hAnsi="Times New Roman"/>
                  <w:sz w:val="20"/>
                </w:rPr>
                <w:sym w:font="Symbol" w:char="F0D6"/>
              </w:r>
            </w:del>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Hedvig Trost</w:t>
            </w:r>
            <w:r>
              <w:rPr>
                <w:rFonts w:ascii="Times New Roman" w:hAnsi="Times New Roman"/>
              </w:rPr>
              <w:br/>
              <w:t>Conseillère juridique</w:t>
            </w:r>
            <w:r>
              <w:rPr>
                <w:rFonts w:ascii="Times New Roman" w:hAnsi="Times New Roman"/>
              </w:rPr>
              <w:br/>
              <w:t>Ministère de la justice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Ingrid Lindskog</w:t>
            </w:r>
            <w:r>
              <w:rPr>
                <w:rFonts w:ascii="Times New Roman" w:hAnsi="Times New Roman"/>
              </w:rPr>
              <w:br/>
              <w:t>Directrice adjointe</w:t>
            </w:r>
            <w:r>
              <w:rPr>
                <w:rFonts w:ascii="Times New Roman" w:hAnsi="Times New Roman"/>
              </w:rPr>
              <w:br/>
              <w:t>Ministère de l’éducation</w:t>
            </w:r>
            <w:ins w:id="10033" w:author="Unknown" w:date="2002-03-19T10:02:00Z">
              <w:r>
                <w:rPr>
                  <w:rFonts w:ascii="Times New Roman" w:hAnsi="Times New Roman"/>
                </w:rPr>
                <w:t xml:space="preserve"> et des sciences</w:t>
              </w:r>
            </w:ins>
            <w:del w:id="10034" w:author="Unknown">
              <w:r>
                <w:rPr>
                  <w:rFonts w:ascii="Times New Roman" w:hAnsi="Times New Roman"/>
                  <w:sz w:val="20"/>
                </w:rPr>
                <w:delText> </w:delText>
              </w:r>
              <w:r>
                <w:rPr>
                  <w:rFonts w:ascii="Times New Roman" w:hAnsi="Times New Roman"/>
                  <w:sz w:val="20"/>
                </w:rPr>
                <w:sym w:font="Symbol" w:char="F0D6"/>
              </w:r>
            </w:del>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Myrna Smitt</w:t>
            </w:r>
            <w:r>
              <w:rPr>
                <w:rFonts w:ascii="Times New Roman" w:hAnsi="Times New Roman"/>
              </w:rPr>
              <w:br/>
              <w:t>Directrice adjointe</w:t>
            </w:r>
            <w:r>
              <w:rPr>
                <w:rFonts w:ascii="Times New Roman" w:hAnsi="Times New Roman"/>
              </w:rPr>
              <w:br/>
              <w:t>Ministère de l’éducation</w:t>
            </w:r>
            <w:ins w:id="10035" w:author="Unknown" w:date="2002-03-19T10:02:00Z">
              <w:r>
                <w:rPr>
                  <w:rFonts w:ascii="Times New Roman" w:hAnsi="Times New Roman"/>
                </w:rPr>
                <w:t xml:space="preserve"> et des sciences</w:t>
              </w:r>
            </w:ins>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Sophia Ahlberg</w:t>
            </w:r>
            <w:r>
              <w:rPr>
                <w:rFonts w:ascii="Times New Roman" w:hAnsi="Times New Roman"/>
              </w:rPr>
              <w:br/>
            </w:r>
            <w:del w:id="10036" w:author="Unknown">
              <w:r>
                <w:rPr>
                  <w:rFonts w:ascii="Times New Roman" w:hAnsi="Times New Roman"/>
                </w:rPr>
                <w:delText>Responsable de secteur</w:delText>
              </w:r>
            </w:del>
            <w:ins w:id="10037" w:author="Unknown" w:date="2002-03-19T10:04:00Z">
              <w:r>
                <w:rPr>
                  <w:rFonts w:ascii="Times New Roman" w:hAnsi="Times New Roman"/>
                </w:rPr>
                <w:t>Secrétaire</w:t>
              </w:r>
            </w:ins>
            <w:del w:id="10038"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EN </w:delText>
              </w:r>
              <w:r>
                <w:rPr>
                  <w:rFonts w:ascii="Times New Roman" w:hAnsi="Times New Roman"/>
                  <w:i/>
                  <w:iCs/>
                  <w:noProof/>
                  <w:sz w:val="20"/>
                  <w:highlight w:val="yellow"/>
                </w:rPr>
                <w:delText>desk officer</w:delText>
              </w:r>
            </w:del>
            <w:r>
              <w:rPr>
                <w:rFonts w:ascii="Times New Roman" w:hAnsi="Times New Roman"/>
              </w:rPr>
              <w:br/>
              <w:t>Ministère des affaires étrangères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r>
              <w:rPr>
                <w:rFonts w:ascii="Times New Roman" w:hAnsi="Times New Roman"/>
              </w:rPr>
              <w:t>COLOMBIE</w:t>
            </w:r>
          </w:p>
        </w:tc>
        <w:tc>
          <w:tcPr>
            <w:tcW w:w="1920" w:type="dxa"/>
          </w:tcPr>
          <w:p w:rsidR="00000000" w:rsidRDefault="00000000">
            <w:pPr>
              <w:spacing w:after="240"/>
              <w:rPr>
                <w:rFonts w:ascii="Times New Roman" w:hAnsi="Times New Roman"/>
              </w:rPr>
            </w:pPr>
            <w:r>
              <w:rPr>
                <w:rFonts w:ascii="Times New Roman" w:hAnsi="Times New Roman"/>
                <w:i/>
              </w:rPr>
              <w:t>Représentant</w:t>
            </w:r>
            <w:r>
              <w:rPr>
                <w:rFonts w:ascii="Times New Roman" w:hAnsi="Times New Roman"/>
                <w:i/>
                <w:iCs/>
              </w:rPr>
              <w:t>:</w:t>
            </w:r>
          </w:p>
        </w:tc>
        <w:tc>
          <w:tcPr>
            <w:tcW w:w="5946" w:type="dxa"/>
          </w:tcPr>
          <w:p w:rsidR="00000000" w:rsidRDefault="00000000">
            <w:pPr>
              <w:spacing w:after="240"/>
              <w:rPr>
                <w:rFonts w:ascii="Times New Roman" w:hAnsi="Times New Roman"/>
              </w:rPr>
            </w:pPr>
            <w:r>
              <w:rPr>
                <w:rFonts w:ascii="Times New Roman" w:hAnsi="Times New Roman"/>
              </w:rPr>
              <w:t>M. Manuel Fernando Castro</w:t>
            </w:r>
            <w:r>
              <w:rPr>
                <w:rFonts w:ascii="Times New Roman" w:hAnsi="Times New Roman"/>
              </w:rPr>
              <w:br/>
            </w:r>
            <w:ins w:id="10039" w:author="Unknown" w:date="2002-03-27T10:08:00Z">
              <w:r>
                <w:rPr>
                  <w:rFonts w:ascii="Times New Roman" w:hAnsi="Times New Roman"/>
                </w:rPr>
                <w:t xml:space="preserve">Conseiller du </w:t>
              </w:r>
            </w:ins>
            <w:r>
              <w:rPr>
                <w:rFonts w:ascii="Times New Roman" w:hAnsi="Times New Roman"/>
              </w:rPr>
              <w:t>Directeur général</w:t>
            </w:r>
            <w:del w:id="10040" w:author="Unknown">
              <w:r>
                <w:rPr>
                  <w:rFonts w:ascii="Times New Roman" w:hAnsi="Times New Roman"/>
                </w:rPr>
                <w:delText xml:space="preserve"> adjoint du</w:delText>
              </w:r>
            </w:del>
            <w:r>
              <w:rPr>
                <w:rFonts w:ascii="Times New Roman" w:hAnsi="Times New Roman"/>
              </w:rPr>
              <w:br/>
              <w:t>Département de</w:t>
            </w:r>
            <w:ins w:id="10041" w:author="Unknown" w:date="2002-03-14T18:54:00Z">
              <w:r>
                <w:rPr>
                  <w:rFonts w:ascii="Times New Roman" w:hAnsi="Times New Roman"/>
                </w:rPr>
                <w:t xml:space="preserve"> la</w:t>
              </w:r>
            </w:ins>
            <w:r>
              <w:rPr>
                <w:rFonts w:ascii="Times New Roman" w:hAnsi="Times New Roman"/>
              </w:rPr>
              <w:t xml:space="preserve"> planification nationale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r>
              <w:rPr>
                <w:rFonts w:ascii="Times New Roman" w:hAnsi="Times New Roman"/>
              </w:rPr>
              <w:t>ALGÉRIE</w:t>
            </w:r>
          </w:p>
        </w:tc>
        <w:tc>
          <w:tcPr>
            <w:tcW w:w="1920" w:type="dxa"/>
          </w:tcPr>
          <w:p w:rsidR="00000000" w:rsidRDefault="00000000">
            <w:pPr>
              <w:keepNext/>
              <w:keepLines/>
              <w:spacing w:after="240"/>
              <w:rPr>
                <w:rFonts w:ascii="Times New Roman" w:hAnsi="Times New Roman"/>
                <w:i/>
              </w:rPr>
            </w:pPr>
            <w:r>
              <w:rPr>
                <w:rFonts w:ascii="Times New Roman" w:hAnsi="Times New Roman"/>
                <w:i/>
              </w:rPr>
              <w:t>Représentant</w:t>
            </w:r>
            <w:r>
              <w:rPr>
                <w:rFonts w:ascii="Times New Roman" w:hAnsi="Times New Roman"/>
                <w:i/>
                <w:iCs/>
              </w:rPr>
              <w:t>:</w:t>
            </w:r>
          </w:p>
        </w:tc>
        <w:tc>
          <w:tcPr>
            <w:tcW w:w="5946" w:type="dxa"/>
          </w:tcPr>
          <w:p w:rsidR="00000000" w:rsidRDefault="00000000">
            <w:pPr>
              <w:keepNext/>
              <w:keepLines/>
              <w:spacing w:after="240"/>
              <w:rPr>
                <w:rFonts w:ascii="Times New Roman" w:hAnsi="Times New Roman"/>
              </w:rPr>
            </w:pPr>
            <w:r>
              <w:rPr>
                <w:rFonts w:ascii="Times New Roman" w:hAnsi="Times New Roman"/>
              </w:rPr>
              <w:t>M. Mohamed-Salah Dembri</w:t>
            </w:r>
            <w:r>
              <w:rPr>
                <w:rFonts w:ascii="Times New Roman" w:hAnsi="Times New Roman"/>
              </w:rPr>
              <w:br/>
              <w:t>Ambassadeur</w:t>
            </w:r>
            <w:ins w:id="10042" w:author="Unknown" w:date="2002-03-20T10:27:00Z">
              <w:r>
                <w:rPr>
                  <w:rFonts w:ascii="Times New Roman" w:hAnsi="Times New Roman"/>
                </w:rPr>
                <w:t xml:space="preserve"> extraordinaire et plénipotentiaire</w:t>
              </w:r>
            </w:ins>
            <w:del w:id="10043" w:author="Unknown">
              <w:r>
                <w:rPr>
                  <w:rFonts w:ascii="Times New Roman" w:hAnsi="Times New Roman"/>
                </w:rPr>
                <w:delText>,</w:delText>
              </w:r>
            </w:del>
            <w:r>
              <w:rPr>
                <w:rFonts w:ascii="Times New Roman" w:hAnsi="Times New Roman"/>
              </w:rPr>
              <w:br/>
              <w:t>Représentant permanent</w:t>
            </w:r>
            <w:ins w:id="10044" w:author="Unknown" w:date="2002-03-14T18:54:00Z">
              <w:r>
                <w:rPr>
                  <w:rFonts w:ascii="Times New Roman" w:hAnsi="Times New Roman"/>
                </w:rPr>
                <w:t xml:space="preserve"> de l</w:t>
              </w:r>
            </w:ins>
            <w:r>
              <w:rPr>
                <w:rFonts w:ascii="Times New Roman" w:hAnsi="Times New Roman"/>
              </w:rPr>
              <w:t>’</w:t>
            </w:r>
            <w:ins w:id="10045" w:author="Unknown" w:date="2002-03-14T18:54:00Z">
              <w:r>
                <w:rPr>
                  <w:rFonts w:ascii="Times New Roman" w:hAnsi="Times New Roman"/>
                </w:rPr>
                <w:t>Algérie auprès de l</w:t>
              </w:r>
            </w:ins>
            <w:r>
              <w:rPr>
                <w:rFonts w:ascii="Times New Roman" w:hAnsi="Times New Roman"/>
              </w:rPr>
              <w:t>’</w:t>
            </w:r>
            <w:ins w:id="10046" w:author="Unknown" w:date="2002-03-14T18:54:00Z">
              <w:r>
                <w:rPr>
                  <w:rFonts w:ascii="Times New Roman" w:hAnsi="Times New Roman"/>
                </w:rPr>
                <w:t>Office des</w:t>
              </w:r>
            </w:ins>
            <w:r>
              <w:rPr>
                <w:rFonts w:ascii="Times New Roman" w:hAnsi="Times New Roman"/>
              </w:rPr>
              <w:t> </w:t>
            </w:r>
            <w:ins w:id="10047" w:author="Unknown" w:date="2002-03-14T18:54:00Z">
              <w:r>
                <w:rPr>
                  <w:rFonts w:ascii="Times New Roman" w:hAnsi="Times New Roman"/>
                </w:rPr>
                <w:t>Nations Unies à Genève</w:t>
              </w:r>
            </w:ins>
            <w:r>
              <w:rPr>
                <w:rFonts w:ascii="Times New Roman" w:hAnsi="Times New Roman"/>
              </w:rPr>
              <w:br/>
              <w:t xml:space="preserve">Chef de </w:t>
            </w:r>
            <w:del w:id="10048" w:author="Unknown">
              <w:r>
                <w:rPr>
                  <w:rFonts w:ascii="Times New Roman" w:hAnsi="Times New Roman"/>
                </w:rPr>
                <w:delText xml:space="preserve">la </w:delText>
              </w:r>
            </w:del>
            <w:r>
              <w:rPr>
                <w:rFonts w:ascii="Times New Roman" w:hAnsi="Times New Roman"/>
              </w:rPr>
              <w:t>délégation</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rPr>
            </w:pPr>
            <w:r>
              <w:rPr>
                <w:rFonts w:ascii="Times New Roman" w:hAnsi="Times New Roman"/>
                <w:i/>
              </w:rPr>
              <w:t>Conseillers</w:t>
            </w:r>
            <w:r>
              <w:rPr>
                <w:rFonts w:ascii="Times New Roman" w:hAnsi="Times New Roman"/>
                <w:i/>
                <w:iCs/>
              </w:rPr>
              <w:t>:</w:t>
            </w:r>
          </w:p>
        </w:tc>
        <w:tc>
          <w:tcPr>
            <w:tcW w:w="5946" w:type="dxa"/>
          </w:tcPr>
          <w:p w:rsidR="00000000" w:rsidRDefault="00000000">
            <w:pPr>
              <w:spacing w:after="240"/>
              <w:rPr>
                <w:rFonts w:ascii="Times New Roman" w:hAnsi="Times New Roman"/>
              </w:rPr>
            </w:pPr>
            <w:r>
              <w:rPr>
                <w:rFonts w:ascii="Times New Roman" w:hAnsi="Times New Roman"/>
              </w:rPr>
              <w:t>M. Wahid Laraba</w:t>
            </w:r>
            <w:r>
              <w:rPr>
                <w:rFonts w:ascii="Times New Roman" w:hAnsi="Times New Roman"/>
              </w:rPr>
              <w:br/>
              <w:t>Secrétaire général par intérim</w:t>
            </w:r>
            <w:r>
              <w:rPr>
                <w:rFonts w:ascii="Times New Roman" w:hAnsi="Times New Roman"/>
              </w:rPr>
              <w:br/>
              <w:t>Ministère de l’action sociale et de la solidarité</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Mohamed Berrah</w:t>
            </w:r>
            <w:r>
              <w:rPr>
                <w:rFonts w:ascii="Times New Roman" w:hAnsi="Times New Roman"/>
              </w:rPr>
              <w:br/>
              <w:t>Ministre conseiller</w:t>
            </w:r>
            <w:r>
              <w:rPr>
                <w:rFonts w:ascii="Times New Roman" w:hAnsi="Times New Roman"/>
              </w:rPr>
              <w:br/>
              <w:t>Mission permanente d</w:t>
            </w:r>
            <w:ins w:id="10049" w:author="Unknown" w:date="2002-03-26T17:46:00Z">
              <w:r>
                <w:rPr>
                  <w:rFonts w:ascii="Times New Roman" w:hAnsi="Times New Roman"/>
                </w:rPr>
                <w:t>e l</w:t>
              </w:r>
            </w:ins>
            <w:r>
              <w:rPr>
                <w:rFonts w:ascii="Times New Roman" w:hAnsi="Times New Roman"/>
              </w:rPr>
              <w:t>’Algérie</w:t>
            </w:r>
            <w:ins w:id="10050" w:author="Unknown" w:date="2002-03-14T18:55:00Z">
              <w:r>
                <w:rPr>
                  <w:rFonts w:ascii="Times New Roman" w:hAnsi="Times New Roman"/>
                </w:rPr>
                <w:t xml:space="preserve"> auprès de l</w:t>
              </w:r>
            </w:ins>
            <w:r>
              <w:rPr>
                <w:rFonts w:ascii="Times New Roman" w:hAnsi="Times New Roman"/>
              </w:rPr>
              <w:t>’</w:t>
            </w:r>
            <w:ins w:id="10051" w:author="Unknown" w:date="2002-03-14T18:55:00Z">
              <w:r>
                <w:rPr>
                  <w:rFonts w:ascii="Times New Roman" w:hAnsi="Times New Roman"/>
                </w:rPr>
                <w:t>Office des Nations Unies</w:t>
              </w:r>
            </w:ins>
            <w:r>
              <w:rPr>
                <w:rFonts w:ascii="Times New Roman" w:hAnsi="Times New Roman"/>
              </w:rPr>
              <w:t xml:space="preserve"> à Genève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Brahim Lakrouf</w:t>
            </w:r>
            <w:r>
              <w:rPr>
                <w:rFonts w:ascii="Times New Roman" w:hAnsi="Times New Roman"/>
              </w:rPr>
              <w:br/>
              <w:t>Directeur</w:t>
            </w:r>
            <w:r>
              <w:rPr>
                <w:rFonts w:ascii="Times New Roman" w:hAnsi="Times New Roman"/>
              </w:rPr>
              <w:br/>
              <w:t>Ministère de l’intérieur et des collectivités locales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Mouloud Megrerouche</w:t>
            </w:r>
            <w:r>
              <w:rPr>
                <w:rFonts w:ascii="Times New Roman" w:hAnsi="Times New Roman"/>
              </w:rPr>
              <w:br/>
              <w:t>Directeur</w:t>
            </w:r>
            <w:r>
              <w:rPr>
                <w:rFonts w:ascii="Times New Roman" w:hAnsi="Times New Roman"/>
              </w:rPr>
              <w:br/>
              <w:t>Ministère du travail et de la sécurité sociale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Fadela Ladjel</w:t>
            </w:r>
            <w:r>
              <w:rPr>
                <w:rFonts w:ascii="Times New Roman" w:hAnsi="Times New Roman"/>
              </w:rPr>
              <w:br/>
              <w:t>Directrice</w:t>
            </w:r>
            <w:r>
              <w:rPr>
                <w:rFonts w:ascii="Times New Roman" w:hAnsi="Times New Roman"/>
              </w:rPr>
              <w:br/>
              <w:t>Ministère de l’habitat et de l’urbanisme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Abdelaziz Boudiaf</w:t>
            </w:r>
            <w:r>
              <w:rPr>
                <w:rFonts w:ascii="Times New Roman" w:hAnsi="Times New Roman"/>
              </w:rPr>
              <w:br/>
              <w:t>Directeur d’études</w:t>
            </w:r>
            <w:r>
              <w:rPr>
                <w:rFonts w:ascii="Times New Roman" w:hAnsi="Times New Roman"/>
              </w:rPr>
              <w:br/>
              <w:t>Ministère de la formation professionnelle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Leila Boumeghar</w:t>
            </w:r>
            <w:r>
              <w:rPr>
                <w:rFonts w:ascii="Times New Roman" w:hAnsi="Times New Roman"/>
              </w:rPr>
              <w:br/>
              <w:t>Chargée d’études et de synthèse</w:t>
            </w:r>
            <w:r>
              <w:rPr>
                <w:rFonts w:ascii="Times New Roman" w:hAnsi="Times New Roman"/>
              </w:rPr>
              <w:br/>
              <w:t>Ministère de la justice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Samira Hadj Dillali</w:t>
            </w:r>
            <w:r>
              <w:rPr>
                <w:rFonts w:ascii="Times New Roman" w:hAnsi="Times New Roman"/>
              </w:rPr>
              <w:br/>
            </w:r>
            <w:ins w:id="10052" w:author="Unknown" w:date="2002-03-14T18:56:00Z">
              <w:r>
                <w:rPr>
                  <w:rFonts w:ascii="Times New Roman" w:hAnsi="Times New Roman"/>
                </w:rPr>
                <w:t>C</w:t>
              </w:r>
            </w:ins>
            <w:r>
              <w:rPr>
                <w:rFonts w:ascii="Times New Roman" w:hAnsi="Times New Roman"/>
              </w:rPr>
              <w:t>hargée d’études et de synthèse</w:t>
            </w:r>
            <w:r>
              <w:rPr>
                <w:rFonts w:ascii="Times New Roman" w:hAnsi="Times New Roman"/>
              </w:rPr>
              <w:br/>
              <w:t>Ministère de la communication et de la culture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Mlle Fatma Zohra Chaieb</w:t>
            </w:r>
            <w:r>
              <w:rPr>
                <w:rFonts w:ascii="Times New Roman" w:hAnsi="Times New Roman"/>
              </w:rPr>
              <w:br/>
              <w:t>Chargée d’études et de synthèse</w:t>
            </w:r>
            <w:r>
              <w:rPr>
                <w:rFonts w:ascii="Times New Roman" w:hAnsi="Times New Roman"/>
              </w:rPr>
              <w:br/>
              <w:t>Ministère de la santé</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keepNext/>
              <w:spacing w:after="240"/>
              <w:rPr>
                <w:rFonts w:ascii="Times New Roman" w:hAnsi="Times New Roman"/>
                <w:i/>
              </w:rPr>
            </w:pPr>
          </w:p>
        </w:tc>
        <w:tc>
          <w:tcPr>
            <w:tcW w:w="5946" w:type="dxa"/>
          </w:tcPr>
          <w:p w:rsidR="00000000" w:rsidRDefault="00000000">
            <w:pPr>
              <w:keepNext/>
              <w:spacing w:after="240"/>
              <w:rPr>
                <w:rFonts w:ascii="Times New Roman" w:hAnsi="Times New Roman"/>
              </w:rPr>
            </w:pPr>
            <w:r>
              <w:rPr>
                <w:rFonts w:ascii="Times New Roman" w:hAnsi="Times New Roman"/>
              </w:rPr>
              <w:t>M. Mohamed El Amine Bencherif</w:t>
            </w:r>
            <w:r>
              <w:rPr>
                <w:rFonts w:ascii="Times New Roman" w:hAnsi="Times New Roman"/>
              </w:rPr>
              <w:br/>
              <w:t>Sous-Directeur des droits de l’homme et des affaires humanitaires</w:t>
            </w:r>
            <w:r>
              <w:rPr>
                <w:rFonts w:ascii="Times New Roman" w:hAnsi="Times New Roman"/>
              </w:rPr>
              <w:br/>
              <w:t>Ministère des affaires étrangères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keepNext/>
              <w:spacing w:after="240"/>
              <w:rPr>
                <w:rFonts w:ascii="Times New Roman" w:hAnsi="Times New Roman"/>
                <w:i/>
              </w:rPr>
            </w:pPr>
          </w:p>
        </w:tc>
        <w:tc>
          <w:tcPr>
            <w:tcW w:w="5946" w:type="dxa"/>
          </w:tcPr>
          <w:p w:rsidR="00000000" w:rsidRDefault="00000000">
            <w:pPr>
              <w:keepNext/>
              <w:spacing w:after="240"/>
              <w:rPr>
                <w:rFonts w:ascii="Times New Roman" w:hAnsi="Times New Roman"/>
              </w:rPr>
            </w:pPr>
            <w:r>
              <w:rPr>
                <w:rFonts w:ascii="Times New Roman" w:hAnsi="Times New Roman"/>
              </w:rPr>
              <w:t>Mlle Nadia Lamrani</w:t>
            </w:r>
            <w:r>
              <w:rPr>
                <w:rFonts w:ascii="Times New Roman" w:hAnsi="Times New Roman"/>
              </w:rPr>
              <w:br/>
              <w:t>Secrétaire diplomatique</w:t>
            </w:r>
            <w:r>
              <w:rPr>
                <w:rFonts w:ascii="Times New Roman" w:hAnsi="Times New Roman"/>
              </w:rPr>
              <w:br/>
              <w:t>Direction générale des relations multilatérales</w:t>
            </w:r>
            <w:r>
              <w:rPr>
                <w:rFonts w:ascii="Times New Roman" w:hAnsi="Times New Roman"/>
              </w:rPr>
              <w:br/>
              <w:t>Ministère des affaires étrangères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r>
              <w:rPr>
                <w:rFonts w:ascii="Times New Roman" w:hAnsi="Times New Roman"/>
              </w:rPr>
              <w:t>FRANCE</w:t>
            </w:r>
          </w:p>
        </w:tc>
        <w:tc>
          <w:tcPr>
            <w:tcW w:w="1920" w:type="dxa"/>
          </w:tcPr>
          <w:p w:rsidR="00000000" w:rsidRDefault="00000000">
            <w:pPr>
              <w:spacing w:after="240"/>
              <w:rPr>
                <w:rFonts w:ascii="Times New Roman" w:hAnsi="Times New Roman"/>
                <w:i/>
              </w:rPr>
            </w:pPr>
            <w:r>
              <w:rPr>
                <w:rFonts w:ascii="Times New Roman" w:hAnsi="Times New Roman"/>
                <w:i/>
              </w:rPr>
              <w:t>Représentant</w:t>
            </w:r>
            <w:r>
              <w:rPr>
                <w:rFonts w:ascii="Times New Roman" w:hAnsi="Times New Roman"/>
                <w:i/>
                <w:iCs/>
              </w:rPr>
              <w:t>:</w:t>
            </w:r>
          </w:p>
        </w:tc>
        <w:tc>
          <w:tcPr>
            <w:tcW w:w="5946" w:type="dxa"/>
          </w:tcPr>
          <w:p w:rsidR="00000000" w:rsidRDefault="00000000">
            <w:pPr>
              <w:spacing w:after="240"/>
              <w:rPr>
                <w:rFonts w:ascii="Times New Roman" w:hAnsi="Times New Roman"/>
              </w:rPr>
            </w:pPr>
            <w:r>
              <w:rPr>
                <w:rFonts w:ascii="Times New Roman" w:hAnsi="Times New Roman"/>
              </w:rPr>
              <w:t>M. Patrick Henault</w:t>
            </w:r>
            <w:r>
              <w:rPr>
                <w:rFonts w:ascii="Times New Roman" w:hAnsi="Times New Roman"/>
              </w:rPr>
              <w:br/>
              <w:t>Ambassadeur chargé des questions des droits de l’homme</w:t>
            </w:r>
            <w:del w:id="10053" w:author="Unknown">
              <w:r>
                <w:rPr>
                  <w:rFonts w:ascii="Times New Roman" w:hAnsi="Times New Roman"/>
                  <w:sz w:val="20"/>
                </w:rPr>
                <w:delText> </w:delText>
              </w:r>
              <w:r>
                <w:rPr>
                  <w:rFonts w:ascii="Times New Roman" w:hAnsi="Times New Roman"/>
                  <w:sz w:val="20"/>
                </w:rPr>
                <w:sym w:font="Symbol" w:char="F0D6"/>
              </w:r>
            </w:del>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rPr>
            </w:pPr>
            <w:r>
              <w:rPr>
                <w:rFonts w:ascii="Times New Roman" w:hAnsi="Times New Roman"/>
                <w:i/>
              </w:rPr>
              <w:t>Conseillers</w:t>
            </w:r>
            <w:r>
              <w:rPr>
                <w:rFonts w:ascii="Times New Roman" w:hAnsi="Times New Roman"/>
                <w:i/>
                <w:iCs/>
              </w:rPr>
              <w:t>:</w:t>
            </w:r>
          </w:p>
        </w:tc>
        <w:tc>
          <w:tcPr>
            <w:tcW w:w="5946" w:type="dxa"/>
          </w:tcPr>
          <w:p w:rsidR="00000000" w:rsidRDefault="00000000">
            <w:pPr>
              <w:spacing w:after="240"/>
              <w:rPr>
                <w:rFonts w:ascii="Times New Roman" w:hAnsi="Times New Roman"/>
              </w:rPr>
            </w:pPr>
            <w:r>
              <w:rPr>
                <w:rFonts w:ascii="Times New Roman" w:hAnsi="Times New Roman"/>
              </w:rPr>
              <w:t>M. Bernard Kessedjian</w:t>
            </w:r>
            <w:r>
              <w:rPr>
                <w:rFonts w:ascii="Times New Roman" w:hAnsi="Times New Roman"/>
              </w:rPr>
              <w:br/>
              <w:t>Ambassadeur</w:t>
            </w:r>
            <w:del w:id="10054" w:author="Unknown">
              <w:r>
                <w:rPr>
                  <w:rFonts w:ascii="Times New Roman" w:hAnsi="Times New Roman"/>
                </w:rPr>
                <w:delText>,</w:delText>
              </w:r>
            </w:del>
            <w:r>
              <w:rPr>
                <w:rFonts w:ascii="Times New Roman" w:hAnsi="Times New Roman"/>
              </w:rPr>
              <w:br/>
              <w:t>Représentant permanent de la France auprès de l’Office des Nations Unies à Genève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Michèle Dubrocard</w:t>
            </w:r>
            <w:r>
              <w:rPr>
                <w:rFonts w:ascii="Times New Roman" w:hAnsi="Times New Roman"/>
              </w:rPr>
              <w:br/>
              <w:t>Sous-Directrice des droits de l’homme</w:t>
            </w:r>
            <w:del w:id="10055" w:author="Unknown">
              <w:r>
                <w:rPr>
                  <w:rFonts w:ascii="Times New Roman" w:hAnsi="Times New Roman"/>
                </w:rPr>
                <w:delText xml:space="preserve"> à la</w:delText>
              </w:r>
            </w:del>
            <w:r>
              <w:rPr>
                <w:rFonts w:ascii="Times New Roman" w:hAnsi="Times New Roman"/>
              </w:rPr>
              <w:br/>
              <w:t>Direction des affaires juridiques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Valérie Fontaine</w:t>
            </w:r>
            <w:r>
              <w:rPr>
                <w:rFonts w:ascii="Times New Roman" w:hAnsi="Times New Roman"/>
              </w:rPr>
              <w:br/>
              <w:t xml:space="preserve">Chargée de mission au </w:t>
            </w:r>
            <w:ins w:id="10056" w:author="Unknown" w:date="2002-03-14T19:00:00Z">
              <w:r>
                <w:rPr>
                  <w:rFonts w:ascii="Times New Roman" w:hAnsi="Times New Roman"/>
                </w:rPr>
                <w:t>S</w:t>
              </w:r>
            </w:ins>
            <w:r>
              <w:rPr>
                <w:rFonts w:ascii="Times New Roman" w:hAnsi="Times New Roman"/>
              </w:rPr>
              <w:t>ecteur des affaires internationales et des droits de l’homme auprès du Médiateur de la République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Frédérique Doublet</w:t>
            </w:r>
            <w:r>
              <w:rPr>
                <w:rFonts w:ascii="Times New Roman" w:hAnsi="Times New Roman"/>
              </w:rPr>
              <w:br/>
              <w:t>Chef du Service du Bureau du droit comparé et du droit international</w:t>
            </w:r>
            <w:del w:id="10057" w:author="Unknown">
              <w:r>
                <w:rPr>
                  <w:rFonts w:ascii="Times New Roman" w:hAnsi="Times New Roman"/>
                </w:rPr>
                <w:delText xml:space="preserve"> à la</w:delText>
              </w:r>
            </w:del>
            <w:r>
              <w:rPr>
                <w:rFonts w:ascii="Times New Roman" w:hAnsi="Times New Roman"/>
              </w:rPr>
              <w:br/>
            </w:r>
            <w:ins w:id="10058" w:author="Unknown" w:date="2002-03-14T19:01:00Z">
              <w:r>
                <w:rPr>
                  <w:rFonts w:ascii="Times New Roman" w:hAnsi="Times New Roman"/>
                </w:rPr>
                <w:t>D</w:t>
              </w:r>
            </w:ins>
            <w:r>
              <w:rPr>
                <w:rFonts w:ascii="Times New Roman" w:hAnsi="Times New Roman"/>
              </w:rPr>
              <w:t>irection des libertés publiques et des affaires juridiques</w:t>
            </w:r>
            <w:del w:id="10059" w:author="Unknown">
              <w:r>
                <w:rPr>
                  <w:rFonts w:ascii="Times New Roman" w:hAnsi="Times New Roman"/>
                </w:rPr>
                <w:delText xml:space="preserve"> au</w:delText>
              </w:r>
            </w:del>
            <w:ins w:id="10060" w:author="Unknown" w:date="2002-03-14T19:01:00Z">
              <w:r>
                <w:rPr>
                  <w:rFonts w:ascii="Times New Roman" w:hAnsi="Times New Roman"/>
                </w:rPr>
                <w:br/>
              </w:r>
            </w:ins>
            <w:r>
              <w:rPr>
                <w:rFonts w:ascii="Times New Roman" w:hAnsi="Times New Roman"/>
              </w:rPr>
              <w:t>Ministère de l’intérieur</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vertAlign w:val="superscript"/>
              </w:rPr>
            </w:pPr>
            <w:r>
              <w:rPr>
                <w:rFonts w:ascii="Times New Roman" w:hAnsi="Times New Roman"/>
              </w:rPr>
              <w:t>Mme Sarah Pellet</w:t>
            </w:r>
            <w:r>
              <w:rPr>
                <w:rFonts w:ascii="Times New Roman" w:hAnsi="Times New Roman"/>
              </w:rPr>
              <w:br/>
              <w:t>Chargée de mission</w:t>
            </w:r>
            <w:del w:id="10061" w:author="Unknown">
              <w:r>
                <w:rPr>
                  <w:rFonts w:ascii="Times New Roman" w:hAnsi="Times New Roman"/>
                </w:rPr>
                <w:delText xml:space="preserve"> à la</w:delText>
              </w:r>
            </w:del>
            <w:r>
              <w:rPr>
                <w:rFonts w:ascii="Times New Roman" w:hAnsi="Times New Roman"/>
              </w:rPr>
              <w:br/>
              <w:t>Commission nationale consultative des droits de l’homme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Michel Alessio</w:t>
            </w:r>
            <w:r>
              <w:rPr>
                <w:rFonts w:ascii="Times New Roman" w:hAnsi="Times New Roman"/>
              </w:rPr>
              <w:br/>
              <w:t>Chargé de mission pour les langues régionales</w:t>
            </w:r>
            <w:del w:id="10062" w:author="Unknown">
              <w:r>
                <w:rPr>
                  <w:rFonts w:ascii="Times New Roman" w:hAnsi="Times New Roman"/>
                </w:rPr>
                <w:delText xml:space="preserve"> à la</w:delText>
              </w:r>
            </w:del>
            <w:ins w:id="10063" w:author="Unknown" w:date="2002-03-14T19:02:00Z">
              <w:r>
                <w:rPr>
                  <w:rFonts w:ascii="Times New Roman" w:hAnsi="Times New Roman"/>
                </w:rPr>
                <w:br/>
                <w:t>D</w:t>
              </w:r>
            </w:ins>
            <w:r>
              <w:rPr>
                <w:rFonts w:ascii="Times New Roman" w:hAnsi="Times New Roman"/>
              </w:rPr>
              <w:t>élégation générale à la langue française</w:t>
            </w:r>
            <w:del w:id="10064" w:author="Unknown">
              <w:r>
                <w:rPr>
                  <w:rFonts w:ascii="Times New Roman" w:hAnsi="Times New Roman"/>
                </w:rPr>
                <w:delText xml:space="preserve"> au</w:delText>
              </w:r>
            </w:del>
            <w:r>
              <w:rPr>
                <w:rFonts w:ascii="Times New Roman" w:hAnsi="Times New Roman"/>
              </w:rPr>
              <w:br/>
              <w:t>Ministère de la culture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keepNext/>
              <w:spacing w:after="240"/>
              <w:rPr>
                <w:rFonts w:ascii="Times New Roman" w:hAnsi="Times New Roman"/>
                <w:i/>
              </w:rPr>
            </w:pPr>
          </w:p>
        </w:tc>
        <w:tc>
          <w:tcPr>
            <w:tcW w:w="5946" w:type="dxa"/>
          </w:tcPr>
          <w:p w:rsidR="00000000" w:rsidRDefault="00000000">
            <w:pPr>
              <w:keepNext/>
              <w:spacing w:after="240"/>
              <w:rPr>
                <w:rFonts w:ascii="Times New Roman" w:hAnsi="Times New Roman"/>
              </w:rPr>
            </w:pPr>
            <w:r>
              <w:rPr>
                <w:rFonts w:ascii="Times New Roman" w:hAnsi="Times New Roman"/>
              </w:rPr>
              <w:t>M. André Guyetan</w:t>
            </w:r>
            <w:r>
              <w:rPr>
                <w:rFonts w:ascii="Times New Roman" w:hAnsi="Times New Roman"/>
              </w:rPr>
              <w:br/>
              <w:t xml:space="preserve">Adjoint au chef </w:t>
            </w:r>
            <w:del w:id="10065" w:author="Unknown">
              <w:r>
                <w:rPr>
                  <w:rFonts w:ascii="Times New Roman" w:hAnsi="Times New Roman"/>
                </w:rPr>
                <w:delText xml:space="preserve">de </w:delText>
              </w:r>
            </w:del>
            <w:ins w:id="10066" w:author="Unknown" w:date="2002-03-20T10:40:00Z">
              <w:r>
                <w:rPr>
                  <w:rFonts w:ascii="Times New Roman" w:hAnsi="Times New Roman"/>
                </w:rPr>
                <w:t xml:space="preserve">du </w:t>
              </w:r>
            </w:ins>
            <w:r>
              <w:rPr>
                <w:rFonts w:ascii="Times New Roman" w:hAnsi="Times New Roman"/>
              </w:rPr>
              <w:t xml:space="preserve">Bureau de la </w:t>
            </w:r>
            <w:ins w:id="10067" w:author="Unknown" w:date="2002-03-14T19:03:00Z">
              <w:r>
                <w:rPr>
                  <w:rFonts w:ascii="Times New Roman" w:hAnsi="Times New Roman"/>
                </w:rPr>
                <w:t>D</w:t>
              </w:r>
            </w:ins>
            <w:r>
              <w:rPr>
                <w:rFonts w:ascii="Times New Roman" w:hAnsi="Times New Roman"/>
              </w:rPr>
              <w:t>élégation aux relations internationales et à la coopération</w:t>
            </w:r>
            <w:ins w:id="10068" w:author="Unknown" w:date="2002-03-14T19:03:00Z">
              <w:r>
                <w:rPr>
                  <w:rFonts w:ascii="Times New Roman" w:hAnsi="Times New Roman"/>
                </w:rPr>
                <w:br/>
              </w:r>
            </w:ins>
            <w:del w:id="10069" w:author="Unknown">
              <w:r>
                <w:rPr>
                  <w:rFonts w:ascii="Times New Roman" w:hAnsi="Times New Roman"/>
                </w:rPr>
                <w:delText xml:space="preserve"> au </w:delText>
              </w:r>
            </w:del>
            <w:r>
              <w:rPr>
                <w:rFonts w:ascii="Times New Roman" w:hAnsi="Times New Roman"/>
              </w:rPr>
              <w:t>Ministère de l’éducation nationale, de la recherche et de la technologie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Edwin Matutano</w:t>
            </w:r>
            <w:r>
              <w:rPr>
                <w:rFonts w:ascii="Times New Roman" w:hAnsi="Times New Roman"/>
              </w:rPr>
              <w:br/>
              <w:t>Rédacteur juridique</w:t>
            </w:r>
            <w:del w:id="10070" w:author="Unknown">
              <w:r>
                <w:rPr>
                  <w:rFonts w:ascii="Times New Roman" w:hAnsi="Times New Roman"/>
                </w:rPr>
                <w:delText xml:space="preserve"> à la </w:delText>
              </w:r>
            </w:del>
            <w:ins w:id="10071" w:author="Unknown" w:date="2002-03-14T19:04:00Z">
              <w:r>
                <w:rPr>
                  <w:rFonts w:ascii="Times New Roman" w:hAnsi="Times New Roman"/>
                </w:rPr>
                <w:br/>
              </w:r>
            </w:ins>
            <w:r>
              <w:rPr>
                <w:rFonts w:ascii="Times New Roman" w:hAnsi="Times New Roman"/>
              </w:rPr>
              <w:t>Direction des affaires civiles et du sceau</w:t>
            </w:r>
            <w:del w:id="10072" w:author="Unknown">
              <w:r>
                <w:rPr>
                  <w:rFonts w:ascii="Times New Roman" w:hAnsi="Times New Roman"/>
                </w:rPr>
                <w:delText xml:space="preserve"> au </w:delText>
              </w:r>
            </w:del>
            <w:ins w:id="10073" w:author="Unknown" w:date="2002-03-14T19:04:00Z">
              <w:r>
                <w:rPr>
                  <w:rFonts w:ascii="Times New Roman" w:hAnsi="Times New Roman"/>
                </w:rPr>
                <w:br/>
              </w:r>
            </w:ins>
            <w:r>
              <w:rPr>
                <w:rFonts w:ascii="Times New Roman" w:hAnsi="Times New Roman"/>
              </w:rPr>
              <w:t xml:space="preserve">Ministère de la </w:t>
            </w:r>
            <w:ins w:id="10074" w:author="Unknown" w:date="2002-03-14T19:04:00Z">
              <w:r>
                <w:rPr>
                  <w:rFonts w:ascii="Times New Roman" w:hAnsi="Times New Roman"/>
                </w:rPr>
                <w:t>j</w:t>
              </w:r>
            </w:ins>
            <w:r>
              <w:rPr>
                <w:rFonts w:ascii="Times New Roman" w:hAnsi="Times New Roman"/>
              </w:rPr>
              <w:t>ustice</w:t>
            </w:r>
          </w:p>
        </w:tc>
      </w:tr>
      <w:tr w:rsidR="00000000">
        <w:tblPrEx>
          <w:tblCellMar>
            <w:top w:w="0" w:type="dxa"/>
            <w:bottom w:w="0" w:type="dxa"/>
          </w:tblCellMar>
        </w:tblPrEx>
        <w:trPr>
          <w:cantSplit/>
        </w:trPr>
        <w:tc>
          <w:tcPr>
            <w:tcW w:w="1630" w:type="dxa"/>
          </w:tcPr>
          <w:p w:rsidR="00000000" w:rsidRDefault="00000000">
            <w:pPr>
              <w:keepNext/>
              <w:spacing w:after="240"/>
              <w:rPr>
                <w:rFonts w:ascii="Times New Roman" w:hAnsi="Times New Roman"/>
              </w:rPr>
            </w:pPr>
          </w:p>
        </w:tc>
        <w:tc>
          <w:tcPr>
            <w:tcW w:w="1920" w:type="dxa"/>
          </w:tcPr>
          <w:p w:rsidR="00000000" w:rsidRDefault="00000000">
            <w:pPr>
              <w:keepNext/>
              <w:spacing w:after="240"/>
              <w:rPr>
                <w:rFonts w:ascii="Times New Roman" w:hAnsi="Times New Roman"/>
                <w:i/>
              </w:rPr>
            </w:pPr>
          </w:p>
        </w:tc>
        <w:tc>
          <w:tcPr>
            <w:tcW w:w="5946" w:type="dxa"/>
          </w:tcPr>
          <w:p w:rsidR="00000000" w:rsidRDefault="00000000">
            <w:pPr>
              <w:keepNext/>
              <w:spacing w:after="240"/>
              <w:rPr>
                <w:rFonts w:ascii="Times New Roman" w:hAnsi="Times New Roman"/>
              </w:rPr>
            </w:pPr>
            <w:r>
              <w:rPr>
                <w:rFonts w:ascii="Times New Roman" w:hAnsi="Times New Roman"/>
              </w:rPr>
              <w:t>Mme Olivia Wingert</w:t>
            </w:r>
            <w:r>
              <w:rPr>
                <w:rFonts w:ascii="Times New Roman" w:hAnsi="Times New Roman"/>
              </w:rPr>
              <w:br/>
              <w:t>Magistrate chargée des droits de l’homme</w:t>
            </w:r>
            <w:del w:id="10075" w:author="Unknown">
              <w:r>
                <w:rPr>
                  <w:rFonts w:ascii="Times New Roman" w:hAnsi="Times New Roman"/>
                </w:rPr>
                <w:delText xml:space="preserve"> auprès </w:delText>
              </w:r>
            </w:del>
            <w:r>
              <w:rPr>
                <w:rFonts w:ascii="Times New Roman" w:hAnsi="Times New Roman"/>
              </w:rPr>
              <w:br/>
            </w:r>
            <w:del w:id="10076" w:author="Unknown">
              <w:r>
                <w:rPr>
                  <w:rFonts w:ascii="Times New Roman" w:hAnsi="Times New Roman"/>
                </w:rPr>
                <w:delText xml:space="preserve">du </w:delText>
              </w:r>
            </w:del>
            <w:ins w:id="10077" w:author="Unknown" w:date="2002-03-14T19:05:00Z">
              <w:r>
                <w:rPr>
                  <w:rFonts w:ascii="Times New Roman" w:hAnsi="Times New Roman"/>
                </w:rPr>
                <w:t>S</w:t>
              </w:r>
            </w:ins>
            <w:r>
              <w:rPr>
                <w:rFonts w:ascii="Times New Roman" w:hAnsi="Times New Roman"/>
              </w:rPr>
              <w:t xml:space="preserve">ervice des affaires européennes et internationales </w:t>
            </w:r>
            <w:r>
              <w:rPr>
                <w:rFonts w:ascii="Times New Roman" w:hAnsi="Times New Roman"/>
              </w:rPr>
              <w:br/>
            </w:r>
            <w:del w:id="10078" w:author="Unknown">
              <w:r>
                <w:rPr>
                  <w:rFonts w:ascii="Times New Roman" w:hAnsi="Times New Roman"/>
                </w:rPr>
                <w:delText xml:space="preserve">au </w:delText>
              </w:r>
            </w:del>
            <w:r>
              <w:rPr>
                <w:rFonts w:ascii="Times New Roman" w:hAnsi="Times New Roman"/>
              </w:rPr>
              <w:t>Ministère de la justice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Marie-Christine Coent</w:t>
            </w:r>
            <w:r>
              <w:rPr>
                <w:rFonts w:ascii="Times New Roman" w:hAnsi="Times New Roman"/>
              </w:rPr>
              <w:br/>
              <w:t xml:space="preserve">Chef du Bureau des affaires multilatérales </w:t>
            </w:r>
            <w:r>
              <w:rPr>
                <w:rFonts w:ascii="Times New Roman" w:hAnsi="Times New Roman"/>
              </w:rPr>
              <w:br/>
            </w:r>
            <w:del w:id="10079" w:author="Unknown">
              <w:r>
                <w:rPr>
                  <w:rFonts w:ascii="Times New Roman" w:hAnsi="Times New Roman"/>
                </w:rPr>
                <w:delText xml:space="preserve">à la </w:delText>
              </w:r>
            </w:del>
            <w:ins w:id="10080" w:author="Unknown" w:date="2002-03-14T19:06:00Z">
              <w:r>
                <w:rPr>
                  <w:rFonts w:ascii="Times New Roman" w:hAnsi="Times New Roman"/>
                </w:rPr>
                <w:t>D</w:t>
              </w:r>
            </w:ins>
            <w:r>
              <w:rPr>
                <w:rFonts w:ascii="Times New Roman" w:hAnsi="Times New Roman"/>
              </w:rPr>
              <w:t>élégation aux affaires européennes et internationales</w:t>
            </w:r>
            <w:r>
              <w:rPr>
                <w:rFonts w:ascii="Times New Roman" w:hAnsi="Times New Roman"/>
              </w:rPr>
              <w:br/>
            </w:r>
            <w:del w:id="10081" w:author="Unknown">
              <w:r>
                <w:rPr>
                  <w:rFonts w:ascii="Times New Roman" w:hAnsi="Times New Roman"/>
                </w:rPr>
                <w:delText xml:space="preserve">au </w:delText>
              </w:r>
            </w:del>
            <w:r>
              <w:rPr>
                <w:rFonts w:ascii="Times New Roman" w:hAnsi="Times New Roman"/>
              </w:rPr>
              <w:t>Ministère de l’emploi et de la solidarité</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Nadia Marot</w:t>
            </w:r>
            <w:r>
              <w:rPr>
                <w:rFonts w:ascii="Times New Roman" w:hAnsi="Times New Roman"/>
              </w:rPr>
              <w:br/>
              <w:t>Chef du Bureau des affaires internationales</w:t>
            </w:r>
            <w:del w:id="10082" w:author="Unknown">
              <w:r>
                <w:rPr>
                  <w:rFonts w:ascii="Times New Roman" w:hAnsi="Times New Roman"/>
                </w:rPr>
                <w:delText xml:space="preserve"> à la </w:delText>
              </w:r>
            </w:del>
            <w:r>
              <w:rPr>
                <w:rFonts w:ascii="Times New Roman" w:hAnsi="Times New Roman"/>
              </w:rPr>
              <w:br/>
              <w:t>Direction des populations et des migrations</w:t>
            </w:r>
            <w:del w:id="10083" w:author="Unknown">
              <w:r>
                <w:rPr>
                  <w:rFonts w:ascii="Times New Roman" w:hAnsi="Times New Roman"/>
                </w:rPr>
                <w:delText xml:space="preserve"> au </w:delText>
              </w:r>
            </w:del>
            <w:r>
              <w:rPr>
                <w:rFonts w:ascii="Times New Roman" w:hAnsi="Times New Roman"/>
              </w:rPr>
              <w:br/>
              <w:t>Ministère de l’emploi et de la solidarité</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Robert Mounier-Vehier</w:t>
            </w:r>
            <w:r>
              <w:rPr>
                <w:rFonts w:ascii="Times New Roman" w:hAnsi="Times New Roman"/>
              </w:rPr>
              <w:br/>
              <w:t>Chargé de mission</w:t>
            </w:r>
            <w:del w:id="10084" w:author="Unknown">
              <w:r>
                <w:rPr>
                  <w:rFonts w:ascii="Times New Roman" w:hAnsi="Times New Roman"/>
                </w:rPr>
                <w:delText xml:space="preserve"> à la </w:delText>
              </w:r>
            </w:del>
            <w:r>
              <w:rPr>
                <w:rFonts w:ascii="Times New Roman" w:hAnsi="Times New Roman"/>
              </w:rPr>
              <w:br/>
              <w:t>Direction des relations du travail</w:t>
            </w:r>
            <w:del w:id="10085" w:author="Unknown">
              <w:r>
                <w:rPr>
                  <w:rFonts w:ascii="Times New Roman" w:hAnsi="Times New Roman"/>
                </w:rPr>
                <w:delText xml:space="preserve"> au </w:delText>
              </w:r>
            </w:del>
            <w:r>
              <w:rPr>
                <w:rFonts w:ascii="Times New Roman" w:hAnsi="Times New Roman"/>
              </w:rPr>
              <w:br/>
              <w:t>Ministère de l’emploi et de la solidarité</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Annie Badouart</w:t>
            </w:r>
            <w:r>
              <w:rPr>
                <w:rFonts w:ascii="Times New Roman" w:hAnsi="Times New Roman"/>
              </w:rPr>
              <w:br/>
              <w:t>Chargée du Bureau des politiques sociales</w:t>
            </w:r>
            <w:del w:id="10086" w:author="Unknown">
              <w:r>
                <w:rPr>
                  <w:rFonts w:ascii="Times New Roman" w:hAnsi="Times New Roman"/>
                </w:rPr>
                <w:delText xml:space="preserve"> au</w:delText>
              </w:r>
            </w:del>
            <w:r>
              <w:rPr>
                <w:rFonts w:ascii="Times New Roman" w:hAnsi="Times New Roman"/>
              </w:rPr>
              <w:br/>
            </w:r>
            <w:ins w:id="10087" w:author="Unknown" w:date="2002-03-20T10:46:00Z">
              <w:r>
                <w:rPr>
                  <w:rFonts w:ascii="Times New Roman" w:hAnsi="Times New Roman"/>
                </w:rPr>
                <w:t>S</w:t>
              </w:r>
            </w:ins>
            <w:r>
              <w:rPr>
                <w:rFonts w:ascii="Times New Roman" w:hAnsi="Times New Roman"/>
              </w:rPr>
              <w:t>ervice du développement urbain et de l’habitat</w:t>
            </w:r>
            <w:del w:id="10088" w:author="Unknown">
              <w:r>
                <w:rPr>
                  <w:rFonts w:ascii="Times New Roman" w:hAnsi="Times New Roman"/>
                </w:rPr>
                <w:delText xml:space="preserve"> au </w:delText>
              </w:r>
            </w:del>
            <w:r>
              <w:rPr>
                <w:rFonts w:ascii="Times New Roman" w:hAnsi="Times New Roman"/>
              </w:rPr>
              <w:br/>
              <w:t>Ministère de l’</w:t>
            </w:r>
            <w:ins w:id="10089" w:author="Unknown" w:date="2002-03-14T19:08:00Z">
              <w:r>
                <w:rPr>
                  <w:rFonts w:ascii="Times New Roman" w:hAnsi="Times New Roman"/>
                </w:rPr>
                <w:t>é</w:t>
              </w:r>
            </w:ins>
            <w:r>
              <w:rPr>
                <w:rFonts w:ascii="Times New Roman" w:hAnsi="Times New Roman"/>
              </w:rPr>
              <w:t>quipement</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Xavier Dupont</w:t>
            </w:r>
            <w:r>
              <w:rPr>
                <w:rFonts w:ascii="Times New Roman" w:hAnsi="Times New Roman"/>
              </w:rPr>
              <w:br/>
              <w:t>Adjoint au Sous-Directeur des politiques d’insertion et de lutte contre les exclusions</w:t>
            </w:r>
            <w:del w:id="10090" w:author="Unknown">
              <w:r>
                <w:rPr>
                  <w:rFonts w:ascii="Times New Roman" w:hAnsi="Times New Roman"/>
                </w:rPr>
                <w:delText xml:space="preserve"> à la </w:delText>
              </w:r>
            </w:del>
            <w:r>
              <w:rPr>
                <w:rFonts w:ascii="Times New Roman" w:hAnsi="Times New Roman"/>
              </w:rPr>
              <w:br/>
              <w:t>Direction générale de l’action sociale</w:t>
            </w:r>
            <w:del w:id="10091" w:author="Unknown">
              <w:r>
                <w:rPr>
                  <w:rFonts w:ascii="Times New Roman" w:hAnsi="Times New Roman"/>
                </w:rPr>
                <w:delText xml:space="preserve"> au </w:delText>
              </w:r>
            </w:del>
            <w:r>
              <w:rPr>
                <w:rFonts w:ascii="Times New Roman" w:hAnsi="Times New Roman"/>
              </w:rPr>
              <w:br/>
              <w:t>Ministère de l’emploi et de la solidarité</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Alain Puzenat</w:t>
            </w:r>
            <w:r>
              <w:rPr>
                <w:rFonts w:ascii="Times New Roman" w:hAnsi="Times New Roman"/>
              </w:rPr>
              <w:br/>
              <w:t>Secrétariat d’État à l’outre-mer</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Patrick Desseix</w:t>
            </w:r>
            <w:r>
              <w:rPr>
                <w:rFonts w:ascii="Times New Roman" w:hAnsi="Times New Roman"/>
              </w:rPr>
              <w:br/>
            </w:r>
            <w:ins w:id="10092" w:author="Unknown" w:date="2002-03-20T10:47:00Z">
              <w:r>
                <w:rPr>
                  <w:rFonts w:ascii="Times New Roman" w:hAnsi="Times New Roman"/>
                </w:rPr>
                <w:t>Direction générale de la coopération internationale et du développement</w:t>
              </w:r>
            </w:ins>
            <w:r>
              <w:rPr>
                <w:rFonts w:ascii="Times New Roman" w:hAnsi="Times New Roman"/>
              </w:rPr>
              <w:br/>
              <w:t>Ministère des affaires étrangères</w:t>
            </w:r>
            <w:del w:id="10093" w:author="Unknown">
              <w:r>
                <w:rPr>
                  <w:rFonts w:ascii="Times New Roman" w:hAnsi="Times New Roman"/>
                </w:rPr>
                <w:delText>, DGCID</w:delText>
              </w:r>
            </w:del>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Mlle Virginie Bahnik</w:t>
            </w:r>
            <w:r>
              <w:rPr>
                <w:rFonts w:ascii="Times New Roman" w:hAnsi="Times New Roman"/>
              </w:rPr>
              <w:br/>
              <w:t>Mission permanente de la France auprès de l’Office des Nations Unies à Genève</w:t>
            </w:r>
          </w:p>
        </w:tc>
      </w:tr>
      <w:tr w:rsidR="00000000">
        <w:tblPrEx>
          <w:tblCellMar>
            <w:top w:w="0" w:type="dxa"/>
            <w:bottom w:w="0" w:type="dxa"/>
          </w:tblCellMar>
        </w:tblPrEx>
        <w:trPr>
          <w:cantSplit/>
        </w:trPr>
        <w:tc>
          <w:tcPr>
            <w:tcW w:w="1630" w:type="dxa"/>
          </w:tcPr>
          <w:p w:rsidR="00000000" w:rsidRDefault="00000000">
            <w:pPr>
              <w:keepNext/>
              <w:spacing w:after="240"/>
              <w:rPr>
                <w:rFonts w:ascii="Times New Roman" w:hAnsi="Times New Roman"/>
              </w:rPr>
            </w:pPr>
            <w:r>
              <w:rPr>
                <w:rFonts w:ascii="Times New Roman" w:hAnsi="Times New Roman"/>
              </w:rPr>
              <w:t>CROATIE</w:t>
            </w:r>
          </w:p>
        </w:tc>
        <w:tc>
          <w:tcPr>
            <w:tcW w:w="1920" w:type="dxa"/>
          </w:tcPr>
          <w:p w:rsidR="00000000" w:rsidRDefault="00000000">
            <w:pPr>
              <w:spacing w:after="240"/>
              <w:rPr>
                <w:rFonts w:ascii="Times New Roman" w:hAnsi="Times New Roman"/>
              </w:rPr>
            </w:pPr>
            <w:r>
              <w:rPr>
                <w:rFonts w:ascii="Times New Roman" w:hAnsi="Times New Roman"/>
                <w:i/>
              </w:rPr>
              <w:t>Représentant</w:t>
            </w:r>
            <w:r>
              <w:rPr>
                <w:rFonts w:ascii="Times New Roman" w:hAnsi="Times New Roman"/>
                <w:i/>
                <w:iCs/>
              </w:rPr>
              <w:t>:</w:t>
            </w:r>
          </w:p>
        </w:tc>
        <w:tc>
          <w:tcPr>
            <w:tcW w:w="5946" w:type="dxa"/>
          </w:tcPr>
          <w:p w:rsidR="00000000" w:rsidRDefault="00000000">
            <w:pPr>
              <w:spacing w:after="240"/>
              <w:rPr>
                <w:rFonts w:ascii="Times New Roman" w:hAnsi="Times New Roman"/>
              </w:rPr>
            </w:pPr>
            <w:r>
              <w:rPr>
                <w:rFonts w:ascii="Times New Roman" w:hAnsi="Times New Roman"/>
              </w:rPr>
              <w:t xml:space="preserve">M. Nino </w:t>
            </w:r>
            <w:ins w:id="10094" w:author="Unknown" w:date="2002-03-19T09:23:00Z">
              <w:r>
                <w:rPr>
                  <w:rFonts w:ascii="Times New Roman" w:hAnsi="Times New Roman"/>
                </w:rPr>
                <w:t>Ž</w:t>
              </w:r>
            </w:ins>
            <w:r>
              <w:rPr>
                <w:rFonts w:ascii="Times New Roman" w:hAnsi="Times New Roman"/>
              </w:rPr>
              <w:t>ganec</w:t>
            </w:r>
            <w:r>
              <w:rPr>
                <w:rFonts w:ascii="Times New Roman" w:hAnsi="Times New Roman"/>
              </w:rPr>
              <w:br/>
              <w:t>Vice-Ministre du travail et de la protection sociale</w:t>
            </w:r>
          </w:p>
        </w:tc>
      </w:tr>
      <w:tr w:rsidR="00000000">
        <w:tblPrEx>
          <w:tblCellMar>
            <w:top w:w="0" w:type="dxa"/>
            <w:bottom w:w="0" w:type="dxa"/>
          </w:tblCellMar>
        </w:tblPrEx>
        <w:trPr>
          <w:cantSplit/>
        </w:trPr>
        <w:tc>
          <w:tcPr>
            <w:tcW w:w="1630" w:type="dxa"/>
          </w:tcPr>
          <w:p w:rsidR="00000000" w:rsidRDefault="00000000">
            <w:pPr>
              <w:keepNext/>
              <w:spacing w:after="240"/>
              <w:rPr>
                <w:rFonts w:ascii="Times New Roman" w:hAnsi="Times New Roman"/>
              </w:rPr>
            </w:pPr>
          </w:p>
        </w:tc>
        <w:tc>
          <w:tcPr>
            <w:tcW w:w="1920" w:type="dxa"/>
          </w:tcPr>
          <w:p w:rsidR="00000000" w:rsidRDefault="00000000">
            <w:pPr>
              <w:keepNext/>
              <w:spacing w:after="240"/>
              <w:rPr>
                <w:rFonts w:ascii="Times New Roman" w:hAnsi="Times New Roman"/>
              </w:rPr>
            </w:pPr>
            <w:r>
              <w:rPr>
                <w:rFonts w:ascii="Times New Roman" w:hAnsi="Times New Roman"/>
                <w:i/>
              </w:rPr>
              <w:t>Conseillers</w:t>
            </w:r>
            <w:r>
              <w:rPr>
                <w:rFonts w:ascii="Times New Roman" w:hAnsi="Times New Roman"/>
                <w:i/>
                <w:iCs/>
              </w:rPr>
              <w:t>:</w:t>
            </w:r>
          </w:p>
        </w:tc>
        <w:tc>
          <w:tcPr>
            <w:tcW w:w="5946" w:type="dxa"/>
          </w:tcPr>
          <w:p w:rsidR="00000000" w:rsidRDefault="00000000">
            <w:pPr>
              <w:keepNext/>
              <w:spacing w:after="240"/>
              <w:rPr>
                <w:rFonts w:ascii="Times New Roman" w:hAnsi="Times New Roman"/>
              </w:rPr>
            </w:pPr>
            <w:r>
              <w:rPr>
                <w:rFonts w:ascii="Times New Roman" w:hAnsi="Times New Roman"/>
              </w:rPr>
              <w:t>Mme Sanja Crnkovi</w:t>
            </w:r>
            <w:ins w:id="10095" w:author="Unknown" w:date="2002-03-19T09:24:00Z">
              <w:r>
                <w:rPr>
                  <w:rFonts w:ascii="Times New Roman" w:hAnsi="Times New Roman"/>
                </w:rPr>
                <w:t>ć</w:t>
              </w:r>
            </w:ins>
            <w:r>
              <w:rPr>
                <w:rFonts w:ascii="Times New Roman" w:hAnsi="Times New Roman"/>
              </w:rPr>
              <w:br/>
              <w:t>Directrice</w:t>
            </w:r>
            <w:del w:id="10096" w:author="Unknown">
              <w:r>
                <w:rPr>
                  <w:rFonts w:ascii="Times New Roman" w:hAnsi="Times New Roman"/>
                </w:rPr>
                <w:delText xml:space="preserve"> du</w:delText>
              </w:r>
            </w:del>
            <w:r>
              <w:rPr>
                <w:rFonts w:ascii="Times New Roman" w:hAnsi="Times New Roman"/>
              </w:rPr>
              <w:br/>
              <w:t>Bureau croate pour l’emploi</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Lidija Lukina Karajkovi</w:t>
            </w:r>
            <w:ins w:id="10097" w:author="Unknown" w:date="2002-03-19T09:24:00Z">
              <w:r>
                <w:rPr>
                  <w:rFonts w:ascii="Times New Roman" w:hAnsi="Times New Roman"/>
                </w:rPr>
                <w:t>ć</w:t>
              </w:r>
            </w:ins>
            <w:r>
              <w:rPr>
                <w:rFonts w:ascii="Times New Roman" w:hAnsi="Times New Roman"/>
              </w:rPr>
              <w:br/>
              <w:t>Vice-Ministre de la justice, de l’administration et des collectivités locales autonomes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Zlatko Ljubi</w:t>
            </w:r>
            <w:ins w:id="10098" w:author="Unknown" w:date="2002-03-19T09:24:00Z">
              <w:r>
                <w:rPr>
                  <w:rFonts w:ascii="Times New Roman" w:hAnsi="Times New Roman"/>
                </w:rPr>
                <w:t>ć</w:t>
              </w:r>
            </w:ins>
            <w:r>
              <w:rPr>
                <w:rFonts w:ascii="Times New Roman" w:hAnsi="Times New Roman"/>
              </w:rPr>
              <w:br/>
              <w:t>Vice-Ministre de l’éducation et des sports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Ksenija Zeman</w:t>
            </w:r>
            <w:r>
              <w:rPr>
                <w:rFonts w:ascii="Times New Roman" w:hAnsi="Times New Roman"/>
              </w:rPr>
              <w:br/>
              <w:t>Chef de département</w:t>
            </w:r>
            <w:r>
              <w:rPr>
                <w:rFonts w:ascii="Times New Roman" w:hAnsi="Times New Roman"/>
              </w:rPr>
              <w:br/>
              <w:t>Ministère de la santé</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 Branko So</w:t>
            </w:r>
            <w:ins w:id="10099" w:author="Unknown" w:date="2002-03-19T09:27:00Z">
              <w:r>
                <w:rPr>
                  <w:rFonts w:ascii="Times New Roman" w:hAnsi="Times New Roman"/>
                </w:rPr>
                <w:t>č</w:t>
              </w:r>
            </w:ins>
            <w:r>
              <w:rPr>
                <w:rFonts w:ascii="Times New Roman" w:hAnsi="Times New Roman"/>
              </w:rPr>
              <w:t>anac</w:t>
            </w:r>
            <w:r>
              <w:rPr>
                <w:rFonts w:ascii="Times New Roman" w:hAnsi="Times New Roman"/>
              </w:rPr>
              <w:br/>
              <w:t>Chef de département</w:t>
            </w:r>
            <w:r>
              <w:rPr>
                <w:rFonts w:ascii="Times New Roman" w:hAnsi="Times New Roman"/>
              </w:rPr>
              <w:br/>
              <w:t>Ministère des affaires étrangères</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Mira Lenardic</w:t>
            </w:r>
            <w:r>
              <w:rPr>
                <w:rFonts w:ascii="Times New Roman" w:hAnsi="Times New Roman"/>
              </w:rPr>
              <w:br/>
              <w:t>Secrétaire</w:t>
            </w:r>
            <w:r>
              <w:rPr>
                <w:rFonts w:ascii="Times New Roman" w:hAnsi="Times New Roman"/>
              </w:rPr>
              <w:br/>
              <w:t>Ministère des travaux publics, de la reconstruction et du bâtiment</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Dejana Bouillet</w:t>
            </w:r>
            <w:r>
              <w:rPr>
                <w:rFonts w:ascii="Times New Roman" w:hAnsi="Times New Roman"/>
              </w:rPr>
              <w:br/>
              <w:t>Sous-Directrice</w:t>
            </w:r>
            <w:r>
              <w:rPr>
                <w:rFonts w:ascii="Times New Roman" w:hAnsi="Times New Roman"/>
              </w:rPr>
              <w:br/>
              <w:t>Bureau national de la protection de la famille, de la mère et de la jeunesse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Anica Hunjet</w:t>
            </w:r>
            <w:r>
              <w:rPr>
                <w:rFonts w:ascii="Times New Roman" w:hAnsi="Times New Roman"/>
              </w:rPr>
              <w:br/>
              <w:t>Chef du Département de l’enseignement supérieur</w:t>
            </w:r>
            <w:r>
              <w:rPr>
                <w:rFonts w:ascii="Times New Roman" w:hAnsi="Times New Roman"/>
              </w:rPr>
              <w:br/>
              <w:t>Ministère des sciences et de la technologie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Spomenka Cek</w:t>
            </w:r>
            <w:r>
              <w:rPr>
                <w:rFonts w:ascii="Times New Roman" w:hAnsi="Times New Roman"/>
              </w:rPr>
              <w:br/>
              <w:t>Ambassadrice</w:t>
            </w:r>
            <w:ins w:id="10100" w:author="Unknown" w:date="2002-03-19T09:31:00Z">
              <w:r>
                <w:rPr>
                  <w:rFonts w:ascii="Times New Roman" w:hAnsi="Times New Roman"/>
                </w:rPr>
                <w:t xml:space="preserve"> extraordinaire et plénipotentiaire</w:t>
              </w:r>
            </w:ins>
            <w:del w:id="10101" w:author="Unknown">
              <w:r>
                <w:rPr>
                  <w:rFonts w:ascii="Times New Roman" w:hAnsi="Times New Roman"/>
                </w:rPr>
                <w:delText>,</w:delText>
              </w:r>
            </w:del>
            <w:r>
              <w:rPr>
                <w:rFonts w:ascii="Times New Roman" w:hAnsi="Times New Roman"/>
              </w:rPr>
              <w:br/>
              <w:t xml:space="preserve">Représentante permanente de la </w:t>
            </w:r>
            <w:del w:id="10102" w:author="Unknown">
              <w:r>
                <w:rPr>
                  <w:rFonts w:ascii="Times New Roman" w:hAnsi="Times New Roman"/>
                </w:rPr>
                <w:delText xml:space="preserve">Mission permanente de la </w:delText>
              </w:r>
            </w:del>
            <w:r>
              <w:rPr>
                <w:rFonts w:ascii="Times New Roman" w:hAnsi="Times New Roman"/>
              </w:rPr>
              <w:t>Croatie auprès de l’Office des Nations Unies à Genève</w:t>
            </w:r>
          </w:p>
        </w:tc>
      </w:tr>
      <w:tr w:rsidR="00000000">
        <w:tblPrEx>
          <w:tblCellMar>
            <w:top w:w="0" w:type="dxa"/>
            <w:bottom w:w="0" w:type="dxa"/>
          </w:tblCellMar>
        </w:tblPrEx>
        <w:trPr>
          <w:cantSplit/>
        </w:trPr>
        <w:tc>
          <w:tcPr>
            <w:tcW w:w="1630" w:type="dxa"/>
          </w:tcPr>
          <w:p w:rsidR="00000000" w:rsidRDefault="00000000">
            <w:pPr>
              <w:spacing w:after="240"/>
              <w:rPr>
                <w:rFonts w:ascii="Times New Roman" w:hAnsi="Times New Roman"/>
              </w:rPr>
            </w:pPr>
          </w:p>
        </w:tc>
        <w:tc>
          <w:tcPr>
            <w:tcW w:w="1920" w:type="dxa"/>
          </w:tcPr>
          <w:p w:rsidR="00000000" w:rsidRDefault="00000000">
            <w:pPr>
              <w:spacing w:after="240"/>
              <w:rPr>
                <w:rFonts w:ascii="Times New Roman" w:hAnsi="Times New Roman"/>
                <w:i/>
              </w:rPr>
            </w:pPr>
          </w:p>
        </w:tc>
        <w:tc>
          <w:tcPr>
            <w:tcW w:w="5946" w:type="dxa"/>
          </w:tcPr>
          <w:p w:rsidR="00000000" w:rsidRDefault="00000000">
            <w:pPr>
              <w:spacing w:after="240"/>
              <w:rPr>
                <w:rFonts w:ascii="Times New Roman" w:hAnsi="Times New Roman"/>
              </w:rPr>
            </w:pPr>
            <w:r>
              <w:rPr>
                <w:rFonts w:ascii="Times New Roman" w:hAnsi="Times New Roman"/>
              </w:rPr>
              <w:t>Mme Vesna Kos</w:t>
            </w:r>
            <w:r>
              <w:rPr>
                <w:rFonts w:ascii="Times New Roman" w:hAnsi="Times New Roman"/>
              </w:rPr>
              <w:br/>
              <w:t xml:space="preserve">Première </w:t>
            </w:r>
            <w:ins w:id="10103" w:author="Unknown" w:date="2002-03-20T10:50:00Z">
              <w:r>
                <w:rPr>
                  <w:rFonts w:ascii="Times New Roman" w:hAnsi="Times New Roman"/>
                </w:rPr>
                <w:t>s</w:t>
              </w:r>
            </w:ins>
            <w:r>
              <w:rPr>
                <w:rFonts w:ascii="Times New Roman" w:hAnsi="Times New Roman"/>
              </w:rPr>
              <w:t>ecrétaire</w:t>
            </w:r>
            <w:r>
              <w:rPr>
                <w:rFonts w:ascii="Times New Roman" w:hAnsi="Times New Roman"/>
              </w:rPr>
              <w:br/>
              <w:t>Mission permanente de la Croatie auprès de l’Office des Nations Unies à Genève</w:t>
            </w:r>
          </w:p>
        </w:tc>
      </w:tr>
    </w:tbl>
    <w:p w:rsidR="00000000" w:rsidRDefault="00000000">
      <w:pPr>
        <w:rPr>
          <w:rFonts w:ascii="Times New Roman" w:hAnsi="Times New Roman"/>
        </w:rPr>
      </w:pPr>
    </w:p>
    <w:p w:rsidR="00000000" w:rsidRDefault="00000000">
      <w:pPr>
        <w:rPr>
          <w:rFonts w:ascii="Times New Roman" w:hAnsi="Times New Roman"/>
          <w:b/>
          <w:bCs/>
        </w:rPr>
        <w:sectPr w:rsidR="00000000">
          <w:footnotePr>
            <w:numRestart w:val="eachSect"/>
          </w:footnotePr>
          <w:type w:val="nextColumn"/>
          <w:pgSz w:w="11907" w:h="16840" w:code="9"/>
          <w:pgMar w:top="1701" w:right="851" w:bottom="851" w:left="1701" w:header="851" w:footer="851" w:gutter="0"/>
          <w:paperSrc w:first="12594" w:other="12594"/>
          <w:cols w:space="720"/>
          <w:docGrid w:linePitch="107"/>
        </w:sectPr>
      </w:pPr>
    </w:p>
    <w:p w:rsidR="00000000" w:rsidRDefault="00000000">
      <w:pPr>
        <w:spacing w:after="240"/>
        <w:jc w:val="center"/>
        <w:rPr>
          <w:rFonts w:ascii="Times New Roman" w:hAnsi="Times New Roman"/>
          <w:smallCaps/>
          <w:sz w:val="28"/>
        </w:rPr>
      </w:pPr>
      <w:bookmarkStart w:id="10104" w:name="Ann_19_liste_docs_A"/>
      <w:r>
        <w:rPr>
          <w:rFonts w:ascii="Times New Roman" w:hAnsi="Times New Roman"/>
          <w:smallCaps/>
          <w:sz w:val="28"/>
        </w:rPr>
        <w:t>Annexe XIX</w:t>
      </w:r>
    </w:p>
    <w:p w:rsidR="00000000" w:rsidRDefault="00000000">
      <w:pPr>
        <w:spacing w:after="240"/>
        <w:jc w:val="center"/>
        <w:rPr>
          <w:rFonts w:ascii="Times New Roman" w:hAnsi="Times New Roman"/>
          <w:b/>
          <w:bCs/>
          <w:sz w:val="28"/>
        </w:rPr>
      </w:pPr>
      <w:r>
        <w:rPr>
          <w:rFonts w:ascii="Times New Roman" w:hAnsi="Times New Roman"/>
          <w:b/>
          <w:bCs/>
          <w:sz w:val="28"/>
        </w:rPr>
        <w:t xml:space="preserve">A. </w:t>
      </w:r>
      <w:ins w:id="10105" w:author="Unknown" w:date="2002-03-19T15:30:00Z">
        <w:r>
          <w:rPr>
            <w:rFonts w:ascii="Times New Roman" w:hAnsi="Times New Roman"/>
            <w:b/>
            <w:bCs/>
            <w:sz w:val="28"/>
          </w:rPr>
          <w:t>–</w:t>
        </w:r>
      </w:ins>
      <w:r>
        <w:rPr>
          <w:rFonts w:ascii="Times New Roman" w:hAnsi="Times New Roman"/>
          <w:b/>
          <w:bCs/>
          <w:sz w:val="28"/>
        </w:rPr>
        <w:t xml:space="preserve"> Liste des documents du Comité à sa vingt-cinquième session</w:t>
      </w:r>
      <w:del w:id="10106" w:author="Unknown">
        <w:r>
          <w:rPr>
            <w:rFonts w:ascii="Times New Roman" w:hAnsi="Times New Roman"/>
            <w:b/>
            <w:bCs/>
            <w:sz w:val="28"/>
          </w:rPr>
          <w:delText xml:space="preserve"> </w:delText>
        </w:r>
        <w:r>
          <w:rPr>
            <w:rFonts w:ascii="Times New Roman" w:hAnsi="Times New Roman"/>
            <w:b/>
            <w:bCs/>
            <w:sz w:val="28"/>
            <w:highlight w:val="yellow"/>
          </w:rPr>
          <w:delText xml:space="preserve">Pour les documents anciens: </w:delText>
        </w:r>
        <w:bookmarkEnd w:id="10104"/>
        <w:r>
          <w:rPr>
            <w:rFonts w:ascii="Times New Roman" w:hAnsi="Times New Roman"/>
            <w:b/>
            <w:bCs/>
            <w:sz w:val="28"/>
            <w:highlight w:val="yellow"/>
          </w:rPr>
          <w:delText>couper/coller depuis le rapport de l'année passée &gt;</w:delText>
        </w:r>
      </w:del>
    </w:p>
    <w:tbl>
      <w:tblPr>
        <w:tblW w:w="9480" w:type="dxa"/>
        <w:tblInd w:w="70" w:type="dxa"/>
        <w:tblLayout w:type="fixed"/>
        <w:tblCellMar>
          <w:left w:w="70" w:type="dxa"/>
          <w:right w:w="70" w:type="dxa"/>
        </w:tblCellMar>
        <w:tblLook w:val="0000" w:firstRow="0" w:lastRow="0" w:firstColumn="0" w:lastColumn="0" w:noHBand="0" w:noVBand="0"/>
      </w:tblPr>
      <w:tblGrid>
        <w:gridCol w:w="3240"/>
        <w:gridCol w:w="6240"/>
      </w:tblGrid>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E/1990/5/Add.40</w:t>
            </w:r>
          </w:p>
        </w:tc>
        <w:tc>
          <w:tcPr>
            <w:tcW w:w="6240" w:type="dxa"/>
          </w:tcPr>
          <w:p w:rsidR="00000000" w:rsidRDefault="00000000">
            <w:pPr>
              <w:spacing w:after="180" w:line="19" w:lineRule="atLeast"/>
              <w:rPr>
                <w:rFonts w:ascii="Times New Roman" w:hAnsi="Times New Roman"/>
              </w:rPr>
            </w:pPr>
            <w:r>
              <w:rPr>
                <w:rFonts w:ascii="Times New Roman" w:hAnsi="Times New Roman"/>
              </w:rPr>
              <w:t>Rapports initiaux présentés par les États parties au Pacte: Honduras</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E/1990/5/Add.43</w:t>
            </w:r>
          </w:p>
        </w:tc>
        <w:tc>
          <w:tcPr>
            <w:tcW w:w="6240" w:type="dxa"/>
          </w:tcPr>
          <w:p w:rsidR="00000000" w:rsidRDefault="00000000">
            <w:pPr>
              <w:spacing w:after="180" w:line="19" w:lineRule="atLeast"/>
              <w:rPr>
                <w:rFonts w:ascii="Times New Roman" w:hAnsi="Times New Roman"/>
              </w:rPr>
            </w:pPr>
            <w:r>
              <w:rPr>
                <w:rFonts w:ascii="Times New Roman" w:hAnsi="Times New Roman"/>
              </w:rPr>
              <w:t>Idem: Chine (</w:t>
            </w:r>
            <w:r>
              <w:rPr>
                <w:rFonts w:ascii="Times New Roman" w:hAnsi="Times New Roman"/>
                <w:bCs/>
              </w:rPr>
              <w:t>région administrative spéciale de Hong Kong)</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E/1990/5/Add.44</w:t>
            </w:r>
          </w:p>
        </w:tc>
        <w:tc>
          <w:tcPr>
            <w:tcW w:w="6240" w:type="dxa"/>
          </w:tcPr>
          <w:p w:rsidR="00000000" w:rsidRDefault="00000000">
            <w:pPr>
              <w:spacing w:after="180" w:line="19" w:lineRule="atLeast"/>
              <w:rPr>
                <w:rFonts w:ascii="Times New Roman" w:hAnsi="Times New Roman"/>
              </w:rPr>
            </w:pPr>
            <w:r>
              <w:rPr>
                <w:rFonts w:ascii="Times New Roman" w:hAnsi="Times New Roman"/>
              </w:rPr>
              <w:t>Idem: Bolivie</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E/1990/6/Add.19</w:t>
            </w:r>
          </w:p>
        </w:tc>
        <w:tc>
          <w:tcPr>
            <w:tcW w:w="6240" w:type="dxa"/>
          </w:tcPr>
          <w:p w:rsidR="00000000" w:rsidRDefault="00000000">
            <w:pPr>
              <w:spacing w:after="180" w:line="19" w:lineRule="atLeast"/>
              <w:rPr>
                <w:rFonts w:ascii="Times New Roman" w:hAnsi="Times New Roman"/>
              </w:rPr>
            </w:pPr>
            <w:r>
              <w:rPr>
                <w:rFonts w:ascii="Times New Roman" w:hAnsi="Times New Roman"/>
              </w:rPr>
              <w:t xml:space="preserve">Deuxièmes rapports périodiques présentés par les États parties au Pacte: </w:t>
            </w:r>
            <w:r>
              <w:rPr>
                <w:rFonts w:ascii="Times New Roman" w:hAnsi="Times New Roman"/>
                <w:bCs/>
              </w:rPr>
              <w:t>Venezuela</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E/1990/6/Add.23</w:t>
            </w:r>
          </w:p>
        </w:tc>
        <w:tc>
          <w:tcPr>
            <w:tcW w:w="6240" w:type="dxa"/>
          </w:tcPr>
          <w:p w:rsidR="00000000" w:rsidRDefault="00000000">
            <w:pPr>
              <w:spacing w:after="180" w:line="19" w:lineRule="atLeast"/>
              <w:rPr>
                <w:rFonts w:ascii="Times New Roman" w:hAnsi="Times New Roman"/>
              </w:rPr>
            </w:pPr>
            <w:r>
              <w:rPr>
                <w:rFonts w:ascii="Times New Roman" w:hAnsi="Times New Roman"/>
              </w:rPr>
              <w:t xml:space="preserve">Idem: </w:t>
            </w:r>
            <w:r>
              <w:rPr>
                <w:rFonts w:ascii="Times New Roman" w:hAnsi="Times New Roman"/>
                <w:bCs/>
              </w:rPr>
              <w:t>République de Corée</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E/2001/22</w:t>
            </w:r>
            <w:ins w:id="10107" w:author="Unknown" w:date="2002-03-19T13:18:00Z">
              <w:r>
                <w:rPr>
                  <w:rFonts w:ascii="Times New Roman" w:hAnsi="Times New Roman"/>
                </w:rPr>
                <w:t>-E/C.12/2000/21</w:t>
              </w:r>
            </w:ins>
          </w:p>
        </w:tc>
        <w:tc>
          <w:tcPr>
            <w:tcW w:w="6240" w:type="dxa"/>
          </w:tcPr>
          <w:p w:rsidR="00000000" w:rsidRDefault="00000000">
            <w:pPr>
              <w:spacing w:after="180" w:line="19" w:lineRule="atLeast"/>
              <w:rPr>
                <w:rFonts w:ascii="Times New Roman" w:hAnsi="Times New Roman"/>
              </w:rPr>
            </w:pPr>
            <w:r>
              <w:rPr>
                <w:rFonts w:ascii="Times New Roman" w:hAnsi="Times New Roman"/>
              </w:rPr>
              <w:t>Rapport du Comité sur ses vingt-deuxième, vingt-troisième et vingt-quatrième sessions</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w:t>
            </w:r>
          </w:p>
        </w:tc>
        <w:tc>
          <w:tcPr>
            <w:tcW w:w="6240" w:type="dxa"/>
          </w:tcPr>
          <w:p w:rsidR="00000000" w:rsidRDefault="00000000">
            <w:pPr>
              <w:spacing w:after="180" w:line="19" w:lineRule="atLeast"/>
              <w:rPr>
                <w:rFonts w:ascii="Times New Roman" w:hAnsi="Times New Roman"/>
              </w:rPr>
            </w:pPr>
            <w:r>
              <w:rPr>
                <w:rFonts w:ascii="Times New Roman" w:hAnsi="Times New Roman"/>
              </w:rPr>
              <w:t>Observations finales du Comité sur les rapports présentés par les États parties conformément aux articles 16 et 17 du Pacte: note du Secrétaire général</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ins w:id="10108" w:author="Unknown" w:date="2002-03-15T14:56:00Z">
              <w:r>
                <w:rPr>
                  <w:rFonts w:ascii="Times New Roman" w:hAnsi="Times New Roman"/>
                </w:rPr>
                <w:t>E/C.12/1989/L.3/Rev.3</w:t>
              </w:r>
            </w:ins>
          </w:p>
        </w:tc>
        <w:tc>
          <w:tcPr>
            <w:tcW w:w="6240" w:type="dxa"/>
          </w:tcPr>
          <w:p w:rsidR="00000000" w:rsidRDefault="00000000">
            <w:pPr>
              <w:spacing w:after="180" w:line="19" w:lineRule="atLeast"/>
              <w:rPr>
                <w:rFonts w:ascii="Times New Roman" w:hAnsi="Times New Roman"/>
              </w:rPr>
            </w:pPr>
            <w:del w:id="10109" w:author="Unknown">
              <w:r>
                <w:rPr>
                  <w:rFonts w:ascii="Times New Roman" w:hAnsi="Times New Roman"/>
                </w:rPr>
                <w:delText>Bibliographie sur les droits économiques, sociaux et culturels</w:delText>
              </w:r>
            </w:del>
            <w:r>
              <w:rPr>
                <w:rFonts w:ascii="Times New Roman" w:hAnsi="Times New Roman"/>
              </w:rPr>
              <w:t>Note du Secrétaire général</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E/C.12/1990/4/Rev.1</w:t>
            </w:r>
          </w:p>
        </w:tc>
        <w:tc>
          <w:tcPr>
            <w:tcW w:w="6240" w:type="dxa"/>
          </w:tcPr>
          <w:p w:rsidR="00000000" w:rsidRDefault="00000000">
            <w:pPr>
              <w:spacing w:after="180" w:line="19" w:lineRule="atLeast"/>
              <w:rPr>
                <w:rFonts w:ascii="Times New Roman" w:hAnsi="Times New Roman"/>
              </w:rPr>
            </w:pPr>
            <w:r>
              <w:rPr>
                <w:rFonts w:ascii="Times New Roman" w:hAnsi="Times New Roman"/>
              </w:rPr>
              <w:t>Règlement intérieur du Comité</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E/C.12/1993/3/Rev.4</w:t>
            </w:r>
          </w:p>
        </w:tc>
        <w:tc>
          <w:tcPr>
            <w:tcW w:w="6240" w:type="dxa"/>
          </w:tcPr>
          <w:p w:rsidR="00000000" w:rsidRDefault="00000000">
            <w:pPr>
              <w:spacing w:after="180" w:line="19" w:lineRule="atLeast"/>
              <w:rPr>
                <w:rFonts w:ascii="Times New Roman" w:hAnsi="Times New Roman"/>
              </w:rPr>
            </w:pPr>
            <w:r>
              <w:rPr>
                <w:rFonts w:ascii="Times New Roman" w:hAnsi="Times New Roman"/>
              </w:rPr>
              <w:t>État du Pacte international relatif aux droits économiques, sociaux et culturels, et réserves, retraits de réserves, déclarations et objections concernant le Pacte: note du Secrétaire général</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E/C.12/2001/1</w:t>
            </w:r>
          </w:p>
        </w:tc>
        <w:tc>
          <w:tcPr>
            <w:tcW w:w="6240" w:type="dxa"/>
          </w:tcPr>
          <w:p w:rsidR="00000000" w:rsidRDefault="00000000">
            <w:pPr>
              <w:spacing w:after="180" w:line="19" w:lineRule="atLeast"/>
              <w:rPr>
                <w:rFonts w:ascii="Times New Roman" w:hAnsi="Times New Roman"/>
              </w:rPr>
            </w:pPr>
            <w:r>
              <w:rPr>
                <w:rFonts w:ascii="Times New Roman" w:hAnsi="Times New Roman"/>
              </w:rPr>
              <w:t>Ordre du jour provisoire et annotations: note du Secrétaire général</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E/C.12/2001/2</w:t>
            </w:r>
          </w:p>
        </w:tc>
        <w:tc>
          <w:tcPr>
            <w:tcW w:w="6240" w:type="dxa"/>
          </w:tcPr>
          <w:p w:rsidR="00000000" w:rsidRDefault="00000000">
            <w:pPr>
              <w:spacing w:after="180" w:line="19" w:lineRule="atLeast"/>
              <w:rPr>
                <w:rFonts w:ascii="Times New Roman" w:hAnsi="Times New Roman"/>
              </w:rPr>
            </w:pPr>
            <w:r>
              <w:rPr>
                <w:rFonts w:ascii="Times New Roman" w:hAnsi="Times New Roman"/>
              </w:rPr>
              <w:t>États parties au Pacte international relatif aux droits économiques, sociaux et culturels et rapports présentés conformément au programme établi par le Conseil économique et social dans sa résolution 1988/4 et à l’article 58 du règlement intérieur du Comité: note du Secrétaire général</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w:t>
            </w:r>
            <w:del w:id="10110" w:author="Unknown">
              <w:r>
                <w:rPr>
                  <w:rFonts w:ascii="Times New Roman" w:hAnsi="Times New Roman"/>
                </w:rPr>
                <w:delText>2000</w:delText>
              </w:r>
            </w:del>
            <w:ins w:id="10111" w:author="Unknown" w:date="2002-03-19T16:25:00Z">
              <w:r>
                <w:rPr>
                  <w:rFonts w:ascii="Times New Roman" w:hAnsi="Times New Roman"/>
                </w:rPr>
                <w:t>200</w:t>
              </w:r>
            </w:ins>
            <w:ins w:id="10112" w:author="Unknown" w:date="2002-03-15T15:07:00Z">
              <w:r>
                <w:rPr>
                  <w:rFonts w:ascii="Times New Roman" w:hAnsi="Times New Roman"/>
                </w:rPr>
                <w:t>1</w:t>
              </w:r>
            </w:ins>
            <w:r>
              <w:rPr>
                <w:rFonts w:ascii="Times New Roman" w:hAnsi="Times New Roman"/>
              </w:rPr>
              <w:t>/3</w:t>
            </w:r>
          </w:p>
        </w:tc>
        <w:tc>
          <w:tcPr>
            <w:tcW w:w="6240" w:type="dxa"/>
          </w:tcPr>
          <w:p w:rsidR="00000000" w:rsidRDefault="00000000">
            <w:pPr>
              <w:spacing w:after="180" w:line="19" w:lineRule="atLeast"/>
              <w:rPr>
                <w:rFonts w:ascii="Times New Roman" w:hAnsi="Times New Roman"/>
              </w:rPr>
            </w:pPr>
            <w:r>
              <w:rPr>
                <w:rFonts w:ascii="Times New Roman" w:hAnsi="Times New Roman"/>
              </w:rPr>
              <w:t>Suite donnée à l’examen des rapports présentés conformément aux articles 16 et 17 du Pacte: note du secrétariat</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E/C.12/2001/4</w:t>
            </w:r>
          </w:p>
        </w:tc>
        <w:tc>
          <w:tcPr>
            <w:tcW w:w="6240" w:type="dxa"/>
          </w:tcPr>
          <w:p w:rsidR="00000000" w:rsidRDefault="00000000">
            <w:pPr>
              <w:spacing w:after="180" w:line="19" w:lineRule="atLeast"/>
              <w:rPr>
                <w:rFonts w:ascii="Times New Roman" w:hAnsi="Times New Roman"/>
              </w:rPr>
            </w:pPr>
            <w:r>
              <w:rPr>
                <w:rFonts w:ascii="Times New Roman" w:hAnsi="Times New Roman"/>
              </w:rPr>
              <w:t xml:space="preserve">Document de </w:t>
            </w:r>
            <w:del w:id="10113" w:author="Unknown">
              <w:r>
                <w:rPr>
                  <w:rFonts w:ascii="Times New Roman" w:hAnsi="Times New Roman"/>
                </w:rPr>
                <w:delText>discussion</w:delText>
              </w:r>
            </w:del>
            <w:ins w:id="10114" w:author="Unknown" w:date="2002-03-19T16:48:00Z">
              <w:r>
                <w:rPr>
                  <w:rFonts w:ascii="Times New Roman" w:hAnsi="Times New Roman"/>
                </w:rPr>
                <w:t>base</w:t>
              </w:r>
            </w:ins>
            <w:ins w:id="10115" w:author="Unknown" w:date="2002-03-19T16:33:00Z">
              <w:r>
                <w:rPr>
                  <w:rFonts w:ascii="Times New Roman" w:hAnsi="Times New Roman"/>
                </w:rPr>
                <w:t xml:space="preserve"> présenté</w:t>
              </w:r>
            </w:ins>
            <w:r>
              <w:rPr>
                <w:rFonts w:ascii="Times New Roman" w:hAnsi="Times New Roman"/>
              </w:rPr>
              <w:t xml:space="preserve"> par M. Fantu Cheru (</w:t>
            </w:r>
            <w:r>
              <w:rPr>
                <w:rFonts w:ascii="Times New Roman" w:hAnsi="Times New Roman"/>
                <w:lang w:val="en-US"/>
              </w:rPr>
              <w:t>American University</w:t>
            </w:r>
            <w:r>
              <w:rPr>
                <w:rFonts w:ascii="Times New Roman" w:hAnsi="Times New Roman"/>
              </w:rPr>
              <w:t>, Washington</w:t>
            </w:r>
            <w:ins w:id="10116" w:author="Unknown" w:date="2002-03-20T17:21:00Z">
              <w:r>
                <w:rPr>
                  <w:rFonts w:ascii="Times New Roman" w:hAnsi="Times New Roman"/>
                </w:rPr>
                <w:t>, D.C.</w:t>
              </w:r>
            </w:ins>
            <w:r>
              <w:rPr>
                <w:rFonts w:ascii="Times New Roman" w:hAnsi="Times New Roman"/>
              </w:rPr>
              <w:t>): «Égalité entre les sexes et mondialisation: comprendre les complexités des opportunités et des enjeux»</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E/C.12/2001/5 et Corr.1</w:t>
            </w:r>
            <w:del w:id="10117"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FR only</w:delText>
              </w:r>
            </w:del>
          </w:p>
        </w:tc>
        <w:tc>
          <w:tcPr>
            <w:tcW w:w="6240" w:type="dxa"/>
          </w:tcPr>
          <w:p w:rsidR="00000000" w:rsidRDefault="00000000">
            <w:pPr>
              <w:spacing w:after="180" w:line="19" w:lineRule="atLeast"/>
              <w:rPr>
                <w:rFonts w:ascii="Times New Roman" w:hAnsi="Times New Roman"/>
                <w:i/>
                <w:iCs/>
              </w:rPr>
            </w:pPr>
            <w:r>
              <w:rPr>
                <w:rFonts w:ascii="Times New Roman" w:hAnsi="Times New Roman"/>
              </w:rPr>
              <w:t>Document de base présenté par Mmes Isabelle Daugareilh (Centre national de la recherche scientifique, Bordeaux, France) et Alice Sindzingre (Centre national de la recherche scientifique, Paris): «Stratégies de développement et réactualisation des droits économiques et sociaux»</w:t>
            </w:r>
            <w:del w:id="10118"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chap. V ¶ 960</w:delText>
              </w:r>
            </w:del>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E/C.12/2001/6</w:t>
            </w:r>
          </w:p>
        </w:tc>
        <w:tc>
          <w:tcPr>
            <w:tcW w:w="6240" w:type="dxa"/>
          </w:tcPr>
          <w:p w:rsidR="00000000" w:rsidRDefault="00000000">
            <w:pPr>
              <w:spacing w:after="180" w:line="19" w:lineRule="atLeast"/>
              <w:rPr>
                <w:rFonts w:ascii="Times New Roman" w:hAnsi="Times New Roman"/>
              </w:rPr>
            </w:pPr>
            <w:r>
              <w:rPr>
                <w:rFonts w:ascii="Times New Roman" w:hAnsi="Times New Roman"/>
              </w:rPr>
              <w:t>Document de base présenté par M. Hamish Jenkins (Service de liaison avec les organisations non gouvernementales): «Gouvernance économique mondiale et autonomie dans l’élaboration des politiques nationales eu égard à la réalisation des droits économiques, sociaux et culturels»</w:t>
            </w:r>
            <w:del w:id="10119"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chap. V ¶ 960</w:delText>
              </w:r>
            </w:del>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E/C.12/2001/7</w:t>
            </w:r>
          </w:p>
        </w:tc>
        <w:tc>
          <w:tcPr>
            <w:tcW w:w="6240" w:type="dxa"/>
          </w:tcPr>
          <w:p w:rsidR="00000000" w:rsidRDefault="00000000">
            <w:pPr>
              <w:spacing w:after="180" w:line="19" w:lineRule="atLeast"/>
              <w:rPr>
                <w:rFonts w:ascii="Times New Roman" w:hAnsi="Times New Roman"/>
              </w:rPr>
            </w:pPr>
            <w:r>
              <w:rPr>
                <w:rFonts w:ascii="Times New Roman" w:hAnsi="Times New Roman"/>
              </w:rPr>
              <w:t>Document de base présenté par M. Nuri Albala (Association internationale des juristes démocrates</w:t>
            </w:r>
            <w:del w:id="10120" w:author="Unknown">
              <w:r>
                <w:rPr>
                  <w:rFonts w:ascii="Times New Roman" w:hAnsi="Times New Roman"/>
                </w:rPr>
                <w:delText>; membre fondateur de l'</w:delText>
              </w:r>
            </w:del>
            <w:ins w:id="10121" w:author="Unknown" w:date="2002-03-19T16:52:00Z">
              <w:r>
                <w:rPr>
                  <w:rFonts w:ascii="Times New Roman" w:hAnsi="Times New Roman"/>
                </w:rPr>
                <w:t xml:space="preserve"> et </w:t>
              </w:r>
            </w:ins>
            <w:r>
              <w:rPr>
                <w:rFonts w:ascii="Times New Roman" w:hAnsi="Times New Roman"/>
              </w:rPr>
              <w:t>Observatoire de la mondialisation, Paris): «Les citoyens et les États: le devoir d’assurer la primauté des droits de l’homme dans toute négociation internationale»</w:t>
            </w:r>
            <w:del w:id="10122"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chap. V ¶ 960</w:delText>
              </w:r>
            </w:del>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E/C.12/2001/8</w:t>
            </w:r>
          </w:p>
        </w:tc>
        <w:tc>
          <w:tcPr>
            <w:tcW w:w="6240" w:type="dxa"/>
          </w:tcPr>
          <w:p w:rsidR="00000000" w:rsidRDefault="00000000">
            <w:pPr>
              <w:spacing w:after="180" w:line="19" w:lineRule="atLeast"/>
              <w:rPr>
                <w:rFonts w:ascii="Times New Roman" w:hAnsi="Times New Roman"/>
              </w:rPr>
            </w:pPr>
            <w:r>
              <w:rPr>
                <w:rFonts w:ascii="Times New Roman" w:hAnsi="Times New Roman"/>
              </w:rPr>
              <w:t>[Anglais et russe seulement]</w:t>
            </w:r>
            <w:del w:id="10123"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modèle: voir CDH 2001</w:delText>
              </w:r>
            </w:del>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E/C.12/2001/9</w:t>
            </w:r>
          </w:p>
        </w:tc>
        <w:tc>
          <w:tcPr>
            <w:tcW w:w="6240" w:type="dxa"/>
          </w:tcPr>
          <w:p w:rsidR="00000000" w:rsidRDefault="00000000">
            <w:pPr>
              <w:spacing w:after="180" w:line="19" w:lineRule="atLeast"/>
              <w:rPr>
                <w:rFonts w:ascii="Times New Roman" w:hAnsi="Times New Roman"/>
              </w:rPr>
            </w:pPr>
            <w:r>
              <w:rPr>
                <w:rFonts w:ascii="Times New Roman" w:hAnsi="Times New Roman"/>
              </w:rPr>
              <w:t>Document de base présenté par M. Michel Dispersyn (Université libre de Bruxelles, Universités de Bordeaux et de Nantes): «La dimension sociale dans le Système des préférences généralisées (SPG) de l’Union européenne»</w:t>
            </w:r>
            <w:del w:id="10124" w:author="Unknown">
              <w:r>
                <w:rPr>
                  <w:rFonts w:ascii="Times New Roman" w:hAnsi="Times New Roman"/>
                  <w:sz w:val="20"/>
                </w:rPr>
                <w:delText> </w:delText>
              </w:r>
              <w:r>
                <w:rPr>
                  <w:rFonts w:ascii="Times New Roman" w:hAnsi="Times New Roman"/>
                  <w:sz w:val="20"/>
                </w:rPr>
                <w:sym w:font="Symbol" w:char="F0D6"/>
              </w:r>
              <w:r>
                <w:rPr>
                  <w:rFonts w:ascii="Times New Roman" w:hAnsi="Times New Roman"/>
                  <w:sz w:val="20"/>
                  <w:highlight w:val="yellow"/>
                </w:rPr>
                <w:delText xml:space="preserve"> chap. V ¶ 960</w:delText>
              </w:r>
            </w:del>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E/C.12/2001/10</w:t>
            </w:r>
          </w:p>
        </w:tc>
        <w:tc>
          <w:tcPr>
            <w:tcW w:w="6240" w:type="dxa"/>
          </w:tcPr>
          <w:p w:rsidR="00000000" w:rsidRDefault="00000000">
            <w:pPr>
              <w:spacing w:after="180" w:line="19" w:lineRule="atLeast"/>
              <w:rPr>
                <w:rFonts w:ascii="Times New Roman" w:hAnsi="Times New Roman"/>
              </w:rPr>
            </w:pPr>
            <w:r>
              <w:rPr>
                <w:rFonts w:ascii="Times New Roman" w:hAnsi="Times New Roman"/>
              </w:rPr>
              <w:t>La pauvreté et le Pacte international relatif aux droits économiques, sociaux et culturels: déclaration adoptée par le Comité, le 4 mai 2001</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E/C.12/2001/L.1/Rev.1</w:t>
            </w:r>
          </w:p>
        </w:tc>
        <w:tc>
          <w:tcPr>
            <w:tcW w:w="6240" w:type="dxa"/>
          </w:tcPr>
          <w:p w:rsidR="00000000" w:rsidRDefault="00000000">
            <w:pPr>
              <w:spacing w:after="180" w:line="19" w:lineRule="atLeast"/>
              <w:rPr>
                <w:rFonts w:ascii="Times New Roman" w:hAnsi="Times New Roman"/>
              </w:rPr>
            </w:pPr>
            <w:r>
              <w:rPr>
                <w:rFonts w:ascii="Times New Roman" w:hAnsi="Times New Roman"/>
              </w:rPr>
              <w:t>Programme de travail: note du Secrétaire général</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E/C.12/2001/NGO/1</w:t>
            </w:r>
            <w:del w:id="10125" w:author="Unknown">
              <w:r>
                <w:rPr>
                  <w:rFonts w:ascii="Times New Roman" w:hAnsi="Times New Roman"/>
                  <w:sz w:val="20"/>
                  <w:highlight w:val="yellow"/>
                </w:rPr>
                <w:delText xml:space="preserve"> Texte peut être récupéré de la trad. d'origine </w:delText>
              </w:r>
              <w:r>
                <w:rPr>
                  <w:rFonts w:ascii="Times New Roman" w:hAnsi="Times New Roman"/>
                  <w:noProof/>
                  <w:sz w:val="20"/>
                  <w:highlight w:val="yellow"/>
                </w:rPr>
                <w:sym w:font="Wingdings" w:char="F0E0"/>
              </w:r>
            </w:del>
          </w:p>
        </w:tc>
        <w:tc>
          <w:tcPr>
            <w:tcW w:w="6240" w:type="dxa"/>
          </w:tcPr>
          <w:p w:rsidR="00000000" w:rsidRDefault="00000000">
            <w:pPr>
              <w:spacing w:after="180" w:line="19" w:lineRule="atLeast"/>
              <w:rPr>
                <w:rFonts w:ascii="Times New Roman" w:hAnsi="Times New Roman"/>
              </w:rPr>
            </w:pPr>
            <w:r>
              <w:rPr>
                <w:rFonts w:ascii="Times New Roman" w:hAnsi="Times New Roman"/>
              </w:rPr>
              <w:t>Exposé écrit sur la situation des droits économiques, sociaux et culturels en République de Corée</w:t>
            </w:r>
            <w:ins w:id="10126" w:author="Unknown" w:date="2002-03-20T11:04:00Z">
              <w:r>
                <w:rPr>
                  <w:rFonts w:ascii="Times New Roman" w:hAnsi="Times New Roman"/>
                </w:rPr>
                <w:t>,</w:t>
              </w:r>
            </w:ins>
            <w:r>
              <w:rPr>
                <w:rFonts w:ascii="Times New Roman" w:hAnsi="Times New Roman"/>
              </w:rPr>
              <w:t xml:space="preserve"> présenté conjointement par Pax Romana, organisation non gouvernementale dotée du statut consultatif spécial</w:t>
            </w:r>
            <w:del w:id="10127"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xml:space="preserve"> auprès du Conseil économique et social, </w:t>
            </w:r>
            <w:del w:id="10128" w:author="Unknown">
              <w:r>
                <w:rPr>
                  <w:rFonts w:ascii="Times New Roman" w:hAnsi="Times New Roman"/>
                </w:rPr>
                <w:delText xml:space="preserve">et </w:delText>
              </w:r>
            </w:del>
            <w:ins w:id="10129" w:author="Unknown" w:date="2002-03-20T11:54:00Z">
              <w:r>
                <w:rPr>
                  <w:rFonts w:ascii="Times New Roman" w:hAnsi="Times New Roman"/>
                </w:rPr>
                <w:t xml:space="preserve">ainsi que </w:t>
              </w:r>
            </w:ins>
            <w:r>
              <w:rPr>
                <w:rFonts w:ascii="Times New Roman" w:hAnsi="Times New Roman"/>
              </w:rPr>
              <w:t>par l’Association nationale des professeurs pour une société démocratique, l’Association unie des femmes coréennes, le Centre coréen pour la recherche sur la ville et l’environnement, le Comité conjoint pour les travailleurs migrants en Corée, la Confédération coréenne des syndicats, le Conseil des représentants des organismes de soins de santé</w:t>
            </w:r>
            <w:del w:id="10130"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pas de réf.</w:delText>
              </w:r>
            </w:del>
            <w:r>
              <w:rPr>
                <w:rFonts w:ascii="Times New Roman" w:hAnsi="Times New Roman"/>
              </w:rPr>
              <w:t xml:space="preserve">, Corée verte unie, la Fédération coréenne pour la sécurité et la santé des travailleurs, la Fédération populaire coréenne des artistes, l’Institut de recherche pour les droits des personnes handicapées en Corée, </w:t>
            </w:r>
            <w:del w:id="10131" w:author="Unknown">
              <w:r>
                <w:rPr>
                  <w:rFonts w:ascii="Times New Roman" w:hAnsi="Times New Roman"/>
                  <w:lang w:val="en-US"/>
                </w:rPr>
                <w:delText xml:space="preserve">Avocats pour une société démocratique </w:delText>
              </w:r>
            </w:del>
            <w:ins w:id="10132" w:author="Unknown" w:date="2002-03-20T12:19:00Z">
              <w:r>
                <w:rPr>
                  <w:rFonts w:ascii="Times New Roman" w:hAnsi="Times New Roman"/>
                  <w:lang w:val="en-US"/>
                </w:rPr>
                <w:t>Lawyers for a Democratic Society</w:t>
              </w:r>
            </w:ins>
            <w:del w:id="10133"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statut ECOSOC pour 2002</w:delText>
              </w:r>
            </w:del>
            <w:r>
              <w:rPr>
                <w:rFonts w:ascii="Times New Roman" w:hAnsi="Times New Roman"/>
              </w:rPr>
              <w:t xml:space="preserve">, le Réseau de lutte pour les droits professionnels des travailleurs migrants et la liberté de migration, le Réseau des citoyens pour la réforme culturelle, </w:t>
            </w:r>
            <w:del w:id="10134" w:author="Unknown">
              <w:r>
                <w:rPr>
                  <w:rFonts w:ascii="Times New Roman" w:hAnsi="Times New Roman"/>
                </w:rPr>
                <w:delText xml:space="preserve">le Groupe </w:delText>
              </w:r>
            </w:del>
            <w:r>
              <w:rPr>
                <w:rFonts w:ascii="Times New Roman" w:hAnsi="Times New Roman"/>
              </w:rPr>
              <w:t>Sarangbang</w:t>
            </w:r>
            <w:ins w:id="10135" w:author="Unknown" w:date="2002-03-20T12:22:00Z">
              <w:r>
                <w:rPr>
                  <w:rFonts w:ascii="Times New Roman" w:hAnsi="Times New Roman"/>
                </w:rPr>
                <w:t>, groupe</w:t>
              </w:r>
            </w:ins>
            <w:r>
              <w:rPr>
                <w:rFonts w:ascii="Times New Roman" w:hAnsi="Times New Roman"/>
              </w:rPr>
              <w:t xml:space="preserve"> pour les droits de l’homme, Solidarité populaire pour le progrès social, Solidarité populaire pour une démocratie participative, l’Union coréenne des enseignants et du personnel de l’enseignement.</w:t>
            </w:r>
            <w:del w:id="10136" w:author="Unknown">
              <w:r>
                <w:rPr>
                  <w:rFonts w:ascii="Times New Roman" w:hAnsi="Times New Roman"/>
                  <w:sz w:val="20"/>
                </w:rPr>
                <w:delText> </w:delText>
              </w:r>
              <w:r>
                <w:rPr>
                  <w:rFonts w:ascii="Times New Roman" w:hAnsi="Times New Roman"/>
                  <w:noProof/>
                  <w:sz w:val="20"/>
                  <w:highlight w:val="cyan"/>
                </w:rPr>
                <w:sym w:font="Wingdings" w:char="F0DF"/>
              </w:r>
              <w:r>
                <w:rPr>
                  <w:rFonts w:ascii="Times New Roman" w:hAnsi="Times New Roman"/>
                  <w:noProof/>
                  <w:sz w:val="20"/>
                  <w:highlight w:val="cyan"/>
                </w:rPr>
                <w:delText xml:space="preserve"> 17</w:delText>
              </w:r>
              <w:r>
                <w:rPr>
                  <w:rFonts w:ascii="Times New Roman" w:hAnsi="Times New Roman"/>
                  <w:noProof/>
                  <w:sz w:val="20"/>
                  <w:highlight w:val="yellow"/>
                </w:rPr>
                <w:delText>, ordre alpha</w:delText>
              </w:r>
            </w:del>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E/C.12/Q/BOL/1</w:t>
            </w:r>
          </w:p>
        </w:tc>
        <w:tc>
          <w:tcPr>
            <w:tcW w:w="6240" w:type="dxa"/>
          </w:tcPr>
          <w:p w:rsidR="00000000" w:rsidRDefault="00000000">
            <w:pPr>
              <w:spacing w:after="180" w:line="19" w:lineRule="atLeast"/>
              <w:rPr>
                <w:rFonts w:ascii="Times New Roman" w:hAnsi="Times New Roman"/>
              </w:rPr>
            </w:pPr>
            <w:r>
              <w:rPr>
                <w:rFonts w:ascii="Times New Roman" w:hAnsi="Times New Roman"/>
              </w:rPr>
              <w:t>Liste des points à traiter: Bolivie</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E/C.12/Q/HKSAR/1</w:t>
            </w:r>
          </w:p>
        </w:tc>
        <w:tc>
          <w:tcPr>
            <w:tcW w:w="6240" w:type="dxa"/>
          </w:tcPr>
          <w:p w:rsidR="00000000" w:rsidRDefault="00000000">
            <w:pPr>
              <w:spacing w:after="180" w:line="19" w:lineRule="atLeast"/>
              <w:rPr>
                <w:rFonts w:ascii="Times New Roman" w:hAnsi="Times New Roman"/>
              </w:rPr>
            </w:pPr>
            <w:r>
              <w:rPr>
                <w:rFonts w:ascii="Times New Roman" w:hAnsi="Times New Roman"/>
              </w:rPr>
              <w:t>Idem: Chine (</w:t>
            </w:r>
            <w:r>
              <w:rPr>
                <w:rFonts w:ascii="Times New Roman" w:hAnsi="Times New Roman"/>
                <w:bCs/>
              </w:rPr>
              <w:t>région administrative spéciale de Hong Kong)</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E/C.12/Q/HON/1</w:t>
            </w:r>
          </w:p>
        </w:tc>
        <w:tc>
          <w:tcPr>
            <w:tcW w:w="6240" w:type="dxa"/>
          </w:tcPr>
          <w:p w:rsidR="00000000" w:rsidRDefault="00000000">
            <w:pPr>
              <w:spacing w:after="180" w:line="19" w:lineRule="atLeast"/>
              <w:rPr>
                <w:rFonts w:ascii="Times New Roman" w:hAnsi="Times New Roman"/>
                <w:lang w:val="es-ES_tradnl"/>
              </w:rPr>
            </w:pPr>
            <w:r>
              <w:rPr>
                <w:rFonts w:ascii="Times New Roman" w:hAnsi="Times New Roman"/>
              </w:rPr>
              <w:t>Idem</w:t>
            </w:r>
            <w:r>
              <w:rPr>
                <w:rFonts w:ascii="Times New Roman" w:hAnsi="Times New Roman"/>
                <w:lang w:val="es-ES_tradnl"/>
              </w:rPr>
              <w:t>: Honduras</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E/C.12/Q/REPOFKOR/2</w:t>
            </w:r>
          </w:p>
        </w:tc>
        <w:tc>
          <w:tcPr>
            <w:tcW w:w="6240" w:type="dxa"/>
          </w:tcPr>
          <w:p w:rsidR="00000000" w:rsidRDefault="00000000">
            <w:pPr>
              <w:spacing w:after="180" w:line="19" w:lineRule="atLeast"/>
              <w:rPr>
                <w:rFonts w:ascii="Times New Roman" w:hAnsi="Times New Roman"/>
              </w:rPr>
            </w:pPr>
            <w:r>
              <w:rPr>
                <w:rFonts w:ascii="Times New Roman" w:hAnsi="Times New Roman"/>
              </w:rPr>
              <w:t xml:space="preserve">Idem: </w:t>
            </w:r>
            <w:r>
              <w:rPr>
                <w:rFonts w:ascii="Times New Roman" w:hAnsi="Times New Roman"/>
                <w:bCs/>
              </w:rPr>
              <w:t>République de Corée</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E/C.12/Q/VEN/1</w:t>
            </w:r>
          </w:p>
        </w:tc>
        <w:tc>
          <w:tcPr>
            <w:tcW w:w="6240" w:type="dxa"/>
          </w:tcPr>
          <w:p w:rsidR="00000000" w:rsidRDefault="00000000">
            <w:pPr>
              <w:spacing w:after="180" w:line="19" w:lineRule="atLeast"/>
              <w:rPr>
                <w:rFonts w:ascii="Times New Roman" w:hAnsi="Times New Roman"/>
                <w:lang w:val="es-ES_tradnl"/>
              </w:rPr>
            </w:pPr>
            <w:r>
              <w:rPr>
                <w:rFonts w:ascii="Times New Roman" w:hAnsi="Times New Roman"/>
              </w:rPr>
              <w:t>Idem</w:t>
            </w:r>
            <w:r>
              <w:rPr>
                <w:rFonts w:ascii="Times New Roman" w:hAnsi="Times New Roman"/>
                <w:lang w:val="es-ES_tradnl"/>
              </w:rPr>
              <w:t>:</w:t>
            </w:r>
            <w:r>
              <w:rPr>
                <w:rFonts w:ascii="Times New Roman" w:hAnsi="Times New Roman"/>
                <w:bCs/>
              </w:rPr>
              <w:t>Venezuela</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E/C.12/1/Add.56</w:t>
            </w:r>
          </w:p>
        </w:tc>
        <w:tc>
          <w:tcPr>
            <w:tcW w:w="6240" w:type="dxa"/>
          </w:tcPr>
          <w:p w:rsidR="00000000" w:rsidRDefault="00000000">
            <w:pPr>
              <w:spacing w:after="180" w:line="19" w:lineRule="atLeast"/>
              <w:rPr>
                <w:rFonts w:ascii="Times New Roman" w:hAnsi="Times New Roman"/>
              </w:rPr>
            </w:pPr>
            <w:r>
              <w:rPr>
                <w:rFonts w:ascii="Times New Roman" w:hAnsi="Times New Roman"/>
              </w:rPr>
              <w:t>Observations finales du Comité: Venezuela</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E/C.12/1/Add.57</w:t>
            </w:r>
          </w:p>
        </w:tc>
        <w:tc>
          <w:tcPr>
            <w:tcW w:w="6240" w:type="dxa"/>
          </w:tcPr>
          <w:p w:rsidR="00000000" w:rsidRDefault="00000000">
            <w:pPr>
              <w:spacing w:after="180" w:line="19" w:lineRule="atLeast"/>
              <w:rPr>
                <w:rFonts w:ascii="Times New Roman" w:hAnsi="Times New Roman"/>
                <w:lang w:val="es-ES_tradnl"/>
              </w:rPr>
            </w:pPr>
            <w:r>
              <w:rPr>
                <w:rFonts w:ascii="Times New Roman" w:hAnsi="Times New Roman"/>
              </w:rPr>
              <w:t>Idem</w:t>
            </w:r>
            <w:r>
              <w:rPr>
                <w:rFonts w:ascii="Times New Roman" w:hAnsi="Times New Roman"/>
                <w:lang w:val="es-ES_tradnl"/>
              </w:rPr>
              <w:t xml:space="preserve">: </w:t>
            </w:r>
            <w:r>
              <w:rPr>
                <w:rFonts w:ascii="Times New Roman" w:hAnsi="Times New Roman"/>
                <w:bCs/>
              </w:rPr>
              <w:t>Honduras</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E/C.12/1/Add.58</w:t>
            </w:r>
          </w:p>
        </w:tc>
        <w:tc>
          <w:tcPr>
            <w:tcW w:w="6240" w:type="dxa"/>
          </w:tcPr>
          <w:p w:rsidR="00000000" w:rsidRDefault="00000000">
            <w:pPr>
              <w:spacing w:after="180" w:line="19" w:lineRule="atLeast"/>
              <w:rPr>
                <w:rFonts w:ascii="Times New Roman" w:hAnsi="Times New Roman"/>
              </w:rPr>
            </w:pPr>
            <w:r>
              <w:rPr>
                <w:rFonts w:ascii="Times New Roman" w:hAnsi="Times New Roman"/>
              </w:rPr>
              <w:t>Idem: Chine (</w:t>
            </w:r>
            <w:r>
              <w:rPr>
                <w:rFonts w:ascii="Times New Roman" w:hAnsi="Times New Roman"/>
                <w:bCs/>
              </w:rPr>
              <w:t>région administrative spéciale de Hong Kong)</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E/C.12/1/Add.59</w:t>
            </w:r>
          </w:p>
        </w:tc>
        <w:tc>
          <w:tcPr>
            <w:tcW w:w="6240" w:type="dxa"/>
          </w:tcPr>
          <w:p w:rsidR="00000000" w:rsidRDefault="00000000">
            <w:pPr>
              <w:spacing w:after="180" w:line="19" w:lineRule="atLeast"/>
              <w:rPr>
                <w:rFonts w:ascii="Times New Roman" w:hAnsi="Times New Roman"/>
              </w:rPr>
            </w:pPr>
            <w:r>
              <w:rPr>
                <w:rFonts w:ascii="Times New Roman" w:hAnsi="Times New Roman"/>
              </w:rPr>
              <w:t xml:space="preserve">Idem: </w:t>
            </w:r>
            <w:r>
              <w:rPr>
                <w:rFonts w:ascii="Times New Roman" w:hAnsi="Times New Roman"/>
                <w:bCs/>
              </w:rPr>
              <w:t>République de Corée</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E/C.12/1/Add.60</w:t>
            </w:r>
          </w:p>
        </w:tc>
        <w:tc>
          <w:tcPr>
            <w:tcW w:w="6240" w:type="dxa"/>
          </w:tcPr>
          <w:p w:rsidR="00000000" w:rsidRDefault="00000000">
            <w:pPr>
              <w:spacing w:after="180" w:line="19" w:lineRule="atLeast"/>
              <w:rPr>
                <w:rFonts w:ascii="Times New Roman" w:hAnsi="Times New Roman"/>
                <w:lang w:val="es-ES_tradnl"/>
              </w:rPr>
            </w:pPr>
            <w:r>
              <w:rPr>
                <w:rFonts w:ascii="Times New Roman" w:hAnsi="Times New Roman"/>
              </w:rPr>
              <w:t>Idem</w:t>
            </w:r>
            <w:r>
              <w:rPr>
                <w:rFonts w:ascii="Times New Roman" w:hAnsi="Times New Roman"/>
                <w:lang w:val="es-ES_tradnl"/>
              </w:rPr>
              <w:t xml:space="preserve">: </w:t>
            </w:r>
            <w:r>
              <w:rPr>
                <w:rFonts w:ascii="Times New Roman" w:hAnsi="Times New Roman"/>
                <w:bCs/>
              </w:rPr>
              <w:t>Bolivie</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E/C.12/1/Add.61</w:t>
            </w:r>
          </w:p>
        </w:tc>
        <w:tc>
          <w:tcPr>
            <w:tcW w:w="6240" w:type="dxa"/>
          </w:tcPr>
          <w:p w:rsidR="00000000" w:rsidRDefault="00000000">
            <w:pPr>
              <w:spacing w:after="180" w:line="19" w:lineRule="atLeast"/>
              <w:rPr>
                <w:rFonts w:ascii="Times New Roman" w:hAnsi="Times New Roman"/>
              </w:rPr>
            </w:pPr>
            <w:r>
              <w:rPr>
                <w:rFonts w:ascii="Times New Roman" w:hAnsi="Times New Roman"/>
              </w:rPr>
              <w:t xml:space="preserve">Idem: </w:t>
            </w:r>
            <w:r>
              <w:rPr>
                <w:rFonts w:ascii="Times New Roman" w:hAnsi="Times New Roman"/>
                <w:bCs/>
              </w:rPr>
              <w:t>Togo (en l’absence de rapport)</w:t>
            </w:r>
          </w:p>
        </w:tc>
      </w:tr>
      <w:tr w:rsidR="00000000">
        <w:tblPrEx>
          <w:tblCellMar>
            <w:top w:w="0" w:type="dxa"/>
            <w:bottom w:w="0" w:type="dxa"/>
          </w:tblCellMar>
        </w:tblPrEx>
        <w:trPr>
          <w:cantSplit/>
        </w:trPr>
        <w:tc>
          <w:tcPr>
            <w:tcW w:w="3240" w:type="dxa"/>
          </w:tcPr>
          <w:p w:rsidR="00000000" w:rsidRDefault="00000000">
            <w:pPr>
              <w:spacing w:after="180" w:line="19" w:lineRule="atLeast"/>
              <w:rPr>
                <w:rFonts w:ascii="Times New Roman" w:hAnsi="Times New Roman"/>
              </w:rPr>
            </w:pPr>
            <w:r>
              <w:rPr>
                <w:rFonts w:ascii="Times New Roman" w:hAnsi="Times New Roman"/>
              </w:rPr>
              <w:t>E/C.12/2001/SR.1</w:t>
            </w:r>
            <w:r>
              <w:rPr>
                <w:rFonts w:ascii="Times New Roman" w:hAnsi="Times New Roman"/>
              </w:rPr>
              <w:noBreakHyphen/>
              <w:t>29/Add.1 et E/C.12/2001/SR.1</w:t>
            </w:r>
            <w:r>
              <w:rPr>
                <w:rFonts w:ascii="Times New Roman" w:hAnsi="Times New Roman"/>
              </w:rPr>
              <w:noBreakHyphen/>
              <w:t>29/Add.1/</w:t>
            </w:r>
            <w:r>
              <w:rPr>
                <w:rFonts w:ascii="Times New Roman" w:hAnsi="Times New Roman"/>
              </w:rPr>
              <w:br/>
              <w:t>Corrigendum</w:t>
            </w:r>
          </w:p>
        </w:tc>
        <w:tc>
          <w:tcPr>
            <w:tcW w:w="6240" w:type="dxa"/>
          </w:tcPr>
          <w:p w:rsidR="00000000" w:rsidRDefault="00000000">
            <w:pPr>
              <w:spacing w:after="180" w:line="19" w:lineRule="atLeast"/>
              <w:rPr>
                <w:rFonts w:ascii="Times New Roman" w:hAnsi="Times New Roman"/>
              </w:rPr>
            </w:pPr>
            <w:r>
              <w:rPr>
                <w:rFonts w:ascii="Times New Roman" w:hAnsi="Times New Roman"/>
              </w:rPr>
              <w:t>Comptes rendus analytiques de la vingt</w:t>
            </w:r>
            <w:r>
              <w:rPr>
                <w:rFonts w:ascii="Times New Roman" w:hAnsi="Times New Roman"/>
              </w:rPr>
              <w:noBreakHyphen/>
              <w:t>cinquième session</w:t>
            </w:r>
            <w:r>
              <w:rPr>
                <w:rFonts w:ascii="Times New Roman" w:hAnsi="Times New Roman"/>
              </w:rPr>
              <w:br/>
              <w:t>(1</w:t>
            </w:r>
            <w:r>
              <w:rPr>
                <w:rFonts w:ascii="Times New Roman" w:hAnsi="Times New Roman"/>
                <w:vertAlign w:val="superscript"/>
              </w:rPr>
              <w:t>re</w:t>
            </w:r>
            <w:r>
              <w:rPr>
                <w:rFonts w:ascii="Times New Roman" w:hAnsi="Times New Roman"/>
              </w:rPr>
              <w:t xml:space="preserve"> à 29</w:t>
            </w:r>
            <w:r>
              <w:rPr>
                <w:rFonts w:ascii="Times New Roman" w:hAnsi="Times New Roman"/>
                <w:vertAlign w:val="superscript"/>
              </w:rPr>
              <w:t>e</w:t>
            </w:r>
            <w:r>
              <w:rPr>
                <w:rFonts w:ascii="Times New Roman" w:hAnsi="Times New Roman"/>
              </w:rPr>
              <w:t xml:space="preserve"> séances) du Comité</w:t>
            </w:r>
          </w:p>
        </w:tc>
      </w:tr>
    </w:tbl>
    <w:p w:rsidR="00000000" w:rsidRDefault="00000000">
      <w:pPr>
        <w:keepNext/>
        <w:spacing w:before="160" w:after="240"/>
        <w:jc w:val="center"/>
        <w:rPr>
          <w:rFonts w:ascii="Times New Roman" w:hAnsi="Times New Roman"/>
          <w:b/>
          <w:bCs/>
          <w:sz w:val="28"/>
        </w:rPr>
      </w:pPr>
      <w:bookmarkStart w:id="10137" w:name="Ann_19_liste_docs_B"/>
    </w:p>
    <w:p w:rsidR="00000000" w:rsidRDefault="00000000">
      <w:pPr>
        <w:keepNext/>
        <w:spacing w:after="240"/>
        <w:jc w:val="center"/>
        <w:rPr>
          <w:rFonts w:ascii="Times New Roman" w:hAnsi="Times New Roman"/>
          <w:b/>
          <w:bCs/>
          <w:sz w:val="28"/>
        </w:rPr>
      </w:pPr>
      <w:r>
        <w:rPr>
          <w:rFonts w:ascii="Times New Roman" w:hAnsi="Times New Roman"/>
          <w:b/>
          <w:bCs/>
          <w:sz w:val="28"/>
        </w:rPr>
        <w:br w:type="page"/>
        <w:t xml:space="preserve">B. </w:t>
      </w:r>
      <w:ins w:id="10138" w:author="Unknown" w:date="2002-03-19T15:30:00Z">
        <w:r>
          <w:rPr>
            <w:rFonts w:ascii="Times New Roman" w:hAnsi="Times New Roman"/>
            <w:b/>
            <w:bCs/>
            <w:sz w:val="28"/>
          </w:rPr>
          <w:t>–</w:t>
        </w:r>
      </w:ins>
      <w:r>
        <w:rPr>
          <w:rFonts w:ascii="Times New Roman" w:hAnsi="Times New Roman"/>
          <w:b/>
          <w:bCs/>
          <w:sz w:val="28"/>
        </w:rPr>
        <w:t xml:space="preserve"> Liste des documents du Comité à sa vingt-sixième session</w:t>
      </w:r>
      <w:del w:id="10139" w:author="Unknown">
        <w:r>
          <w:rPr>
            <w:rFonts w:ascii="Times New Roman" w:hAnsi="Times New Roman"/>
            <w:b/>
            <w:bCs/>
            <w:sz w:val="28"/>
          </w:rPr>
          <w:delText xml:space="preserve"> </w:delText>
        </w:r>
        <w:r>
          <w:rPr>
            <w:rFonts w:ascii="Times New Roman" w:hAnsi="Times New Roman"/>
            <w:b/>
            <w:bCs/>
            <w:sz w:val="28"/>
            <w:highlight w:val="yellow"/>
          </w:rPr>
          <w:delText xml:space="preserve">Nombreux documents identiques à </w:delText>
        </w:r>
        <w:bookmarkEnd w:id="10137"/>
        <w:r>
          <w:rPr>
            <w:rFonts w:ascii="Times New Roman" w:hAnsi="Times New Roman"/>
            <w:b/>
            <w:bCs/>
            <w:sz w:val="28"/>
            <w:highlight w:val="yellow"/>
          </w:rPr>
          <w:delText>ceux de la 25</w:delText>
        </w:r>
        <w:r>
          <w:rPr>
            <w:rFonts w:ascii="Times New Roman" w:hAnsi="Times New Roman"/>
            <w:b/>
            <w:bCs/>
            <w:sz w:val="28"/>
            <w:highlight w:val="yellow"/>
            <w:vertAlign w:val="superscript"/>
          </w:rPr>
          <w:delText>e</w:delText>
        </w:r>
        <w:r>
          <w:rPr>
            <w:rFonts w:ascii="Times New Roman" w:hAnsi="Times New Roman"/>
            <w:b/>
            <w:bCs/>
            <w:sz w:val="28"/>
            <w:highlight w:val="yellow"/>
          </w:rPr>
          <w:delText xml:space="preserve"> session &gt;</w:delText>
        </w:r>
      </w:del>
    </w:p>
    <w:tbl>
      <w:tblPr>
        <w:tblW w:w="9480" w:type="dxa"/>
        <w:tblInd w:w="70" w:type="dxa"/>
        <w:tblLayout w:type="fixed"/>
        <w:tblCellMar>
          <w:left w:w="70" w:type="dxa"/>
          <w:right w:w="70" w:type="dxa"/>
        </w:tblCellMar>
        <w:tblLook w:val="0000" w:firstRow="0" w:lastRow="0" w:firstColumn="0" w:lastColumn="0" w:noHBand="0" w:noVBand="0"/>
      </w:tblPr>
      <w:tblGrid>
        <w:gridCol w:w="3240"/>
        <w:gridCol w:w="6240"/>
      </w:tblGrid>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E/1989/5/Add.14</w:t>
            </w:r>
          </w:p>
        </w:tc>
        <w:tc>
          <w:tcPr>
            <w:tcW w:w="6240" w:type="dxa"/>
          </w:tcPr>
          <w:p w:rsidR="00000000" w:rsidRDefault="00000000">
            <w:pPr>
              <w:spacing w:after="180"/>
              <w:rPr>
                <w:rFonts w:ascii="Times New Roman" w:hAnsi="Times New Roman"/>
              </w:rPr>
            </w:pPr>
            <w:r>
              <w:rPr>
                <w:rFonts w:ascii="Times New Roman" w:hAnsi="Times New Roman"/>
              </w:rPr>
              <w:t>Renseignements complémentaires</w:t>
            </w:r>
            <w:ins w:id="10140" w:author="Unknown" w:date="2002-03-20T14:12:00Z">
              <w:r>
                <w:rPr>
                  <w:rFonts w:ascii="Times New Roman" w:hAnsi="Times New Roman"/>
                </w:rPr>
                <w:t xml:space="preserve"> présentés par les États parties au Pacte à la suite de l</w:t>
              </w:r>
            </w:ins>
            <w:r>
              <w:rPr>
                <w:rFonts w:ascii="Times New Roman" w:hAnsi="Times New Roman"/>
              </w:rPr>
              <w:t>’</w:t>
            </w:r>
            <w:ins w:id="10141" w:author="Unknown" w:date="2002-03-20T14:12:00Z">
              <w:r>
                <w:rPr>
                  <w:rFonts w:ascii="Times New Roman" w:hAnsi="Times New Roman"/>
                </w:rPr>
                <w:t>examen de leurs rapports par le Comité</w:t>
              </w:r>
            </w:ins>
            <w:r>
              <w:rPr>
                <w:rFonts w:ascii="Times New Roman" w:hAnsi="Times New Roman"/>
              </w:rPr>
              <w:t>: Israël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E/1990/5/Add.45</w:t>
            </w:r>
          </w:p>
        </w:tc>
        <w:tc>
          <w:tcPr>
            <w:tcW w:w="6240" w:type="dxa"/>
          </w:tcPr>
          <w:p w:rsidR="00000000" w:rsidRDefault="00000000">
            <w:pPr>
              <w:spacing w:after="180"/>
              <w:rPr>
                <w:rFonts w:ascii="Times New Roman" w:hAnsi="Times New Roman"/>
              </w:rPr>
            </w:pPr>
            <w:r>
              <w:rPr>
                <w:rFonts w:ascii="Times New Roman" w:hAnsi="Times New Roman"/>
              </w:rPr>
              <w:t>Rapports initiaux présentés par les États parties au Pacte: Népal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E/1990/6/Add.21 et Corr.1</w:t>
            </w:r>
            <w:del w:id="10142"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sz w:val="20"/>
                  <w:highlight w:val="yellow"/>
                </w:rPr>
                <w:delText xml:space="preserve"> ttes les langues</w:delText>
              </w:r>
            </w:del>
          </w:p>
        </w:tc>
        <w:tc>
          <w:tcPr>
            <w:tcW w:w="6240" w:type="dxa"/>
          </w:tcPr>
          <w:p w:rsidR="00000000" w:rsidRDefault="00000000">
            <w:pPr>
              <w:spacing w:after="180"/>
              <w:rPr>
                <w:rFonts w:ascii="Times New Roman" w:hAnsi="Times New Roman"/>
              </w:rPr>
            </w:pPr>
            <w:r>
              <w:rPr>
                <w:rFonts w:ascii="Times New Roman" w:hAnsi="Times New Roman"/>
              </w:rPr>
              <w:t>Deuxièmes rapports périodiques présentés par les États parties au Pacte: Japon</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E/1990/6/Add.24</w:t>
            </w:r>
          </w:p>
        </w:tc>
        <w:tc>
          <w:tcPr>
            <w:tcW w:w="6240" w:type="dxa"/>
          </w:tcPr>
          <w:p w:rsidR="00000000" w:rsidRDefault="00000000">
            <w:pPr>
              <w:spacing w:after="180"/>
              <w:rPr>
                <w:rFonts w:ascii="Times New Roman" w:hAnsi="Times New Roman"/>
                <w:lang w:val="es-ES_tradnl"/>
              </w:rPr>
            </w:pPr>
            <w:r>
              <w:rPr>
                <w:rFonts w:ascii="Times New Roman" w:hAnsi="Times New Roman"/>
              </w:rPr>
              <w:t>Idem</w:t>
            </w:r>
            <w:r>
              <w:rPr>
                <w:rFonts w:ascii="Times New Roman" w:hAnsi="Times New Roman"/>
                <w:lang w:val="es-ES_tradnl"/>
              </w:rPr>
              <w:t xml:space="preserve">: </w:t>
            </w:r>
            <w:r>
              <w:rPr>
                <w:rFonts w:ascii="Times New Roman" w:hAnsi="Times New Roman"/>
                <w:bCs/>
              </w:rPr>
              <w:t>Panama</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E/1990/6/Add.25</w:t>
            </w:r>
          </w:p>
        </w:tc>
        <w:tc>
          <w:tcPr>
            <w:tcW w:w="6240" w:type="dxa"/>
          </w:tcPr>
          <w:p w:rsidR="00000000" w:rsidRDefault="00000000">
            <w:pPr>
              <w:spacing w:after="180"/>
              <w:rPr>
                <w:rFonts w:ascii="Times New Roman" w:hAnsi="Times New Roman"/>
              </w:rPr>
            </w:pPr>
            <w:r>
              <w:rPr>
                <w:rFonts w:ascii="Times New Roman" w:hAnsi="Times New Roman"/>
              </w:rPr>
              <w:t>Idem: Sénégal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E/1994/104/Add.23</w:t>
            </w:r>
          </w:p>
        </w:tc>
        <w:tc>
          <w:tcPr>
            <w:tcW w:w="6240" w:type="dxa"/>
          </w:tcPr>
          <w:p w:rsidR="00000000" w:rsidRDefault="00000000">
            <w:pPr>
              <w:spacing w:after="180"/>
              <w:rPr>
                <w:rFonts w:ascii="Times New Roman" w:hAnsi="Times New Roman"/>
              </w:rPr>
            </w:pPr>
            <w:r>
              <w:rPr>
                <w:rFonts w:ascii="Times New Roman" w:hAnsi="Times New Roman"/>
              </w:rPr>
              <w:t>Troisièmes rapports périodiques présentés par les États parties au Pacte: République arabe syrienne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E/C.12/4/Add.2</w:t>
            </w:r>
          </w:p>
        </w:tc>
        <w:tc>
          <w:tcPr>
            <w:tcW w:w="6240" w:type="dxa"/>
          </w:tcPr>
          <w:p w:rsidR="00000000" w:rsidRDefault="00000000">
            <w:pPr>
              <w:spacing w:after="180"/>
              <w:rPr>
                <w:rFonts w:ascii="Times New Roman" w:hAnsi="Times New Roman"/>
              </w:rPr>
            </w:pPr>
            <w:r>
              <w:rPr>
                <w:rFonts w:ascii="Times New Roman" w:hAnsi="Times New Roman"/>
              </w:rPr>
              <w:t xml:space="preserve">Quatrièmes rapports périodiques présentés par les États parties au Pacte: </w:t>
            </w:r>
            <w:r>
              <w:rPr>
                <w:rFonts w:ascii="Times New Roman" w:hAnsi="Times New Roman"/>
                <w:bCs/>
              </w:rPr>
              <w:t>Ukraine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E/C.12/4/Add.3</w:t>
            </w:r>
          </w:p>
        </w:tc>
        <w:tc>
          <w:tcPr>
            <w:tcW w:w="6240" w:type="dxa"/>
          </w:tcPr>
          <w:p w:rsidR="00000000" w:rsidRDefault="00000000">
            <w:pPr>
              <w:spacing w:after="180"/>
              <w:rPr>
                <w:rFonts w:ascii="Times New Roman" w:hAnsi="Times New Roman"/>
                <w:lang w:val="es-ES_tradnl"/>
              </w:rPr>
            </w:pPr>
            <w:r>
              <w:rPr>
                <w:rFonts w:ascii="Times New Roman" w:hAnsi="Times New Roman"/>
              </w:rPr>
              <w:t>Idem</w:t>
            </w:r>
            <w:r>
              <w:rPr>
                <w:rFonts w:ascii="Times New Roman" w:hAnsi="Times New Roman"/>
                <w:lang w:val="es-ES_tradnl"/>
              </w:rPr>
              <w:t xml:space="preserve">: </w:t>
            </w:r>
            <w:r>
              <w:rPr>
                <w:rFonts w:ascii="Times New Roman" w:hAnsi="Times New Roman"/>
                <w:bCs/>
              </w:rPr>
              <w:t>Allemagne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E/2001/22</w:t>
            </w:r>
            <w:ins w:id="10143" w:author="Unknown" w:date="2002-03-19T13:19:00Z">
              <w:r>
                <w:rPr>
                  <w:rFonts w:ascii="Times New Roman" w:hAnsi="Times New Roman"/>
                </w:rPr>
                <w:t>-E/C.12/2000/21</w:t>
              </w:r>
            </w:ins>
          </w:p>
        </w:tc>
        <w:tc>
          <w:tcPr>
            <w:tcW w:w="6240" w:type="dxa"/>
          </w:tcPr>
          <w:p w:rsidR="00000000" w:rsidRDefault="00000000">
            <w:pPr>
              <w:spacing w:after="180"/>
              <w:rPr>
                <w:rFonts w:ascii="Times New Roman" w:hAnsi="Times New Roman"/>
              </w:rPr>
            </w:pPr>
            <w:r>
              <w:rPr>
                <w:rFonts w:ascii="Times New Roman" w:hAnsi="Times New Roman"/>
              </w:rPr>
              <w:t>Rapport du Comité sur ses vingt-deuxième, vingt-troisième et vingt-quatrième sessions</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w:t>
            </w:r>
          </w:p>
        </w:tc>
        <w:tc>
          <w:tcPr>
            <w:tcW w:w="6240" w:type="dxa"/>
          </w:tcPr>
          <w:p w:rsidR="00000000" w:rsidRDefault="00000000">
            <w:pPr>
              <w:spacing w:after="180"/>
              <w:rPr>
                <w:rFonts w:ascii="Times New Roman" w:hAnsi="Times New Roman"/>
              </w:rPr>
            </w:pPr>
            <w:r>
              <w:rPr>
                <w:rFonts w:ascii="Times New Roman" w:hAnsi="Times New Roman"/>
              </w:rPr>
              <w:t>Observations finales du Comité sur les rapports présentés par les États parties conformément aux articles 16 et 17 du Pacte: note du Secrétaire général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ins w:id="10144" w:author="Unknown" w:date="2002-03-18T13:46:00Z">
              <w:r>
                <w:rPr>
                  <w:rFonts w:ascii="Times New Roman" w:hAnsi="Times New Roman"/>
                </w:rPr>
                <w:t>E/C.12/1989/L.3/Rev.3</w:t>
              </w:r>
            </w:ins>
          </w:p>
        </w:tc>
        <w:tc>
          <w:tcPr>
            <w:tcW w:w="6240" w:type="dxa"/>
          </w:tcPr>
          <w:p w:rsidR="00000000" w:rsidRDefault="00000000">
            <w:pPr>
              <w:spacing w:after="180"/>
              <w:rPr>
                <w:rFonts w:ascii="Times New Roman" w:hAnsi="Times New Roman"/>
              </w:rPr>
            </w:pPr>
            <w:del w:id="10145" w:author="Unknown">
              <w:r>
                <w:rPr>
                  <w:rFonts w:ascii="Times New Roman" w:hAnsi="Times New Roman"/>
                </w:rPr>
                <w:delText>Bibliographie sur les droits économiques, sociaux et culturels</w:delText>
              </w:r>
            </w:del>
            <w:r>
              <w:rPr>
                <w:rFonts w:ascii="Times New Roman" w:hAnsi="Times New Roman"/>
              </w:rPr>
              <w:t>Note du Secrétaire général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E/C.12/1990/4/Rev.1</w:t>
            </w:r>
          </w:p>
        </w:tc>
        <w:tc>
          <w:tcPr>
            <w:tcW w:w="6240" w:type="dxa"/>
          </w:tcPr>
          <w:p w:rsidR="00000000" w:rsidRDefault="00000000">
            <w:pPr>
              <w:spacing w:after="180"/>
              <w:rPr>
                <w:rFonts w:ascii="Times New Roman" w:hAnsi="Times New Roman"/>
              </w:rPr>
            </w:pPr>
            <w:r>
              <w:rPr>
                <w:rFonts w:ascii="Times New Roman" w:hAnsi="Times New Roman"/>
              </w:rPr>
              <w:t>Règlement intérieur du Comité</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E/C.12/1993/3/Rev.4</w:t>
            </w:r>
          </w:p>
        </w:tc>
        <w:tc>
          <w:tcPr>
            <w:tcW w:w="6240" w:type="dxa"/>
          </w:tcPr>
          <w:p w:rsidR="00000000" w:rsidRDefault="00000000">
            <w:pPr>
              <w:spacing w:after="180"/>
              <w:rPr>
                <w:rFonts w:ascii="Times New Roman" w:hAnsi="Times New Roman"/>
              </w:rPr>
            </w:pPr>
            <w:r>
              <w:rPr>
                <w:rFonts w:ascii="Times New Roman" w:hAnsi="Times New Roman"/>
              </w:rPr>
              <w:t>État du Pacte international relatif aux droits économiques, sociaux et culturels, et réserves, retraits de réserves, déclarations et objections concernant le Pacte: note du Secrétaire général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w:t>
            </w:r>
            <w:del w:id="10146" w:author="Unknown">
              <w:r>
                <w:rPr>
                  <w:rFonts w:ascii="Times New Roman" w:hAnsi="Times New Roman"/>
                </w:rPr>
                <w:delText>2000</w:delText>
              </w:r>
            </w:del>
            <w:ins w:id="10147" w:author="Unknown" w:date="2002-03-19T16:25:00Z">
              <w:r>
                <w:rPr>
                  <w:rFonts w:ascii="Times New Roman" w:hAnsi="Times New Roman"/>
                </w:rPr>
                <w:t>200</w:t>
              </w:r>
            </w:ins>
            <w:ins w:id="10148" w:author="Unknown" w:date="2002-03-15T15:07:00Z">
              <w:r>
                <w:rPr>
                  <w:rFonts w:ascii="Times New Roman" w:hAnsi="Times New Roman"/>
                </w:rPr>
                <w:t>1</w:t>
              </w:r>
            </w:ins>
            <w:r>
              <w:rPr>
                <w:rFonts w:ascii="Times New Roman" w:hAnsi="Times New Roman"/>
              </w:rPr>
              <w:t>/3</w:t>
            </w:r>
          </w:p>
        </w:tc>
        <w:tc>
          <w:tcPr>
            <w:tcW w:w="6240" w:type="dxa"/>
          </w:tcPr>
          <w:p w:rsidR="00000000" w:rsidRDefault="00000000">
            <w:pPr>
              <w:spacing w:after="180"/>
              <w:rPr>
                <w:rFonts w:ascii="Times New Roman" w:hAnsi="Times New Roman"/>
              </w:rPr>
            </w:pPr>
            <w:r>
              <w:rPr>
                <w:rFonts w:ascii="Times New Roman" w:hAnsi="Times New Roman"/>
              </w:rPr>
              <w:t>Suite donnée à l’examen des rapports présentés conformément aux articles 16 et 17 du Pacte: note du secrétariat</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E/C.12/2001/11</w:t>
            </w:r>
          </w:p>
        </w:tc>
        <w:tc>
          <w:tcPr>
            <w:tcW w:w="6240" w:type="dxa"/>
          </w:tcPr>
          <w:p w:rsidR="00000000" w:rsidRDefault="00000000">
            <w:pPr>
              <w:spacing w:after="180"/>
              <w:rPr>
                <w:rFonts w:ascii="Times New Roman" w:hAnsi="Times New Roman"/>
              </w:rPr>
            </w:pPr>
            <w:r>
              <w:rPr>
                <w:rFonts w:ascii="Times New Roman" w:hAnsi="Times New Roman"/>
              </w:rPr>
              <w:t>Ordre du jour provisoire et annotations: note du Secrétaire général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E/C.12/2001/12</w:t>
            </w:r>
          </w:p>
        </w:tc>
        <w:tc>
          <w:tcPr>
            <w:tcW w:w="6240" w:type="dxa"/>
          </w:tcPr>
          <w:p w:rsidR="00000000" w:rsidRDefault="00000000">
            <w:pPr>
              <w:spacing w:after="180"/>
              <w:rPr>
                <w:rFonts w:ascii="Times New Roman" w:hAnsi="Times New Roman"/>
              </w:rPr>
            </w:pPr>
            <w:r>
              <w:rPr>
                <w:rFonts w:ascii="Times New Roman" w:hAnsi="Times New Roman"/>
              </w:rPr>
              <w:t>États parties au Pacte international relatif aux droits économiques, sociaux et culturels et rapports présentés conformément au programme établi par le Conseil économique et social dans sa résolution 1988/4 et à l’article 58 du règlement intérieur du Comité: note du Secrétaire général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E/C.12/2001/SA/1</w:t>
            </w:r>
          </w:p>
        </w:tc>
        <w:tc>
          <w:tcPr>
            <w:tcW w:w="6240" w:type="dxa"/>
          </w:tcPr>
          <w:p w:rsidR="00000000" w:rsidRDefault="00000000">
            <w:pPr>
              <w:spacing w:after="180"/>
              <w:rPr>
                <w:rFonts w:ascii="Times New Roman" w:hAnsi="Times New Roman"/>
              </w:rPr>
            </w:pPr>
            <w:r>
              <w:rPr>
                <w:rFonts w:ascii="Times New Roman" w:hAnsi="Times New Roman"/>
              </w:rPr>
              <w:t>Note du Secrétaire général: vingt-huitième rapport de l’Organisation internationale du Travail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sz w:val="16"/>
              </w:rPr>
            </w:pPr>
            <w:r>
              <w:rPr>
                <w:rFonts w:ascii="Times New Roman" w:hAnsi="Times New Roman"/>
              </w:rPr>
              <w:t>E/C.12/2001/L.2/Rev.1</w:t>
            </w:r>
          </w:p>
        </w:tc>
        <w:tc>
          <w:tcPr>
            <w:tcW w:w="6240" w:type="dxa"/>
          </w:tcPr>
          <w:p w:rsidR="00000000" w:rsidRDefault="00000000">
            <w:pPr>
              <w:spacing w:after="180"/>
              <w:rPr>
                <w:rFonts w:ascii="Times New Roman" w:hAnsi="Times New Roman"/>
              </w:rPr>
            </w:pPr>
            <w:r>
              <w:rPr>
                <w:rFonts w:ascii="Times New Roman" w:hAnsi="Times New Roman"/>
              </w:rPr>
              <w:t>Programme de travail: note du Secrétaire général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E/C.12/2001/NGO/2</w:t>
            </w:r>
            <w:del w:id="10149"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EN+RU OK; FR et SP pas encore traduits</w:delText>
              </w:r>
            </w:del>
          </w:p>
        </w:tc>
        <w:tc>
          <w:tcPr>
            <w:tcW w:w="6240" w:type="dxa"/>
          </w:tcPr>
          <w:p w:rsidR="00000000" w:rsidRDefault="00000000">
            <w:pPr>
              <w:spacing w:after="180"/>
              <w:rPr>
                <w:rFonts w:ascii="Times New Roman" w:hAnsi="Times New Roman"/>
              </w:rPr>
            </w:pPr>
            <w:r>
              <w:rPr>
                <w:rFonts w:ascii="Times New Roman" w:hAnsi="Times New Roman"/>
              </w:rPr>
              <w:t>Exposé écrit présenté par le Mouvement international contre toutes les formes de discrimination</w:t>
            </w:r>
            <w:del w:id="10150" w:author="Unknown">
              <w:r>
                <w:rPr>
                  <w:rFonts w:ascii="Times New Roman" w:hAnsi="Times New Roman"/>
                </w:rPr>
                <w:delText xml:space="preserve"> et de racisme</w:delText>
              </w:r>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FR</w:delText>
              </w:r>
            </w:del>
            <w:r>
              <w:rPr>
                <w:rFonts w:ascii="Times New Roman" w:hAnsi="Times New Roman"/>
              </w:rPr>
              <w:t>, organisation non gouvernementale inscrite sur la Liste</w:t>
            </w:r>
            <w:ins w:id="10151" w:author="Unknown" w:date="2002-03-20T17:48:00Z">
              <w:r>
                <w:rPr>
                  <w:rFonts w:ascii="Times New Roman" w:hAnsi="Times New Roman"/>
                </w:rPr>
                <w:t xml:space="preserve"> du Conseil économique et social</w:t>
              </w:r>
            </w:ins>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E/C.12/2001/NGO/3</w:t>
            </w:r>
            <w:del w:id="10152"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EN+RU OK; FR et SP pas encore traduits</w:delText>
              </w:r>
            </w:del>
          </w:p>
        </w:tc>
        <w:tc>
          <w:tcPr>
            <w:tcW w:w="6240" w:type="dxa"/>
          </w:tcPr>
          <w:p w:rsidR="00000000" w:rsidRDefault="00000000">
            <w:pPr>
              <w:spacing w:after="180"/>
              <w:rPr>
                <w:rFonts w:ascii="Times New Roman" w:hAnsi="Times New Roman"/>
              </w:rPr>
            </w:pPr>
            <w:r>
              <w:rPr>
                <w:rFonts w:ascii="Times New Roman" w:hAnsi="Times New Roman"/>
              </w:rPr>
              <w:t>Exposé écrit présenté par Shimin Gaikou Centre (</w:t>
            </w:r>
            <w:del w:id="10153" w:author="Unknown">
              <w:r>
                <w:rPr>
                  <w:rFonts w:ascii="Times New Roman" w:hAnsi="Times New Roman"/>
                  <w:lang w:val="en-GB"/>
                </w:rPr>
                <w:delText>SGC; Centre diplomatique de citoyens pour les droits des peuples autochtones, Japon</w:delText>
              </w:r>
            </w:del>
            <w:ins w:id="10154" w:author="Unknown" w:date="2002-03-20T15:06:00Z">
              <w:r>
                <w:rPr>
                  <w:rFonts w:ascii="Times New Roman" w:hAnsi="Times New Roman"/>
                  <w:lang w:val="en-GB"/>
                </w:rPr>
                <w:t>Citizens</w:t>
              </w:r>
            </w:ins>
            <w:r>
              <w:rPr>
                <w:rFonts w:ascii="Times New Roman" w:hAnsi="Times New Roman"/>
                <w:lang w:val="en-GB"/>
              </w:rPr>
              <w:t>’</w:t>
            </w:r>
            <w:ins w:id="10155" w:author="Unknown" w:date="2002-03-20T15:06:00Z">
              <w:r>
                <w:rPr>
                  <w:rFonts w:ascii="Times New Roman" w:hAnsi="Times New Roman"/>
                  <w:lang w:val="en-GB"/>
                </w:rPr>
                <w:t xml:space="preserve"> Diplomatic Centre for the Rights of Indigenous Peoples</w:t>
              </w:r>
            </w:ins>
            <w:r>
              <w:rPr>
                <w:rFonts w:ascii="Times New Roman" w:hAnsi="Times New Roman"/>
              </w:rPr>
              <w:t>), organisation non gouvernementale dotée du statut consultatif spécial auprès du Conseil économique et social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E/C.12/2001/NGO/4</w:t>
            </w:r>
            <w:del w:id="10156"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EN+RU OK; FR et SP pas encore traduits</w:delText>
              </w:r>
            </w:del>
          </w:p>
        </w:tc>
        <w:tc>
          <w:tcPr>
            <w:tcW w:w="6240" w:type="dxa"/>
          </w:tcPr>
          <w:p w:rsidR="00000000" w:rsidRDefault="00000000">
            <w:pPr>
              <w:spacing w:after="180"/>
              <w:rPr>
                <w:rFonts w:ascii="Times New Roman" w:hAnsi="Times New Roman"/>
              </w:rPr>
            </w:pPr>
            <w:r>
              <w:rPr>
                <w:rFonts w:ascii="Times New Roman" w:hAnsi="Times New Roman"/>
              </w:rPr>
              <w:t xml:space="preserve">Exposé écrit sur la situation des droits économiques, sociaux et culturels au Japon, </w:t>
            </w:r>
            <w:del w:id="10157" w:author="Unknown">
              <w:r>
                <w:rPr>
                  <w:rFonts w:ascii="Times New Roman" w:hAnsi="Times New Roman"/>
                </w:rPr>
                <w:delText xml:space="preserve">soumise </w:delText>
              </w:r>
            </w:del>
            <w:r>
              <w:rPr>
                <w:rFonts w:ascii="Times New Roman" w:hAnsi="Times New Roman"/>
              </w:rPr>
              <w:t xml:space="preserve">présenté conjointement par l’Association internationale des juristes démocrates, organisation non gouvernementale dotée du statut consultatif spécial auprès du Conseil économique et social, et par le Comité </w:t>
            </w:r>
            <w:ins w:id="10158" w:author="Unknown" w:date="2002-03-20T15:12:00Z">
              <w:r>
                <w:rPr>
                  <w:rFonts w:ascii="Times New Roman" w:hAnsi="Times New Roman"/>
                </w:rPr>
                <w:t xml:space="preserve">japonais </w:t>
              </w:r>
            </w:ins>
            <w:r>
              <w:rPr>
                <w:rFonts w:ascii="Times New Roman" w:hAnsi="Times New Roman"/>
              </w:rPr>
              <w:t>de</w:t>
            </w:r>
            <w:ins w:id="10159" w:author="Unknown" w:date="2002-03-20T15:12:00Z">
              <w:r>
                <w:rPr>
                  <w:rFonts w:ascii="Times New Roman" w:hAnsi="Times New Roman"/>
                </w:rPr>
                <w:t>s</w:t>
              </w:r>
            </w:ins>
            <w:r>
              <w:rPr>
                <w:rFonts w:ascii="Times New Roman" w:hAnsi="Times New Roman"/>
              </w:rPr>
              <w:t xml:space="preserve"> travailleurs </w:t>
            </w:r>
            <w:del w:id="10160" w:author="Unknown">
              <w:r>
                <w:rPr>
                  <w:rFonts w:ascii="Times New Roman" w:hAnsi="Times New Roman"/>
                </w:rPr>
                <w:delText xml:space="preserve">japonais </w:delText>
              </w:r>
            </w:del>
            <w:r>
              <w:rPr>
                <w:rFonts w:ascii="Times New Roman" w:hAnsi="Times New Roman"/>
              </w:rPr>
              <w:t>pour les droits de l’homme</w:t>
            </w:r>
            <w:del w:id="10161" w:author="Unknown">
              <w:r>
                <w:rPr>
                  <w:rFonts w:ascii="Times New Roman" w:hAnsi="Times New Roman"/>
                  <w:sz w:val="20"/>
                </w:rPr>
                <w:delText> </w:delText>
              </w:r>
              <w:r>
                <w:rPr>
                  <w:rFonts w:ascii="Times New Roman" w:hAnsi="Times New Roman"/>
                  <w:noProof/>
                  <w:sz w:val="20"/>
                </w:rPr>
                <w:sym w:font="Wingdings" w:char="F0DF"/>
              </w:r>
              <w:r>
                <w:rPr>
                  <w:rFonts w:ascii="Times New Roman" w:hAnsi="Times New Roman"/>
                  <w:noProof/>
                  <w:sz w:val="20"/>
                  <w:highlight w:val="yellow"/>
                </w:rPr>
                <w:delText xml:space="preserve"> cf chap.III ¶ 10</w:delText>
              </w:r>
            </w:del>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E/C.12/Q/GER/2</w:t>
            </w:r>
          </w:p>
        </w:tc>
        <w:tc>
          <w:tcPr>
            <w:tcW w:w="6240" w:type="dxa"/>
          </w:tcPr>
          <w:p w:rsidR="00000000" w:rsidRDefault="00000000">
            <w:pPr>
              <w:spacing w:after="180"/>
              <w:rPr>
                <w:rFonts w:ascii="Times New Roman" w:hAnsi="Times New Roman"/>
              </w:rPr>
            </w:pPr>
            <w:r>
              <w:rPr>
                <w:rFonts w:ascii="Times New Roman" w:hAnsi="Times New Roman"/>
              </w:rPr>
              <w:t xml:space="preserve">Liste des points à traiter: </w:t>
            </w:r>
            <w:r>
              <w:rPr>
                <w:rFonts w:ascii="Times New Roman" w:hAnsi="Times New Roman"/>
                <w:bCs/>
              </w:rPr>
              <w:t>Allemagne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E/C.12/Q/JAP/1</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Japon</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E/C.12/Q/NEP/1</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Népal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E/C.12/Q/PAN/1</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Panama</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E/C.12/Q/SEN/1</w:t>
            </w:r>
          </w:p>
        </w:tc>
        <w:tc>
          <w:tcPr>
            <w:tcW w:w="6240" w:type="dxa"/>
          </w:tcPr>
          <w:p w:rsidR="00000000" w:rsidRDefault="00000000">
            <w:pPr>
              <w:spacing w:after="180"/>
              <w:rPr>
                <w:rFonts w:ascii="Times New Roman" w:hAnsi="Times New Roman"/>
              </w:rPr>
            </w:pPr>
            <w:r>
              <w:rPr>
                <w:rFonts w:ascii="Times New Roman" w:hAnsi="Times New Roman"/>
              </w:rPr>
              <w:t>Idem: Sénégal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E/C.12/Q/SYR/1</w:t>
            </w:r>
          </w:p>
        </w:tc>
        <w:tc>
          <w:tcPr>
            <w:tcW w:w="6240" w:type="dxa"/>
          </w:tcPr>
          <w:p w:rsidR="00000000" w:rsidRDefault="00000000">
            <w:pPr>
              <w:spacing w:after="180"/>
              <w:rPr>
                <w:rFonts w:ascii="Times New Roman" w:hAnsi="Times New Roman"/>
              </w:rPr>
            </w:pPr>
            <w:r>
              <w:rPr>
                <w:rFonts w:ascii="Times New Roman" w:hAnsi="Times New Roman"/>
              </w:rPr>
              <w:t>Idem: République arabe syrienne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E/C.12/Q/UKR/2</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Ukraine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E/C.12/1/Add.62</w:t>
            </w:r>
          </w:p>
        </w:tc>
        <w:tc>
          <w:tcPr>
            <w:tcW w:w="6240" w:type="dxa"/>
          </w:tcPr>
          <w:p w:rsidR="00000000" w:rsidRDefault="00000000">
            <w:pPr>
              <w:spacing w:after="180"/>
              <w:rPr>
                <w:rFonts w:ascii="Times New Roman" w:hAnsi="Times New Roman"/>
              </w:rPr>
            </w:pPr>
            <w:r>
              <w:rPr>
                <w:rFonts w:ascii="Times New Roman" w:hAnsi="Times New Roman"/>
              </w:rPr>
              <w:t>Observations finales du Comité: Sénégal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E/C.12/1/Add.63</w:t>
            </w:r>
          </w:p>
        </w:tc>
        <w:tc>
          <w:tcPr>
            <w:tcW w:w="6240" w:type="dxa"/>
          </w:tcPr>
          <w:p w:rsidR="00000000" w:rsidRDefault="00000000">
            <w:pPr>
              <w:spacing w:after="180"/>
              <w:rPr>
                <w:rFonts w:ascii="Times New Roman" w:hAnsi="Times New Roman"/>
              </w:rPr>
            </w:pPr>
            <w:r>
              <w:rPr>
                <w:rFonts w:ascii="Times New Roman" w:hAnsi="Times New Roman"/>
              </w:rPr>
              <w:t>Idem: République arabe syrienne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E/C.12/1/Add.64</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Panama</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E/C.12/1/Add.65</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Ukraine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E/C.12/1/Add.66</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Népal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E/C.12/1/Add.67</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Japon</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E/C.12/1/Add.68</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Allemagne</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E/C.12/1/Add.69</w:t>
            </w:r>
          </w:p>
        </w:tc>
        <w:tc>
          <w:tcPr>
            <w:tcW w:w="6240" w:type="dxa"/>
          </w:tcPr>
          <w:p w:rsidR="00000000" w:rsidRDefault="00000000">
            <w:pPr>
              <w:spacing w:after="180"/>
              <w:rPr>
                <w:rFonts w:ascii="Times New Roman" w:hAnsi="Times New Roman"/>
              </w:rPr>
            </w:pPr>
            <w:r>
              <w:rPr>
                <w:rFonts w:ascii="Times New Roman" w:hAnsi="Times New Roman"/>
              </w:rPr>
              <w:t xml:space="preserve">Idem: </w:t>
            </w:r>
            <w:r>
              <w:rPr>
                <w:rFonts w:ascii="Times New Roman" w:hAnsi="Times New Roman"/>
                <w:bCs/>
              </w:rPr>
              <w:t>Israël</w:t>
            </w:r>
          </w:p>
        </w:tc>
      </w:tr>
      <w:tr w:rsidR="00000000">
        <w:tblPrEx>
          <w:tblCellMar>
            <w:top w:w="0" w:type="dxa"/>
            <w:bottom w:w="0" w:type="dxa"/>
          </w:tblCellMar>
        </w:tblPrEx>
        <w:trPr>
          <w:cantSplit/>
        </w:trPr>
        <w:tc>
          <w:tcPr>
            <w:tcW w:w="3240" w:type="dxa"/>
          </w:tcPr>
          <w:p w:rsidR="00000000" w:rsidRDefault="00000000">
            <w:pPr>
              <w:spacing w:after="180"/>
              <w:rPr>
                <w:rFonts w:ascii="Times New Roman" w:hAnsi="Times New Roman"/>
              </w:rPr>
            </w:pPr>
            <w:r>
              <w:rPr>
                <w:rFonts w:ascii="Times New Roman" w:hAnsi="Times New Roman"/>
              </w:rPr>
              <w:t>E/C.12/2001/SR.30</w:t>
            </w:r>
            <w:r>
              <w:rPr>
                <w:rFonts w:ascii="Times New Roman" w:hAnsi="Times New Roman"/>
              </w:rPr>
              <w:noBreakHyphen/>
              <w:t>58/Add.1 et E/C.12/2001/SR.30</w:t>
            </w:r>
            <w:r>
              <w:rPr>
                <w:rFonts w:ascii="Times New Roman" w:hAnsi="Times New Roman"/>
              </w:rPr>
              <w:noBreakHyphen/>
              <w:t>58/Add.1/</w:t>
            </w:r>
            <w:r>
              <w:rPr>
                <w:rFonts w:ascii="Times New Roman" w:hAnsi="Times New Roman"/>
              </w:rPr>
              <w:br/>
              <w:t>Corrigendum</w:t>
            </w:r>
          </w:p>
        </w:tc>
        <w:tc>
          <w:tcPr>
            <w:tcW w:w="6240" w:type="dxa"/>
          </w:tcPr>
          <w:p w:rsidR="00000000" w:rsidRDefault="00000000">
            <w:pPr>
              <w:spacing w:after="180"/>
              <w:rPr>
                <w:rFonts w:ascii="Times New Roman" w:hAnsi="Times New Roman"/>
              </w:rPr>
            </w:pPr>
            <w:r>
              <w:rPr>
                <w:rFonts w:ascii="Times New Roman" w:hAnsi="Times New Roman"/>
              </w:rPr>
              <w:t>Comptes rendus analytiques de la vingt</w:t>
            </w:r>
            <w:r>
              <w:rPr>
                <w:rFonts w:ascii="Times New Roman" w:hAnsi="Times New Roman"/>
              </w:rPr>
              <w:noBreakHyphen/>
              <w:t>sixième session</w:t>
            </w:r>
            <w:r>
              <w:rPr>
                <w:rFonts w:ascii="Times New Roman" w:hAnsi="Times New Roman"/>
              </w:rPr>
              <w:br/>
              <w:t>(30</w:t>
            </w:r>
            <w:r>
              <w:rPr>
                <w:rFonts w:ascii="Times New Roman" w:hAnsi="Times New Roman"/>
                <w:vertAlign w:val="superscript"/>
              </w:rPr>
              <w:t>e</w:t>
            </w:r>
            <w:r>
              <w:rPr>
                <w:rFonts w:ascii="Times New Roman" w:hAnsi="Times New Roman"/>
              </w:rPr>
              <w:t xml:space="preserve"> à 58</w:t>
            </w:r>
            <w:r>
              <w:rPr>
                <w:rFonts w:ascii="Times New Roman" w:hAnsi="Times New Roman"/>
                <w:vertAlign w:val="superscript"/>
              </w:rPr>
              <w:t>e</w:t>
            </w:r>
            <w:r>
              <w:rPr>
                <w:rFonts w:ascii="Times New Roman" w:hAnsi="Times New Roman"/>
              </w:rPr>
              <w:t xml:space="preserve"> séances) du Comité</w:t>
            </w:r>
          </w:p>
        </w:tc>
      </w:tr>
    </w:tbl>
    <w:p w:rsidR="00000000" w:rsidRDefault="00000000">
      <w:pPr>
        <w:spacing w:before="200" w:after="240"/>
        <w:jc w:val="center"/>
        <w:rPr>
          <w:rFonts w:ascii="Times New Roman" w:hAnsi="Times New Roman"/>
          <w:b/>
          <w:bCs/>
          <w:sz w:val="28"/>
        </w:rPr>
      </w:pPr>
      <w:bookmarkStart w:id="10162" w:name="Ann_19_liste_docs_C"/>
    </w:p>
    <w:p w:rsidR="00000000" w:rsidRDefault="00000000">
      <w:pPr>
        <w:spacing w:after="240"/>
        <w:jc w:val="center"/>
        <w:rPr>
          <w:rFonts w:ascii="Times New Roman" w:hAnsi="Times New Roman"/>
          <w:b/>
          <w:bCs/>
        </w:rPr>
      </w:pPr>
      <w:r>
        <w:rPr>
          <w:rFonts w:ascii="Times New Roman" w:hAnsi="Times New Roman"/>
          <w:b/>
          <w:bCs/>
          <w:sz w:val="28"/>
        </w:rPr>
        <w:br w:type="page"/>
        <w:t xml:space="preserve">C. </w:t>
      </w:r>
      <w:ins w:id="10163" w:author="Unknown" w:date="2002-03-19T15:30:00Z">
        <w:r>
          <w:rPr>
            <w:rFonts w:ascii="Times New Roman" w:hAnsi="Times New Roman"/>
            <w:b/>
            <w:bCs/>
            <w:sz w:val="28"/>
          </w:rPr>
          <w:t>–</w:t>
        </w:r>
      </w:ins>
      <w:r>
        <w:rPr>
          <w:rFonts w:ascii="Times New Roman" w:hAnsi="Times New Roman"/>
          <w:b/>
          <w:bCs/>
          <w:sz w:val="28"/>
        </w:rPr>
        <w:t xml:space="preserve"> Liste des documents du Comité à sa vingt-septième session</w:t>
      </w:r>
      <w:del w:id="10164" w:author="Unknown">
        <w:r>
          <w:rPr>
            <w:rFonts w:ascii="Times New Roman" w:hAnsi="Times New Roman"/>
            <w:b/>
            <w:bCs/>
            <w:sz w:val="20"/>
          </w:rPr>
          <w:delText xml:space="preserve"> </w:delText>
        </w:r>
        <w:r>
          <w:rPr>
            <w:rFonts w:ascii="Times New Roman" w:hAnsi="Times New Roman"/>
            <w:b/>
            <w:bCs/>
            <w:sz w:val="20"/>
            <w:highlight w:val="yellow"/>
          </w:rPr>
          <w:delText xml:space="preserve">Nombreux documents identiques à </w:delText>
        </w:r>
        <w:bookmarkEnd w:id="10162"/>
        <w:r>
          <w:rPr>
            <w:rFonts w:ascii="Times New Roman" w:hAnsi="Times New Roman"/>
            <w:b/>
            <w:bCs/>
            <w:sz w:val="20"/>
            <w:highlight w:val="yellow"/>
          </w:rPr>
          <w:delText>ceux des  25</w:delText>
        </w:r>
        <w:r>
          <w:rPr>
            <w:rFonts w:ascii="Times New Roman" w:hAnsi="Times New Roman"/>
            <w:b/>
            <w:bCs/>
            <w:sz w:val="20"/>
            <w:highlight w:val="yellow"/>
            <w:vertAlign w:val="superscript"/>
          </w:rPr>
          <w:delText>e</w:delText>
        </w:r>
        <w:r>
          <w:rPr>
            <w:rFonts w:ascii="Times New Roman" w:hAnsi="Times New Roman"/>
            <w:b/>
            <w:bCs/>
            <w:sz w:val="20"/>
            <w:highlight w:val="yellow"/>
          </w:rPr>
          <w:delText>/26</w:delText>
        </w:r>
        <w:r>
          <w:rPr>
            <w:rFonts w:ascii="Times New Roman" w:hAnsi="Times New Roman"/>
            <w:b/>
            <w:bCs/>
            <w:sz w:val="20"/>
            <w:highlight w:val="yellow"/>
            <w:vertAlign w:val="superscript"/>
          </w:rPr>
          <w:delText>e</w:delText>
        </w:r>
        <w:r>
          <w:rPr>
            <w:rFonts w:ascii="Times New Roman" w:hAnsi="Times New Roman"/>
            <w:b/>
            <w:bCs/>
            <w:sz w:val="20"/>
            <w:highlight w:val="yellow"/>
          </w:rPr>
          <w:delText xml:space="preserve"> session &gt;</w:delText>
        </w:r>
      </w:del>
    </w:p>
    <w:tbl>
      <w:tblPr>
        <w:tblW w:w="9480" w:type="dxa"/>
        <w:tblInd w:w="70" w:type="dxa"/>
        <w:tblLayout w:type="fixed"/>
        <w:tblCellMar>
          <w:left w:w="70" w:type="dxa"/>
          <w:right w:w="70" w:type="dxa"/>
        </w:tblCellMar>
        <w:tblLook w:val="0000" w:firstRow="0" w:lastRow="0" w:firstColumn="0" w:lastColumn="0" w:noHBand="0" w:noVBand="0"/>
      </w:tblPr>
      <w:tblGrid>
        <w:gridCol w:w="3240"/>
        <w:gridCol w:w="6240"/>
      </w:tblGrid>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E/1990/5/Add.46</w:t>
            </w:r>
          </w:p>
        </w:tc>
        <w:tc>
          <w:tcPr>
            <w:tcW w:w="6240" w:type="dxa"/>
          </w:tcPr>
          <w:p w:rsidR="00000000" w:rsidRDefault="00000000">
            <w:pPr>
              <w:spacing w:after="200"/>
              <w:rPr>
                <w:rFonts w:ascii="Times New Roman" w:hAnsi="Times New Roman"/>
              </w:rPr>
            </w:pPr>
            <w:r>
              <w:rPr>
                <w:rFonts w:ascii="Times New Roman" w:hAnsi="Times New Roman"/>
              </w:rPr>
              <w:t xml:space="preserve">Rapports initiaux présentés par les États parties au Pacte: </w:t>
            </w:r>
            <w:r>
              <w:rPr>
                <w:rFonts w:ascii="Times New Roman" w:hAnsi="Times New Roman"/>
                <w:bCs/>
              </w:rPr>
              <w:t>Croatie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E/1990/6/Add.26</w:t>
            </w:r>
          </w:p>
        </w:tc>
        <w:tc>
          <w:tcPr>
            <w:tcW w:w="6240" w:type="dxa"/>
          </w:tcPr>
          <w:p w:rsidR="00000000" w:rsidRDefault="00000000">
            <w:pPr>
              <w:spacing w:after="200"/>
              <w:rPr>
                <w:rFonts w:ascii="Times New Roman" w:hAnsi="Times New Roman"/>
              </w:rPr>
            </w:pPr>
            <w:r>
              <w:rPr>
                <w:rFonts w:ascii="Times New Roman" w:hAnsi="Times New Roman"/>
              </w:rPr>
              <w:t xml:space="preserve">Deuxièmes rapports périodiques présentés par les États parties au Pacte: </w:t>
            </w:r>
            <w:r>
              <w:rPr>
                <w:rFonts w:ascii="Times New Roman" w:hAnsi="Times New Roman"/>
                <w:bCs/>
              </w:rPr>
              <w:t>Algérie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E/1990/6/Add.27</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France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E/1990/6/Add.28</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Jamaïque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E/C.12/4/Add.4</w:t>
            </w:r>
          </w:p>
        </w:tc>
        <w:tc>
          <w:tcPr>
            <w:tcW w:w="6240" w:type="dxa"/>
          </w:tcPr>
          <w:p w:rsidR="00000000" w:rsidRDefault="00000000">
            <w:pPr>
              <w:spacing w:after="200"/>
              <w:rPr>
                <w:rFonts w:ascii="Times New Roman" w:hAnsi="Times New Roman"/>
              </w:rPr>
            </w:pPr>
            <w:r>
              <w:rPr>
                <w:rFonts w:ascii="Times New Roman" w:hAnsi="Times New Roman"/>
              </w:rPr>
              <w:t xml:space="preserve">Quatrièmes rapports périodiques présentés par les États parties au Pacte: </w:t>
            </w:r>
            <w:r>
              <w:rPr>
                <w:rFonts w:ascii="Times New Roman" w:hAnsi="Times New Roman"/>
                <w:bCs/>
              </w:rPr>
              <w:t>Suède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E/C.12/4/Add.6</w:t>
            </w:r>
          </w:p>
        </w:tc>
        <w:tc>
          <w:tcPr>
            <w:tcW w:w="6240" w:type="dxa"/>
          </w:tcPr>
          <w:p w:rsidR="00000000" w:rsidRDefault="00000000">
            <w:pPr>
              <w:spacing w:after="200"/>
              <w:rPr>
                <w:rFonts w:ascii="Times New Roman" w:hAnsi="Times New Roman"/>
              </w:rPr>
            </w:pPr>
            <w:r>
              <w:rPr>
                <w:rFonts w:ascii="Times New Roman" w:hAnsi="Times New Roman"/>
              </w:rPr>
              <w:t>Idem: Colombie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E/2001/22</w:t>
            </w:r>
            <w:ins w:id="10165" w:author="Unknown" w:date="2002-03-19T13:19:00Z">
              <w:r>
                <w:rPr>
                  <w:rFonts w:ascii="Times New Roman" w:hAnsi="Times New Roman"/>
                </w:rPr>
                <w:t>-E/C.12/2000/21</w:t>
              </w:r>
            </w:ins>
          </w:p>
        </w:tc>
        <w:tc>
          <w:tcPr>
            <w:tcW w:w="6240" w:type="dxa"/>
          </w:tcPr>
          <w:p w:rsidR="00000000" w:rsidRDefault="00000000">
            <w:pPr>
              <w:spacing w:after="200"/>
              <w:rPr>
                <w:rFonts w:ascii="Times New Roman" w:hAnsi="Times New Roman"/>
              </w:rPr>
            </w:pPr>
            <w:r>
              <w:rPr>
                <w:rFonts w:ascii="Times New Roman" w:hAnsi="Times New Roman"/>
              </w:rPr>
              <w:t>Rapport du Comité sur ses vingt-deuxième, vingt-troisième et vingt-quatrième sessions</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w:t>
            </w:r>
          </w:p>
        </w:tc>
        <w:tc>
          <w:tcPr>
            <w:tcW w:w="6240" w:type="dxa"/>
          </w:tcPr>
          <w:p w:rsidR="00000000" w:rsidRDefault="00000000">
            <w:pPr>
              <w:spacing w:after="200"/>
              <w:rPr>
                <w:rFonts w:ascii="Times New Roman" w:hAnsi="Times New Roman"/>
              </w:rPr>
            </w:pPr>
            <w:r>
              <w:rPr>
                <w:rFonts w:ascii="Times New Roman" w:hAnsi="Times New Roman"/>
              </w:rPr>
              <w:t>Observations finales du Comité sur les rapports présentés par les États parties conformément aux articles 16 et 17 du Pacte: note du Secrétaire général</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E/C.12/1989/L.3/Rev.3</w:t>
            </w:r>
          </w:p>
        </w:tc>
        <w:tc>
          <w:tcPr>
            <w:tcW w:w="6240" w:type="dxa"/>
          </w:tcPr>
          <w:p w:rsidR="00000000" w:rsidRDefault="00000000">
            <w:pPr>
              <w:spacing w:after="200"/>
              <w:rPr>
                <w:rFonts w:ascii="Times New Roman" w:hAnsi="Times New Roman"/>
              </w:rPr>
            </w:pPr>
            <w:del w:id="10166" w:author="Unknown">
              <w:r>
                <w:rPr>
                  <w:rFonts w:ascii="Times New Roman" w:hAnsi="Times New Roman"/>
                </w:rPr>
                <w:delText>Bibliographie sur les droits économiques, sociaux et culturels</w:delText>
              </w:r>
            </w:del>
            <w:r>
              <w:rPr>
                <w:rFonts w:ascii="Times New Roman" w:hAnsi="Times New Roman"/>
              </w:rPr>
              <w:t>Note du Secrétaire général</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E/C.12/1990/4/Rev.1</w:t>
            </w:r>
          </w:p>
        </w:tc>
        <w:tc>
          <w:tcPr>
            <w:tcW w:w="6240" w:type="dxa"/>
          </w:tcPr>
          <w:p w:rsidR="00000000" w:rsidRDefault="00000000">
            <w:pPr>
              <w:spacing w:after="200"/>
              <w:rPr>
                <w:rFonts w:ascii="Times New Roman" w:hAnsi="Times New Roman"/>
              </w:rPr>
            </w:pPr>
            <w:r>
              <w:rPr>
                <w:rFonts w:ascii="Times New Roman" w:hAnsi="Times New Roman"/>
              </w:rPr>
              <w:t>Règlement intérieur du Comité</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E/C.12/1993/3/Rev.5</w:t>
            </w:r>
          </w:p>
        </w:tc>
        <w:tc>
          <w:tcPr>
            <w:tcW w:w="6240" w:type="dxa"/>
          </w:tcPr>
          <w:p w:rsidR="00000000" w:rsidRDefault="00000000">
            <w:pPr>
              <w:spacing w:after="200"/>
              <w:rPr>
                <w:rFonts w:ascii="Times New Roman" w:hAnsi="Times New Roman"/>
              </w:rPr>
            </w:pPr>
            <w:r>
              <w:rPr>
                <w:rFonts w:ascii="Times New Roman" w:hAnsi="Times New Roman"/>
              </w:rPr>
              <w:t>État du Pacte international relatif aux droits économiques, sociaux et culturels, et réserves, retraits de réserves, déclarations et objections concernant le Pacte: note du Secrétaire général</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w:t>
            </w:r>
            <w:del w:id="10167" w:author="Unknown">
              <w:r>
                <w:rPr>
                  <w:rFonts w:ascii="Times New Roman" w:hAnsi="Times New Roman"/>
                </w:rPr>
                <w:delText>2000</w:delText>
              </w:r>
            </w:del>
            <w:ins w:id="10168" w:author="Unknown" w:date="2002-03-19T16:25:00Z">
              <w:r>
                <w:rPr>
                  <w:rFonts w:ascii="Times New Roman" w:hAnsi="Times New Roman"/>
                </w:rPr>
                <w:t>200</w:t>
              </w:r>
            </w:ins>
            <w:ins w:id="10169" w:author="Unknown" w:date="2002-03-15T15:07:00Z">
              <w:r>
                <w:rPr>
                  <w:rFonts w:ascii="Times New Roman" w:hAnsi="Times New Roman"/>
                </w:rPr>
                <w:t>1</w:t>
              </w:r>
            </w:ins>
            <w:r>
              <w:rPr>
                <w:rFonts w:ascii="Times New Roman" w:hAnsi="Times New Roman"/>
              </w:rPr>
              <w:t>/3</w:t>
            </w:r>
          </w:p>
        </w:tc>
        <w:tc>
          <w:tcPr>
            <w:tcW w:w="6240" w:type="dxa"/>
          </w:tcPr>
          <w:p w:rsidR="00000000" w:rsidRDefault="00000000">
            <w:pPr>
              <w:spacing w:after="200"/>
              <w:rPr>
                <w:rFonts w:ascii="Times New Roman" w:hAnsi="Times New Roman"/>
              </w:rPr>
            </w:pPr>
            <w:r>
              <w:rPr>
                <w:rFonts w:ascii="Times New Roman" w:hAnsi="Times New Roman"/>
              </w:rPr>
              <w:t>Suite donnée à l’examen des rapports présentés conformément aux articles 16 et 17 du Pacte: note du secrétariat</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E/C.12/2001/13</w:t>
            </w:r>
          </w:p>
        </w:tc>
        <w:tc>
          <w:tcPr>
            <w:tcW w:w="6240" w:type="dxa"/>
          </w:tcPr>
          <w:p w:rsidR="00000000" w:rsidRDefault="00000000">
            <w:pPr>
              <w:spacing w:after="200"/>
              <w:rPr>
                <w:rFonts w:ascii="Times New Roman" w:hAnsi="Times New Roman"/>
              </w:rPr>
            </w:pPr>
            <w:r>
              <w:rPr>
                <w:rFonts w:ascii="Times New Roman" w:hAnsi="Times New Roman"/>
              </w:rPr>
              <w:t>Ordre du jour provisoire et annotations: note du Secrétaire général</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E/C.12/2001/14</w:t>
            </w:r>
          </w:p>
        </w:tc>
        <w:tc>
          <w:tcPr>
            <w:tcW w:w="6240" w:type="dxa"/>
          </w:tcPr>
          <w:p w:rsidR="00000000" w:rsidRDefault="00000000">
            <w:pPr>
              <w:spacing w:after="200"/>
              <w:rPr>
                <w:rFonts w:ascii="Times New Roman" w:hAnsi="Times New Roman"/>
              </w:rPr>
            </w:pPr>
            <w:r>
              <w:rPr>
                <w:rFonts w:ascii="Times New Roman" w:hAnsi="Times New Roman"/>
              </w:rPr>
              <w:t>États parties au Pacte international relatif aux droits économiques, sociaux et culturels et rapports présentés conformément au programme établi par le Conseil économique et social dans sa résolution 1988/4 et à l’article 58 du règlement intérieur du Comité: note du Secrétaire général</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E/C.12/2001/15</w:t>
            </w:r>
          </w:p>
        </w:tc>
        <w:tc>
          <w:tcPr>
            <w:tcW w:w="6240" w:type="dxa"/>
          </w:tcPr>
          <w:p w:rsidR="00000000" w:rsidRDefault="00000000">
            <w:pPr>
              <w:spacing w:after="200"/>
              <w:rPr>
                <w:rFonts w:ascii="Times New Roman" w:hAnsi="Times New Roman"/>
              </w:rPr>
            </w:pPr>
            <w:r>
              <w:rPr>
                <w:rFonts w:ascii="Times New Roman" w:hAnsi="Times New Roman"/>
              </w:rPr>
              <w:t>Droits de l’homme et questions de propriété intellectuelle: déclaration du Comité</w:t>
            </w:r>
            <w:del w:id="10170" w:author="Unknown">
              <w:r>
                <w:rPr>
                  <w:rFonts w:ascii="Times New Roman" w:hAnsi="Times New Roman"/>
                </w:rPr>
                <w:delText xml:space="preserve"> des droits économiques, sociaux et culturels</w:delText>
              </w:r>
            </w:del>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E/C.12/2001/16</w:t>
            </w:r>
          </w:p>
        </w:tc>
        <w:tc>
          <w:tcPr>
            <w:tcW w:w="6240" w:type="dxa"/>
          </w:tcPr>
          <w:p w:rsidR="00000000" w:rsidRDefault="00000000">
            <w:pPr>
              <w:spacing w:after="200"/>
              <w:rPr>
                <w:rFonts w:ascii="Times New Roman" w:hAnsi="Times New Roman"/>
              </w:rPr>
            </w:pPr>
            <w:r>
              <w:rPr>
                <w:rFonts w:ascii="Times New Roman" w:hAnsi="Times New Roman"/>
              </w:rPr>
              <w:t xml:space="preserve">Déclaration du Comité </w:t>
            </w:r>
            <w:del w:id="10171" w:author="Unknown">
              <w:r>
                <w:rPr>
                  <w:rFonts w:ascii="Times New Roman" w:hAnsi="Times New Roman"/>
                </w:rPr>
                <w:delText xml:space="preserve"> des droits économiques, sociaux et culturels </w:delText>
              </w:r>
            </w:del>
            <w:r>
              <w:rPr>
                <w:rFonts w:ascii="Times New Roman" w:hAnsi="Times New Roman"/>
              </w:rPr>
              <w:t>à la Conférence consultative internationale sur l’éducation scolaire en relation avec la liberté de religion et de conviction, la tolérance et la non-discrimination</w:t>
            </w:r>
            <w:del w:id="10172" w:author="Unknown">
              <w:r>
                <w:rPr>
                  <w:rFonts w:ascii="Times New Roman" w:hAnsi="Times New Roman"/>
                  <w:sz w:val="20"/>
                </w:rPr>
                <w:delText> </w:delText>
              </w:r>
              <w:r>
                <w:rPr>
                  <w:rFonts w:ascii="Times New Roman" w:hAnsi="Times New Roman"/>
                  <w:sz w:val="20"/>
                </w:rPr>
                <w:sym w:font="Symbol" w:char="F0D6"/>
              </w:r>
            </w:del>
            <w:r>
              <w:rPr>
                <w:rFonts w:ascii="Times New Roman" w:hAnsi="Times New Roman"/>
              </w:rPr>
              <w:t>, Madrid, 23</w:t>
            </w:r>
            <w:ins w:id="10173" w:author="Unknown" w:date="2002-03-20T15:56:00Z">
              <w:r>
                <w:rPr>
                  <w:rFonts w:ascii="Times New Roman" w:hAnsi="Times New Roman"/>
                </w:rPr>
                <w:t xml:space="preserve"> au </w:t>
              </w:r>
            </w:ins>
            <w:r>
              <w:rPr>
                <w:rFonts w:ascii="Times New Roman" w:hAnsi="Times New Roman"/>
              </w:rPr>
              <w:t>25 novembre 2001</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E/C.12/2001/L.3/Rev.1</w:t>
            </w:r>
          </w:p>
        </w:tc>
        <w:tc>
          <w:tcPr>
            <w:tcW w:w="6240" w:type="dxa"/>
          </w:tcPr>
          <w:p w:rsidR="00000000" w:rsidRDefault="00000000">
            <w:pPr>
              <w:spacing w:after="200"/>
              <w:rPr>
                <w:rFonts w:ascii="Times New Roman" w:hAnsi="Times New Roman"/>
              </w:rPr>
            </w:pPr>
            <w:r>
              <w:rPr>
                <w:rFonts w:ascii="Times New Roman" w:hAnsi="Times New Roman"/>
              </w:rPr>
              <w:t>Programme de travail: note du Secrétaire général</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E/C.12/Q/ALG/1</w:t>
            </w:r>
          </w:p>
        </w:tc>
        <w:tc>
          <w:tcPr>
            <w:tcW w:w="6240" w:type="dxa"/>
          </w:tcPr>
          <w:p w:rsidR="00000000" w:rsidRDefault="00000000">
            <w:pPr>
              <w:spacing w:after="200"/>
              <w:rPr>
                <w:rFonts w:ascii="Times New Roman" w:hAnsi="Times New Roman"/>
              </w:rPr>
            </w:pPr>
            <w:r>
              <w:rPr>
                <w:rFonts w:ascii="Times New Roman" w:hAnsi="Times New Roman"/>
              </w:rPr>
              <w:t xml:space="preserve">Liste des points à traiter: </w:t>
            </w:r>
            <w:r>
              <w:rPr>
                <w:rFonts w:ascii="Times New Roman" w:hAnsi="Times New Roman"/>
                <w:bCs/>
              </w:rPr>
              <w:t>Algérie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E/C.12/Q/COL/2</w:t>
            </w:r>
          </w:p>
        </w:tc>
        <w:tc>
          <w:tcPr>
            <w:tcW w:w="6240" w:type="dxa"/>
          </w:tcPr>
          <w:p w:rsidR="00000000" w:rsidRDefault="00000000">
            <w:pPr>
              <w:spacing w:after="200"/>
              <w:rPr>
                <w:rFonts w:ascii="Times New Roman" w:hAnsi="Times New Roman"/>
              </w:rPr>
            </w:pPr>
            <w:r>
              <w:rPr>
                <w:rFonts w:ascii="Times New Roman" w:hAnsi="Times New Roman"/>
              </w:rPr>
              <w:t>Idem: Colombie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E/C.12/Q/CRO/1</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Croatie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E/C.12/Q/FRA/1</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France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E/C.12/Q/JAM/1</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Jamaïque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E/C.12/Q/SWE/2</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Suède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E/C.12/1/Add.70</w:t>
            </w:r>
          </w:p>
        </w:tc>
        <w:tc>
          <w:tcPr>
            <w:tcW w:w="6240" w:type="dxa"/>
          </w:tcPr>
          <w:p w:rsidR="00000000" w:rsidRDefault="00000000">
            <w:pPr>
              <w:spacing w:after="200"/>
              <w:rPr>
                <w:rFonts w:ascii="Times New Roman" w:hAnsi="Times New Roman"/>
              </w:rPr>
            </w:pPr>
            <w:r>
              <w:rPr>
                <w:rFonts w:ascii="Times New Roman" w:hAnsi="Times New Roman"/>
              </w:rPr>
              <w:t xml:space="preserve">Observations finales du Comité: </w:t>
            </w:r>
            <w:r>
              <w:rPr>
                <w:rFonts w:ascii="Times New Roman" w:hAnsi="Times New Roman"/>
                <w:bCs/>
              </w:rPr>
              <w:t>Suède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E/C.12/1/Add.71</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Algérie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E/C.12/1/Add.72</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France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E/C.12/1/Add.73</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Croatie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E/C.12/1/Add.74</w:t>
            </w:r>
          </w:p>
        </w:tc>
        <w:tc>
          <w:tcPr>
            <w:tcW w:w="6240" w:type="dxa"/>
          </w:tcPr>
          <w:p w:rsidR="00000000" w:rsidRDefault="00000000">
            <w:pPr>
              <w:spacing w:after="200"/>
              <w:rPr>
                <w:rFonts w:ascii="Times New Roman" w:hAnsi="Times New Roman"/>
              </w:rPr>
            </w:pPr>
            <w:r>
              <w:rPr>
                <w:rFonts w:ascii="Times New Roman" w:hAnsi="Times New Roman"/>
              </w:rPr>
              <w:t>Idem: Colombie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E/C.12/1/Add.75</w:t>
            </w:r>
          </w:p>
        </w:tc>
        <w:tc>
          <w:tcPr>
            <w:tcW w:w="6240" w:type="dxa"/>
          </w:tcPr>
          <w:p w:rsidR="00000000" w:rsidRDefault="00000000">
            <w:pPr>
              <w:spacing w:after="200"/>
              <w:rPr>
                <w:rFonts w:ascii="Times New Roman" w:hAnsi="Times New Roman"/>
              </w:rPr>
            </w:pPr>
            <w:r>
              <w:rPr>
                <w:rFonts w:ascii="Times New Roman" w:hAnsi="Times New Roman"/>
              </w:rPr>
              <w:t xml:space="preserve">Idem: </w:t>
            </w:r>
            <w:r>
              <w:rPr>
                <w:rFonts w:ascii="Times New Roman" w:hAnsi="Times New Roman"/>
                <w:bCs/>
              </w:rPr>
              <w:t>Jamaïque</w:t>
            </w:r>
          </w:p>
        </w:tc>
      </w:tr>
      <w:tr w:rsidR="00000000">
        <w:tblPrEx>
          <w:tblCellMar>
            <w:top w:w="0" w:type="dxa"/>
            <w:bottom w:w="0" w:type="dxa"/>
          </w:tblCellMar>
        </w:tblPrEx>
        <w:trPr>
          <w:cantSplit/>
        </w:trPr>
        <w:tc>
          <w:tcPr>
            <w:tcW w:w="3240" w:type="dxa"/>
          </w:tcPr>
          <w:p w:rsidR="00000000" w:rsidRDefault="00000000">
            <w:pPr>
              <w:spacing w:after="200"/>
              <w:rPr>
                <w:rFonts w:ascii="Times New Roman" w:hAnsi="Times New Roman"/>
              </w:rPr>
            </w:pPr>
            <w:r>
              <w:rPr>
                <w:rFonts w:ascii="Times New Roman" w:hAnsi="Times New Roman"/>
              </w:rPr>
              <w:t>E/C.12/2001/SR.59</w:t>
            </w:r>
            <w:r>
              <w:rPr>
                <w:rFonts w:ascii="Times New Roman" w:hAnsi="Times New Roman"/>
              </w:rPr>
              <w:noBreakHyphen/>
              <w:t>87 et E/C.12/2001/SR.59</w:t>
            </w:r>
            <w:r>
              <w:rPr>
                <w:rFonts w:ascii="Times New Roman" w:hAnsi="Times New Roman"/>
              </w:rPr>
              <w:noBreakHyphen/>
              <w:t>87/</w:t>
            </w:r>
            <w:r>
              <w:rPr>
                <w:rFonts w:ascii="Times New Roman" w:hAnsi="Times New Roman"/>
              </w:rPr>
              <w:br/>
              <w:t>Corrigendum</w:t>
            </w:r>
          </w:p>
        </w:tc>
        <w:tc>
          <w:tcPr>
            <w:tcW w:w="6240" w:type="dxa"/>
          </w:tcPr>
          <w:p w:rsidR="00000000" w:rsidRDefault="00000000">
            <w:pPr>
              <w:spacing w:after="200"/>
              <w:rPr>
                <w:rFonts w:ascii="Times New Roman" w:hAnsi="Times New Roman"/>
              </w:rPr>
            </w:pPr>
            <w:r>
              <w:rPr>
                <w:rFonts w:ascii="Times New Roman" w:hAnsi="Times New Roman"/>
              </w:rPr>
              <w:t>Comptes rendus analytiques de la vingt</w:t>
            </w:r>
            <w:r>
              <w:rPr>
                <w:rFonts w:ascii="Times New Roman" w:hAnsi="Times New Roman"/>
              </w:rPr>
              <w:noBreakHyphen/>
              <w:t xml:space="preserve">septième session </w:t>
            </w:r>
            <w:r>
              <w:rPr>
                <w:rFonts w:ascii="Times New Roman" w:hAnsi="Times New Roman"/>
              </w:rPr>
              <w:br/>
              <w:t>(59</w:t>
            </w:r>
            <w:r>
              <w:rPr>
                <w:rFonts w:ascii="Times New Roman" w:hAnsi="Times New Roman"/>
                <w:vertAlign w:val="superscript"/>
              </w:rPr>
              <w:t>e</w:t>
            </w:r>
            <w:r>
              <w:rPr>
                <w:rFonts w:ascii="Times New Roman" w:hAnsi="Times New Roman"/>
              </w:rPr>
              <w:t xml:space="preserve"> à 87</w:t>
            </w:r>
            <w:r>
              <w:rPr>
                <w:rFonts w:ascii="Times New Roman" w:hAnsi="Times New Roman"/>
                <w:vertAlign w:val="superscript"/>
              </w:rPr>
              <w:t>e</w:t>
            </w:r>
            <w:r>
              <w:rPr>
                <w:rFonts w:ascii="Times New Roman" w:hAnsi="Times New Roman"/>
              </w:rPr>
              <w:t xml:space="preserve"> séances) du Comité</w:t>
            </w:r>
          </w:p>
        </w:tc>
      </w:tr>
    </w:tbl>
    <w:p w:rsidR="00000000" w:rsidRDefault="00000000">
      <w:pPr>
        <w:spacing w:before="120" w:after="240"/>
        <w:jc w:val="center"/>
        <w:rPr>
          <w:rFonts w:ascii="Times New Roman" w:hAnsi="Times New Roman"/>
        </w:rPr>
      </w:pPr>
      <w:r>
        <w:rPr>
          <w:rFonts w:ascii="Times New Roman" w:hAnsi="Times New Roman"/>
        </w:rPr>
        <w:t>-----</w:t>
      </w:r>
    </w:p>
    <w:sectPr w:rsidR="00000000">
      <w:footnotePr>
        <w:numRestart w:val="eachSect"/>
      </w:footnotePr>
      <w:type w:val="nextColumn"/>
      <w:pgSz w:w="11907" w:h="16840" w:code="9"/>
      <w:pgMar w:top="1701" w:right="851" w:bottom="851" w:left="1701" w:header="851" w:footer="851" w:gutter="0"/>
      <w:paperSrc w:first="12594" w:other="12594"/>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3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Par rapport à 2001: + 1 (Chine).</w:t>
      </w:r>
    </w:p>
  </w:comment>
  <w:comment w:id="83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20020125. Corr. demandée par rapporteur via A. Tikhonov.</w:t>
      </w:r>
    </w:p>
  </w:comment>
  <w:comment w:id="99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Pas de réf.</w:t>
      </w:r>
    </w:p>
  </w:comment>
  <w:comment w:id="1241"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Non consigné dans SR (SAc).</w:t>
      </w:r>
    </w:p>
  </w:comment>
  <w:comment w:id="1420"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20020125. Corr. demandée par rapporteur via A. Tikhonov.</w:t>
      </w:r>
    </w:p>
  </w:comment>
  <w:comment w:id="1662"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20020125. Corr. demandée par rapporteur via A. Tikhonov.</w:t>
      </w:r>
    </w:p>
  </w:comment>
  <w:comment w:id="2418"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Date du document E/C.12/2001/14 EN.</w:t>
      </w:r>
    </w:p>
  </w:comment>
  <w:comment w:id="2420"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3 septembre ?</w:t>
      </w:r>
    </w:p>
  </w:comment>
  <w:comment w:id="2469"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OK Tikhonov 09/01/2002.</w:t>
      </w:r>
    </w:p>
  </w:comment>
  <w:comment w:id="2479"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OK Tikhonov 09/01/2002</w:t>
      </w:r>
    </w:p>
  </w:comment>
  <w:comment w:id="2538" w:author="AP" w:initials="AP">
    <w:p w:rsidR="00000000" w:rsidRDefault="00000000">
      <w:pPr>
        <w:pStyle w:val="CommentText"/>
        <w:rPr>
          <w:lang w:val="es-ES_tradnl"/>
        </w:rPr>
      </w:pPr>
      <w:r>
        <w:fldChar w:fldCharType="begin"/>
      </w:r>
      <w:r>
        <w:rPr>
          <w:lang w:val="es-ES_tradnl"/>
        </w:rPr>
        <w:instrText>PAGE \# "'Page: '#'</w:instrText>
      </w:r>
      <w:r>
        <w:rPr>
          <w:lang w:val="es-ES_tradnl"/>
        </w:rPr>
        <w:br/>
        <w:instrText>'"</w:instrText>
      </w:r>
      <w:r>
        <w:rPr>
          <w:rStyle w:val="CommentReference"/>
          <w:lang w:val="es-ES_tradnl"/>
        </w:rPr>
        <w:instrText xml:space="preserve">  </w:instrText>
      </w:r>
      <w:r>
        <w:fldChar w:fldCharType="end"/>
      </w:r>
      <w:r>
        <w:rPr>
          <w:rStyle w:val="CommentReference"/>
        </w:rPr>
        <w:annotationRef/>
      </w:r>
      <w:r>
        <w:rPr>
          <w:lang w:val="es-ES_tradnl"/>
        </w:rPr>
        <w:t>E/C.12/2000/21, ¶ 23.</w:t>
      </w:r>
    </w:p>
  </w:comment>
  <w:comment w:id="2684" w:author="AP" w:initials="AP">
    <w:p w:rsidR="00000000" w:rsidRDefault="00000000">
      <w:pPr>
        <w:pStyle w:val="CommentText"/>
        <w:rPr>
          <w:lang w:val="es-ES_tradnl"/>
        </w:rPr>
      </w:pPr>
      <w:r>
        <w:fldChar w:fldCharType="begin"/>
      </w:r>
      <w:r>
        <w:rPr>
          <w:lang w:val="es-ES_tradnl"/>
        </w:rPr>
        <w:instrText>PAGE \# "'Page: '#'</w:instrText>
      </w:r>
      <w:r>
        <w:rPr>
          <w:lang w:val="es-ES_tradnl"/>
        </w:rPr>
        <w:br/>
        <w:instrText>'"</w:instrText>
      </w:r>
      <w:r>
        <w:rPr>
          <w:rStyle w:val="CommentReference"/>
          <w:lang w:val="es-ES_tradnl"/>
        </w:rPr>
        <w:instrText xml:space="preserve">  </w:instrText>
      </w:r>
      <w:r>
        <w:fldChar w:fldCharType="end"/>
      </w:r>
      <w:r>
        <w:rPr>
          <w:rStyle w:val="CommentReference"/>
        </w:rPr>
        <w:annotationRef/>
      </w:r>
      <w:r>
        <w:rPr>
          <w:lang w:val="es-ES_tradnl"/>
        </w:rPr>
        <w:t>SP = Plan Nacional de Derechos Humanos.</w:t>
      </w:r>
    </w:p>
  </w:comment>
  <w:comment w:id="2947"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Traduction possible de l’SP.</w:t>
      </w:r>
    </w:p>
  </w:comment>
  <w:comment w:id="3229"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OK Lex. gén. 1995 sous «</w:t>
      </w:r>
      <w:r>
        <w:rPr>
          <w:i/>
          <w:iCs/>
          <w:lang w:val="en-US"/>
        </w:rPr>
        <w:t>land tenure</w:t>
      </w:r>
      <w:r>
        <w:rPr>
          <w:lang w:val="en-US"/>
        </w:rPr>
        <w:t>».</w:t>
      </w:r>
    </w:p>
  </w:comment>
  <w:comment w:id="3333"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OK Tikhonov 09/01/2002.</w:t>
      </w:r>
    </w:p>
  </w:comment>
  <w:comment w:id="348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ressortir à = être relatif à.</w:t>
      </w:r>
    </w:p>
  </w:comment>
  <w:comment w:id="3513"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réticent à + infinitif = OK.</w:t>
      </w:r>
    </w:p>
  </w:comment>
  <w:comment w:id="3847"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 head of the family (www.womennews.co.kr)</w:t>
      </w:r>
    </w:p>
  </w:comment>
  <w:comment w:id="415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SP = </w:t>
      </w:r>
      <w:r>
        <w:rPr>
          <w:i/>
          <w:iCs/>
        </w:rPr>
        <w:t>multiétnica y pluricultural</w:t>
      </w:r>
      <w:r>
        <w:t>.</w:t>
      </w:r>
    </w:p>
  </w:comment>
  <w:comment w:id="456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Selon www, il y a eu des vagues d’attentats au Togo.</w:t>
      </w:r>
    </w:p>
  </w:comment>
  <w:comment w:id="457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EN = family protection. OK Vade-Mecum Traducteur, sous </w:t>
      </w:r>
      <w:r>
        <w:rPr>
          <w:i/>
          <w:iCs/>
        </w:rPr>
        <w:t>family welfare</w:t>
      </w:r>
      <w:r>
        <w:t>.</w:t>
      </w:r>
    </w:p>
  </w:comment>
  <w:comment w:id="4607"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Correspond bien à l’original EN.</w:t>
      </w:r>
    </w:p>
  </w:comment>
  <w:comment w:id="470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Modèle: </w:t>
      </w:r>
      <w:r>
        <w:rPr>
          <w:noProof/>
        </w:rPr>
        <w:t>E/C.12/2000/21 ¶ 221 (Jordanie).</w:t>
      </w:r>
    </w:p>
  </w:comment>
  <w:comment w:id="5611"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 xml:space="preserve">EN = </w:t>
      </w:r>
      <w:r>
        <w:rPr>
          <w:i/>
          <w:iCs/>
          <w:lang w:val="en-US"/>
        </w:rPr>
        <w:t>Executive Decree</w:t>
      </w:r>
      <w:r>
        <w:rPr>
          <w:lang w:val="en-US"/>
        </w:rPr>
        <w:t xml:space="preserve">; Collins </w:t>
      </w:r>
      <w:r>
        <w:rPr>
          <w:i/>
          <w:iCs/>
          <w:lang w:val="en-US"/>
        </w:rPr>
        <w:t>executive order</w:t>
      </w:r>
      <w:r>
        <w:rPr>
          <w:lang w:val="en-US"/>
        </w:rPr>
        <w:t xml:space="preserve"> = décret-loi.</w:t>
      </w:r>
    </w:p>
  </w:comment>
  <w:comment w:id="5718"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OK selon divers FSR, sous </w:t>
      </w:r>
      <w:r>
        <w:rPr>
          <w:i/>
          <w:iCs/>
        </w:rPr>
        <w:t>domestic services</w:t>
      </w:r>
      <w:r>
        <w:t>.</w:t>
      </w:r>
    </w:p>
  </w:comment>
  <w:comment w:id="5970"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Suppression par consensus, en concordance, 15/03/2002 (Fri).</w:t>
      </w:r>
    </w:p>
  </w:comment>
  <w:comment w:id="5971"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1997-2002.</w:t>
      </w:r>
    </w:p>
  </w:comment>
  <w:comment w:id="5972"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«deuxième Plan de santé à long terme» (E/ICEF/2001/P/L.39/Add.1).</w:t>
      </w:r>
    </w:p>
  </w:comment>
  <w:comment w:id="5974"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 xml:space="preserve">OK EN </w:t>
      </w:r>
      <w:r>
        <w:rPr>
          <w:i/>
          <w:iCs/>
          <w:lang w:val="en-US"/>
        </w:rPr>
        <w:t>stay of execution</w:t>
      </w:r>
      <w:r>
        <w:rPr>
          <w:lang w:val="en-US"/>
        </w:rPr>
        <w:t>.</w:t>
      </w:r>
    </w:p>
  </w:comment>
  <w:comment w:id="598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Rapport de l’Allemagne.</w:t>
      </w:r>
    </w:p>
  </w:comment>
  <w:comment w:id="5987"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Traduction possible pour </w:t>
      </w:r>
      <w:r>
        <w:rPr>
          <w:i/>
          <w:iCs/>
        </w:rPr>
        <w:t>nursing home</w:t>
      </w:r>
      <w:r>
        <w:t>.</w:t>
      </w:r>
    </w:p>
  </w:comment>
  <w:comment w:id="5988"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Compte tenu de la réintroduction du par. 3 et de la numérotation rectifiée (20020131).</w:t>
      </w:r>
    </w:p>
  </w:comment>
  <w:comment w:id="5993"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En 1998, il s’agissait de la 23</w:t>
      </w:r>
      <w:r>
        <w:rPr>
          <w:vertAlign w:val="superscript"/>
        </w:rPr>
        <w:t>e</w:t>
      </w:r>
      <w:r>
        <w:t xml:space="preserve"> session: entre-temps, une 3</w:t>
      </w:r>
      <w:r>
        <w:rPr>
          <w:vertAlign w:val="superscript"/>
        </w:rPr>
        <w:t>e</w:t>
      </w:r>
      <w:r>
        <w:t xml:space="preserve"> session annuelle a été organisée au milieu de 2000, la 23</w:t>
      </w:r>
      <w:r>
        <w:rPr>
          <w:vertAlign w:val="superscript"/>
        </w:rPr>
        <w:t>e</w:t>
      </w:r>
      <w:r>
        <w:t>, celle de fin 2000 devenant la 24</w:t>
      </w:r>
      <w:r>
        <w:rPr>
          <w:vertAlign w:val="superscript"/>
        </w:rPr>
        <w:t>e</w:t>
      </w:r>
      <w:r>
        <w:t>.</w:t>
      </w:r>
    </w:p>
  </w:comment>
  <w:comment w:id="5998" w:author="AP" w:initials="AP">
    <w:p w:rsidR="00000000" w:rsidRDefault="00000000">
      <w:pPr>
        <w:pStyle w:val="CommentText"/>
        <w:rPr>
          <w:lang w:val="es-ES_tradnl"/>
        </w:rPr>
      </w:pPr>
      <w:r>
        <w:fldChar w:fldCharType="begin"/>
      </w:r>
      <w:r>
        <w:rPr>
          <w:lang w:val="es-ES_tradnl"/>
        </w:rPr>
        <w:instrText>PAGE \# "'Page: '#'</w:instrText>
      </w:r>
      <w:r>
        <w:rPr>
          <w:lang w:val="es-ES_tradnl"/>
        </w:rPr>
        <w:br/>
        <w:instrText>'"</w:instrText>
      </w:r>
      <w:r>
        <w:rPr>
          <w:rStyle w:val="CommentReference"/>
          <w:lang w:val="es-ES_tradnl"/>
        </w:rPr>
        <w:instrText xml:space="preserve">  </w:instrText>
      </w:r>
      <w:r>
        <w:fldChar w:fldCharType="end"/>
      </w:r>
      <w:r>
        <w:rPr>
          <w:rStyle w:val="CommentReference"/>
        </w:rPr>
        <w:annotationRef/>
      </w:r>
      <w:r>
        <w:rPr>
          <w:lang w:val="es-ES_tradnl"/>
        </w:rPr>
        <w:t>Masc.  SAc 20020204.</w:t>
      </w:r>
    </w:p>
  </w:comment>
  <w:comment w:id="599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E/C.12/1998/26 ¶ 234.</w:t>
      </w:r>
    </w:p>
  </w:comment>
  <w:comment w:id="604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Confirmé par A. Tikhonov 07/02/2002.</w:t>
      </w:r>
    </w:p>
  </w:comment>
  <w:comment w:id="6050"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«Stratégie française d’actions face au suicide (2000-2005)» (www.sante.gouv.fr).</w:t>
      </w:r>
    </w:p>
  </w:comment>
  <w:comment w:id="605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OK LexGén 95 pour </w:t>
      </w:r>
      <w:r>
        <w:rPr>
          <w:i/>
          <w:iCs/>
        </w:rPr>
        <w:t>single parents</w:t>
      </w:r>
      <w:r>
        <w:t>.</w:t>
      </w:r>
    </w:p>
  </w:comment>
  <w:comment w:id="6058"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Suppression par consensus, en concordance, 15/03/2002 (Fri).</w:t>
      </w:r>
    </w:p>
  </w:comment>
  <w:comment w:id="605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«Indicateurs et critères relatifs au droit à la santé».</w:t>
      </w:r>
    </w:p>
  </w:comment>
  <w:comment w:id="6094"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OK Roget sous EN </w:t>
      </w:r>
      <w:r>
        <w:rPr>
          <w:i/>
          <w:iCs/>
        </w:rPr>
        <w:t>panel discussion</w:t>
      </w:r>
      <w:r>
        <w:t>.</w:t>
      </w:r>
    </w:p>
  </w:comment>
  <w:comment w:id="6301"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 xml:space="preserve">EN = </w:t>
      </w:r>
      <w:r>
        <w:rPr>
          <w:i/>
          <w:iCs/>
          <w:lang w:val="en-US"/>
        </w:rPr>
        <w:t>General counsel</w:t>
      </w:r>
      <w:r>
        <w:rPr>
          <w:lang w:val="en-US"/>
        </w:rPr>
        <w:t>. FR OK selon DT Search.</w:t>
      </w:r>
    </w:p>
  </w:comment>
  <w:comment w:id="7240"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dans un «document de politique intitulé «Intégrer les droits de l’homme au développement humain durable»» (A/55/283, III, ¶ 27, confirmé par E/CN.4/2001/104 ¶ 16).</w:t>
      </w:r>
    </w:p>
  </w:comment>
  <w:comment w:id="7670"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Exemple: rés.AG 54/249 ¶ 76.</w:t>
      </w:r>
    </w:p>
  </w:comment>
  <w:comment w:id="8412"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SR. 29.</w:t>
      </w:r>
    </w:p>
  </w:comment>
  <w:comment w:id="8428"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Sans cote, distribué 29</w:t>
      </w:r>
      <w:r>
        <w:rPr>
          <w:vertAlign w:val="superscript"/>
        </w:rPr>
        <w:t>e</w:t>
      </w:r>
      <w:r>
        <w:t xml:space="preserve"> séance.</w:t>
      </w:r>
    </w:p>
  </w:comment>
  <w:comment w:id="8444" w:author="AP" w:initials="AP">
    <w:p w:rsidR="00000000" w:rsidRDefault="00000000">
      <w:pPr>
        <w:pStyle w:val="CommentText"/>
        <w:rPr>
          <w:lang w:val="en-US"/>
        </w:rPr>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Devenu: «Déclaration sur les villes et autres établissements humains en ce nouveau millénaire», rés. </w:t>
      </w:r>
      <w:r>
        <w:rPr>
          <w:lang w:val="en-US"/>
        </w:rPr>
        <w:t>AG S-25/2, annexe.</w:t>
      </w:r>
    </w:p>
  </w:comment>
  <w:comment w:id="8620"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 xml:space="preserve">EN </w:t>
      </w:r>
      <w:r>
        <w:rPr>
          <w:i/>
          <w:iCs/>
          <w:lang w:val="en-US"/>
        </w:rPr>
        <w:t>thematic issue</w:t>
      </w:r>
      <w:r>
        <w:rPr>
          <w:lang w:val="en-US"/>
        </w:rPr>
        <w:t xml:space="preserve"> - OK Vade Mecum.</w:t>
      </w:r>
    </w:p>
  </w:comment>
  <w:comment w:id="897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Pas trace d’un tel accord, ni sur www ni dans SR .72 ¶ 34 et 35 (intervention de MacDonald). Il doit s’agir de l’accord créant le Comité de coordination.</w:t>
      </w:r>
    </w:p>
  </w:comment>
  <w:comment w:id="9177"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Disc. A. Tikhonov 22/03/2002: </w:t>
      </w:r>
      <w:r>
        <w:rPr>
          <w:b/>
          <w:bCs/>
        </w:rPr>
        <w:t>ne pas</w:t>
      </w:r>
      <w:r>
        <w:t xml:space="preserve"> indiquer le SR.19 (mentionné dans E/1994/23-E/C.12/1993/19 ¶ 66), car séance privée.</w:t>
      </w:r>
    </w:p>
  </w:comment>
  <w:comment w:id="9404"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Vu le retard dans la présentation des éléments de ce rapport, «le Comité acceptera qu’ils soient présentés conjointement en tant que troisième et quatrième rapports sur les territoires en question» (E/C.12/4/Add.5, quatrième rapport de GB)..</w:t>
      </w:r>
    </w:p>
  </w:comment>
  <w:comment w:id="9453" w:author="AP" w:initials="AP">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OK Tikhonov 09/01/2002.</w:t>
      </w:r>
    </w:p>
  </w:comment>
  <w:comment w:id="9492"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Initialement, il s’agissait de la 23</w:t>
      </w:r>
      <w:r>
        <w:rPr>
          <w:vertAlign w:val="superscript"/>
        </w:rPr>
        <w:t>e</w:t>
      </w:r>
      <w:r>
        <w:t xml:space="preserve"> session (en 2000, il y a eu une session supplémentaire).</w:t>
      </w:r>
    </w:p>
  </w:comment>
  <w:comment w:id="9493"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Masc. OK.</w:t>
      </w:r>
    </w:p>
  </w:comment>
  <w:comment w:id="9506" w:author="AP" w:initials="AP">
    <w:p w:rsidR="00000000" w:rsidRDefault="00000000">
      <w:pPr>
        <w:pStyle w:val="CommentText"/>
      </w:pPr>
      <w:r>
        <w:fldChar w:fldCharType="begin"/>
      </w:r>
      <w:r>
        <w:rPr>
          <w:lang w:val="es-ES_tradnl"/>
        </w:rPr>
        <w:instrText>PAGE \# "'Page: '#'</w:instrText>
      </w:r>
      <w:r>
        <w:rPr>
          <w:lang w:val="es-ES_tradnl"/>
        </w:rPr>
        <w:br/>
        <w:instrText>'"</w:instrText>
      </w:r>
      <w:r>
        <w:rPr>
          <w:rStyle w:val="CommentReference"/>
          <w:lang w:val="es-ES_tradnl"/>
        </w:rPr>
        <w:instrText xml:space="preserve">  </w:instrText>
      </w:r>
      <w:r>
        <w:fldChar w:fldCharType="end"/>
      </w:r>
      <w:r>
        <w:rPr>
          <w:rStyle w:val="CommentReference"/>
        </w:rPr>
        <w:annotationRef/>
      </w:r>
      <w:r>
        <w:rPr>
          <w:lang w:val="es-ES_tradnl"/>
        </w:rPr>
        <w:t xml:space="preserve">03/11/200. </w:t>
      </w:r>
      <w:r>
        <w:t xml:space="preserve">Cf, </w:t>
      </w:r>
      <w:r>
        <w:rPr>
          <w:noProof/>
        </w:rPr>
        <w:t>E/C.12/2000/21</w:t>
      </w:r>
      <w:r>
        <w:t xml:space="preserve"> annexe X.</w:t>
      </w:r>
    </w:p>
  </w:comment>
  <w:comment w:id="9533"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OK Vade-mecum sous </w:t>
      </w:r>
      <w:r>
        <w:rPr>
          <w:i/>
          <w:iCs/>
        </w:rPr>
        <w:t>empowerment</w:t>
      </w:r>
      <w:r>
        <w:t>.</w:t>
      </w:r>
    </w:p>
  </w:comment>
  <w:comment w:id="9647"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La Chine n’a adhéré qu’en juin 2001.</w:t>
      </w:r>
    </w:p>
  </w:comment>
  <w:comment w:id="9732"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Rés.AG 54/154 ¶ 37.</w:t>
      </w:r>
    </w:p>
  </w:comment>
  <w:comment w:id="9733"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Rés.CDH 1999/78 ¶ 61.</w:t>
      </w:r>
    </w:p>
  </w:comment>
  <w:comment w:id="9839"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Préambule.</w:t>
      </w:r>
    </w:p>
  </w:comment>
  <w:comment w:id="9865"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Pas nécessaire d’indiquer ici «et Add.1» (= incidences financières).</w:t>
      </w:r>
    </w:p>
  </w:comment>
  <w:comment w:id="9866"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Seule référence à cette journée de débat général: E/1998/22-E/C.12/1997/10 (rapport de 1997), chap. VII et nfd 12 = "La journée de débat général du Comité à sa seizième session (12 mai 1997) {…} a été consacrée à la proposition de réviser ses directives générales".</w:t>
      </w:r>
    </w:p>
  </w:comment>
  <w:comment w:id="9872" w:author="AP" w:initials="A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Admis dans le sens de "compétence" d’expert (selon Petit Robert).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numPr>
        <w:ins w:id="3" w:author="Unknown" w:date="2002-04-08T13:24:00Z"/>
      </w:numPr>
      <w:tabs>
        <w:tab w:val="clear" w:pos="4320"/>
        <w:tab w:val="clear" w:pos="8640"/>
      </w:tabs>
      <w:jc w:val="center"/>
      <w:rPr>
        <w:ins w:id="4" w:author="Unknown" w:date="2002-04-08T13:24:00Z"/>
        <w:rFonts w:ascii="Times New Roman" w:hAnsi="Times New Roman"/>
      </w:rPr>
    </w:pPr>
  </w:p>
  <w:p w:rsidR="00000000" w:rsidRDefault="00000000">
    <w:pPr>
      <w:pStyle w:val="Footer"/>
      <w:tabs>
        <w:tab w:val="clear" w:pos="4320"/>
        <w:tab w:val="clear" w:pos="864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numPr>
        <w:ins w:id="6" w:author="Unknown" w:date="2002-04-08T11:04:00Z"/>
      </w:numPr>
      <w:tabs>
        <w:tab w:val="clear" w:pos="4320"/>
        <w:tab w:val="clear" w:pos="8640"/>
      </w:tabs>
      <w:rPr>
        <w:ins w:id="7" w:author="Unknown" w:date="2002-04-08T11:04:00Z"/>
        <w:rFonts w:ascii="Times New Roman" w:hAnsi="Times New Roman"/>
      </w:rPr>
    </w:pPr>
  </w:p>
  <w:p w:rsidR="00000000" w:rsidRDefault="00000000">
    <w:pPr>
      <w:pStyle w:val="Footer"/>
      <w:tabs>
        <w:tab w:val="clear" w:pos="4320"/>
        <w:tab w:val="clear" w:pos="8640"/>
      </w:tabs>
      <w:rPr>
        <w:rFonts w:ascii="Times New Roman" w:hAnsi="Times New Roman"/>
      </w:rPr>
    </w:pPr>
    <w:r>
      <w:rPr>
        <w:rFonts w:ascii="Times New Roman" w:hAnsi="Times New Roman"/>
      </w:rPr>
      <w:t>GE.02</w:t>
    </w:r>
    <w:r>
      <w:rPr>
        <w:rFonts w:ascii="Times New Roman" w:hAnsi="Times New Roman"/>
      </w:rPr>
      <w:noBreakHyphen/>
      <w:t>40954</w:t>
    </w:r>
  </w:p>
  <w:p w:rsidR="00000000" w:rsidRDefault="00000000">
    <w:pPr>
      <w:pStyle w:val="Footer"/>
      <w:tabs>
        <w:tab w:val="clear" w:pos="4320"/>
        <w:tab w:val="clear" w:pos="8640"/>
      </w:tabs>
      <w:jc w:val="center"/>
      <w:rPr>
        <w:rFonts w:ascii="Times New Roman" w:hAnsi="Times New Roman"/>
      </w:rPr>
    </w:pPr>
    <w:r>
      <w:rPr>
        <w:rFonts w:ascii="Times New Roman" w:hAnsi="Times New Roman"/>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noProof/>
      </w:rPr>
      <w:t>3</w:t>
    </w:r>
    <w:r>
      <w:rPr>
        <w:rStyle w:val="PageNumber"/>
        <w:rFonts w:ascii="Times New Roman" w:hAnsi="Times New Roman"/>
      </w:rPr>
      <w:fldChar w:fldCharType="end"/>
    </w:r>
    <w:r>
      <w:rPr>
        <w:rStyle w:val="PageNumber"/>
        <w:rFonts w:ascii="Times New Roman" w:hAnsi="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jc w:val="both"/>
      <w:rPr>
        <w:ins w:id="642" w:author="Unknown" w:date="2002-04-08T13:24:00Z"/>
        <w:rFonts w:ascii="Times New Roman" w:hAnsi="Times New Roman"/>
      </w:rPr>
    </w:pPr>
  </w:p>
  <w:p w:rsidR="00000000" w:rsidRDefault="00000000">
    <w:pPr>
      <w:pStyle w:val="Footer"/>
      <w:tabs>
        <w:tab w:val="clear" w:pos="4320"/>
        <w:tab w:val="clear" w:pos="8640"/>
      </w:tabs>
      <w:jc w:val="center"/>
      <w:rPr>
        <w:rFonts w:ascii="Times New Roman" w:hAnsi="Times New Roman"/>
      </w:rPr>
    </w:pPr>
    <w:r>
      <w:rPr>
        <w:rFonts w:ascii="Times New Roman" w:hAnsi="Times New Roman"/>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noProof/>
      </w:rPr>
      <w:t>11</w:t>
    </w:r>
    <w:r>
      <w:rPr>
        <w:rStyle w:val="PageNumber"/>
        <w:rFonts w:ascii="Times New Roman" w:hAnsi="Times New Roman"/>
      </w:rPr>
      <w:fldChar w:fldCharType="end"/>
    </w:r>
    <w:r>
      <w:rPr>
        <w:rStyle w:val="PageNumber"/>
        <w:rFonts w:ascii="Times New Roman" w:hAnsi="Times New Roma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rPr>
        <w:rFonts w:ascii="Times New Roman" w:hAnsi="Times New Roman"/>
      </w:rPr>
    </w:pPr>
    <w:r>
      <w:rPr>
        <w:rFonts w:ascii="Times New Roman" w:hAnsi="Times New Roman"/>
      </w:rPr>
      <w:t>GE.02</w:t>
    </w:r>
    <w:r>
      <w:rPr>
        <w:rFonts w:ascii="Times New Roman" w:hAnsi="Times New Roman"/>
      </w:rPr>
      <w:noBreakHyphen/>
      <w:t>40954  (F)</w:t>
    </w:r>
  </w:p>
  <w:p w:rsidR="00000000" w:rsidRDefault="00000000">
    <w:pPr>
      <w:pStyle w:val="Footer"/>
      <w:tabs>
        <w:tab w:val="clear" w:pos="4320"/>
        <w:tab w:val="clear" w:pos="8640"/>
      </w:tabs>
      <w:jc w:val="center"/>
      <w:rPr>
        <w:rFonts w:ascii="Times New Roman" w:hAnsi="Times New Roman"/>
      </w:rPr>
    </w:pPr>
    <w:r>
      <w:rPr>
        <w:rFonts w:ascii="Times New Roman" w:hAnsi="Times New Roman"/>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noProof/>
      </w:rPr>
      <w:t>3</w:t>
    </w:r>
    <w:r>
      <w:rPr>
        <w:rStyle w:val="PageNumber"/>
        <w:rFonts w:ascii="Times New Roman" w:hAnsi="Times New Roman"/>
      </w:rPr>
      <w:fldChar w:fldCharType="end"/>
    </w:r>
    <w:r>
      <w:rPr>
        <w:rStyle w:val="PageNumber"/>
        <w:rFonts w:ascii="Times New Roman" w:hAnsi="Times New Roma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pPr>
    <w:r>
      <w:rPr>
        <w:rFonts w:ascii="Times New Roman" w:hAnsi="Times New Roman"/>
        <w:noProof/>
        <w:sz w:val="20"/>
        <w:lang w:eastAsia="fr-FR"/>
      </w:rPr>
      <w:pict>
        <v:shapetype id="_x0000_t202" coordsize="21600,21600" o:spt="202" path="m,l,21600r21600,l21600,xe">
          <v:stroke joinstyle="miter"/>
          <v:path gradientshapeok="t" o:connecttype="rect"/>
        </v:shapetype>
        <v:shape id="_x0000_s2055" type="#_x0000_t202" style="position:absolute;margin-left:-33pt;margin-top:-192.6pt;width:27pt;height:48.65pt;z-index:2" stroked="f">
          <v:textbox style="layout-flow:vertical;mso-next-textbox:#_x0000_s2055">
            <w:txbxContent>
              <w:p w:rsidR="00000000" w:rsidRDefault="00000000">
                <w:ins w:id="9485" w:author="Unknown" w:date="2002-04-08T13:24:00Z">
                  <w:r>
                    <w:rPr>
                      <w:rFonts w:ascii="Times New Roman" w:hAnsi="Times New Roman"/>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ins>
                <w:r>
                  <w:rPr>
                    <w:rStyle w:val="PageNumber"/>
                    <w:rFonts w:ascii="Times New Roman" w:hAnsi="Times New Roman"/>
                  </w:rPr>
                  <w:fldChar w:fldCharType="separate"/>
                </w:r>
                <w:r>
                  <w:rPr>
                    <w:rStyle w:val="PageNumber"/>
                    <w:rFonts w:ascii="Times New Roman" w:hAnsi="Times New Roman"/>
                    <w:noProof/>
                  </w:rPr>
                  <w:t>181</w:t>
                </w:r>
                <w:ins w:id="9486" w:author="Unknown" w:date="2002-04-08T13:24:00Z">
                  <w:r>
                    <w:rPr>
                      <w:rStyle w:val="PageNumber"/>
                      <w:rFonts w:ascii="Times New Roman" w:hAnsi="Times New Roman"/>
                    </w:rPr>
                    <w:fldChar w:fldCharType="end"/>
                  </w:r>
                  <w:r>
                    <w:rPr>
                      <w:rStyle w:val="PageNumber"/>
                      <w:rFonts w:ascii="Times New Roman" w:hAnsi="Times New Roman"/>
                    </w:rPr>
                    <w:t xml:space="preserve"> -</w:t>
                  </w:r>
                </w:ins>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rPr>
        <w:rFonts w:ascii="Times New Roman" w:hAnsi="Times New Roman"/>
      </w:rPr>
    </w:pPr>
  </w:p>
  <w:p w:rsidR="00000000" w:rsidRDefault="00000000">
    <w:pPr>
      <w:pStyle w:val="Footer"/>
      <w:tabs>
        <w:tab w:val="clear" w:pos="4320"/>
        <w:tab w:val="clear" w:pos="8640"/>
      </w:tabs>
      <w:jc w:val="center"/>
      <w:rPr>
        <w:rFonts w:ascii="Times New Roman" w:hAnsi="Times New Roman"/>
      </w:rPr>
    </w:pPr>
    <w:r>
      <w:rPr>
        <w:rFonts w:ascii="Times New Roman" w:hAnsi="Times New Roman"/>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noProof/>
      </w:rPr>
      <w:t>245</w:t>
    </w:r>
    <w:r>
      <w:rPr>
        <w:rStyle w:val="PageNumber"/>
        <w:rFonts w:ascii="Times New Roman" w:hAnsi="Times New Roman"/>
      </w:rPr>
      <w:fldChar w:fldCharType="end"/>
    </w:r>
    <w:r>
      <w:rPr>
        <w:rStyle w:val="PageNumber"/>
        <w:rFonts w:ascii="Times New Roman" w:hAnsi="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ins w:id="859" w:author="Unknown" w:date="2002-01-25T16:41:00Z">
        <w:r>
          <w:rPr>
            <w:rStyle w:val="FootnoteReference"/>
            <w:b/>
            <w:bCs/>
          </w:rPr>
          <w:footnoteRef/>
        </w:r>
        <w:r>
          <w:t xml:space="preserve"> Voir </w:t>
        </w:r>
        <w:r>
          <w:rPr>
            <w:i/>
            <w:iCs/>
            <w:rPrChange w:id="860" w:author="Unknown" w:date="2002-01-25T16:41:00Z">
              <w:rPr>
                <w:i/>
                <w:iCs/>
              </w:rPr>
            </w:rPrChange>
          </w:rPr>
          <w:t xml:space="preserve">Documents officiels du Conseil </w:t>
        </w:r>
        <w:bookmarkStart w:id="861" w:name="Cor_110"/>
        <w:bookmarkEnd w:id="861"/>
        <w:r>
          <w:rPr>
            <w:i/>
            <w:iCs/>
            <w:rPrChange w:id="862" w:author="Unknown" w:date="2002-01-25T16:41:00Z">
              <w:rPr>
                <w:i/>
                <w:iCs/>
              </w:rPr>
            </w:rPrChange>
          </w:rPr>
          <w:t>économique et social, 1998, Supplément n° 2</w:t>
        </w:r>
        <w:r>
          <w:t xml:space="preserve"> (E/1998/22-E/C.12/1997/10), chap. I</w:t>
        </w:r>
        <w:r>
          <w:rPr>
            <w:vertAlign w:val="superscript"/>
          </w:rPr>
          <w:t>er</w:t>
        </w:r>
        <w:r>
          <w:t>, projets de décision I à IV.</w:t>
        </w:r>
      </w:ins>
    </w:p>
  </w:footnote>
  <w:footnote w:id="2">
    <w:p w:rsidR="00000000" w:rsidRDefault="00000000">
      <w:pPr>
        <w:pStyle w:val="FootnoteText"/>
        <w:spacing w:after="240"/>
      </w:pPr>
      <w:r>
        <w:rPr>
          <w:rStyle w:val="FootnoteReference"/>
          <w:b/>
          <w:bCs/>
        </w:rPr>
        <w:t>*</w:t>
      </w:r>
      <w:r>
        <w:t xml:space="preserve"> Publiés en tant que </w:t>
      </w:r>
      <w:r>
        <w:rPr>
          <w:i/>
        </w:rPr>
        <w:t>Documents officiels du Conseil économique et social</w:t>
      </w:r>
      <w:r>
        <w:t>.</w:t>
      </w:r>
    </w:p>
  </w:footnote>
  <w:footnote w:id="3">
    <w:p w:rsidR="00000000" w:rsidRDefault="00000000">
      <w:pPr>
        <w:pStyle w:val="FootnoteText"/>
        <w:spacing w:after="200"/>
      </w:pPr>
      <w:r>
        <w:rPr>
          <w:rStyle w:val="FootnoteReference"/>
          <w:b/>
          <w:bCs/>
        </w:rPr>
        <w:footnoteRef/>
      </w:r>
      <w:r>
        <w:t xml:space="preserve"> </w:t>
      </w:r>
      <w:r>
        <w:rPr>
          <w:i/>
        </w:rPr>
        <w:t>Documents officiels du Conseil économique et social, 1991, Supplément n° 3</w:t>
      </w:r>
      <w:r>
        <w:t xml:space="preserve"> (E/1991/23</w:t>
      </w:r>
      <w:r>
        <w:noBreakHyphen/>
        <w:t>E/C.12/1990/8), annexe IV.</w:t>
      </w:r>
    </w:p>
  </w:footnote>
  <w:footnote w:id="4">
    <w:p w:rsidR="00000000" w:rsidRDefault="00000000">
      <w:pPr>
        <w:pStyle w:val="FootnoteText"/>
      </w:pPr>
      <w:r>
        <w:rPr>
          <w:rStyle w:val="FootnoteReference"/>
          <w:b/>
          <w:bCs/>
        </w:rPr>
        <w:footnoteRef/>
      </w:r>
      <w:r>
        <w:t xml:space="preserve"> Ibid., </w:t>
      </w:r>
      <w:r>
        <w:rPr>
          <w:i/>
          <w:iCs/>
          <w:rPrChange w:id="1515" w:author="Unknown" w:date="2001-12-28T16:41:00Z">
            <w:rPr>
              <w:i/>
              <w:iCs/>
            </w:rPr>
          </w:rPrChange>
        </w:rPr>
        <w:t>1988, Supplément n° 4</w:t>
      </w:r>
      <w:r>
        <w:t xml:space="preserve"> (E/1988/14-E/C.12/1988/4), chap. IV, par. 361.</w:t>
      </w:r>
    </w:p>
  </w:footnote>
  <w:footnote w:id="5">
    <w:p w:rsidR="00000000" w:rsidRDefault="00000000">
      <w:pPr>
        <w:pStyle w:val="FootnoteText"/>
      </w:pPr>
      <w:r>
        <w:rPr>
          <w:rStyle w:val="FootnoteReference"/>
          <w:b/>
          <w:bCs/>
        </w:rPr>
        <w:footnoteRef/>
      </w:r>
      <w:r>
        <w:t xml:space="preserve"> Le 1</w:t>
      </w:r>
      <w:r>
        <w:rPr>
          <w:vertAlign w:val="superscript"/>
        </w:rPr>
        <w:t>er</w:t>
      </w:r>
      <w:r>
        <w:t> décembre 1999 (53</w:t>
      </w:r>
      <w:r>
        <w:rPr>
          <w:vertAlign w:val="superscript"/>
        </w:rPr>
        <w:t>e</w:t>
      </w:r>
      <w:r>
        <w:t> séance).</w:t>
      </w:r>
    </w:p>
  </w:footnote>
  <w:footnote w:id="6">
    <w:p w:rsidR="00000000" w:rsidRDefault="00000000">
      <w:pPr>
        <w:pStyle w:val="FootnoteText"/>
      </w:pPr>
      <w:ins w:id="2186" w:author="Unknown" w:date="2002-01-25T15:27:00Z">
        <w:r>
          <w:rPr>
            <w:rStyle w:val="FootnoteReference"/>
            <w:b/>
            <w:bCs/>
          </w:rPr>
          <w:footnoteRef/>
        </w:r>
        <w:r>
          <w:t xml:space="preserve"> Voir </w:t>
        </w:r>
        <w:r>
          <w:rPr>
            <w:i/>
          </w:rPr>
          <w:t>Documents officiels du Conseil économique et social, 200</w:t>
        </w:r>
      </w:ins>
      <w:ins w:id="2187" w:author="Unknown" w:date="2002-01-25T15:28:00Z">
        <w:r>
          <w:rPr>
            <w:i/>
          </w:rPr>
          <w:t>1</w:t>
        </w:r>
      </w:ins>
      <w:ins w:id="2188" w:author="Unknown" w:date="2002-01-25T15:27:00Z">
        <w:r>
          <w:rPr>
            <w:i/>
          </w:rPr>
          <w:t xml:space="preserve">, Supplément n° 2 </w:t>
        </w:r>
        <w:r>
          <w:t>(E/200</w:t>
        </w:r>
      </w:ins>
      <w:ins w:id="2189" w:author="Unknown" w:date="2002-01-25T15:28:00Z">
        <w:r>
          <w:t>1</w:t>
        </w:r>
      </w:ins>
      <w:ins w:id="2190" w:author="Unknown" w:date="2002-01-25T15:27:00Z">
        <w:r>
          <w:t>/22</w:t>
        </w:r>
        <w:r>
          <w:noBreakHyphen/>
          <w:t>E/C.12/</w:t>
        </w:r>
      </w:ins>
      <w:ins w:id="2191" w:author="Unknown" w:date="2002-01-25T15:28:00Z">
        <w:r>
          <w:t>2000</w:t>
        </w:r>
      </w:ins>
      <w:ins w:id="2192" w:author="Unknown" w:date="2002-01-25T15:27:00Z">
        <w:r>
          <w:t>/</w:t>
        </w:r>
      </w:ins>
      <w:ins w:id="2193" w:author="Unknown" w:date="2002-01-25T15:28:00Z">
        <w:r>
          <w:t>2</w:t>
        </w:r>
      </w:ins>
      <w:ins w:id="2194" w:author="Unknown" w:date="2002-01-25T15:27:00Z">
        <w:r>
          <w:t xml:space="preserve">1), annexe </w:t>
        </w:r>
      </w:ins>
      <w:ins w:id="2195" w:author="Unknown" w:date="2002-01-25T15:28:00Z">
        <w:r>
          <w:t>V:</w:t>
        </w:r>
      </w:ins>
      <w:ins w:id="2196" w:author="Unknown" w:date="2002-01-25T15:45:00Z">
        <w:r>
          <w:t xml:space="preserve"> «Participation des organisations non gouvernementales aux activités du Comité des droits économiques, sociaux et culturels».</w:t>
        </w:r>
      </w:ins>
    </w:p>
  </w:footnote>
  <w:footnote w:id="7">
    <w:p w:rsidR="00000000" w:rsidRDefault="00000000">
      <w:pPr>
        <w:pStyle w:val="FootnoteText"/>
        <w:spacing w:after="240"/>
      </w:pPr>
      <w:ins w:id="2242" w:author="Unknown" w:date="2001-12-31T15:26:00Z">
        <w:r>
          <w:rPr>
            <w:rStyle w:val="FootnoteReference"/>
            <w:b/>
            <w:bCs/>
          </w:rPr>
          <w:t>*</w:t>
        </w:r>
        <w:r>
          <w:t xml:space="preserve"> Pour la liste des observations g</w:t>
        </w:r>
      </w:ins>
      <w:ins w:id="2243" w:author="Unknown" w:date="2001-12-31T15:27:00Z">
        <w:r>
          <w:t>énérales adoptées à ce jour par le Comité, voir</w:t>
        </w:r>
      </w:ins>
      <w:ins w:id="2244" w:author="Unknown" w:date="2002-03-14T15:31:00Z">
        <w:r>
          <w:t xml:space="preserve"> </w:t>
        </w:r>
        <w:r>
          <w:rPr>
            <w:i/>
            <w:iCs/>
          </w:rPr>
          <w:t>infra</w:t>
        </w:r>
      </w:ins>
      <w:ins w:id="2245" w:author="Unknown" w:date="2001-12-31T15:27:00Z">
        <w:r>
          <w:t xml:space="preserve"> annexe XIV.</w:t>
        </w:r>
      </w:ins>
    </w:p>
  </w:footnote>
  <w:footnote w:id="8">
    <w:p w:rsidR="00000000" w:rsidRDefault="00000000">
      <w:pPr>
        <w:pStyle w:val="FootnoteText"/>
      </w:pPr>
      <w:r>
        <w:rPr>
          <w:rStyle w:val="FootnoteReference"/>
          <w:b/>
          <w:bCs/>
        </w:rPr>
        <w:footnoteRef/>
      </w:r>
      <w:r>
        <w:t xml:space="preserve"> </w:t>
      </w:r>
      <w:r>
        <w:rPr>
          <w:i/>
        </w:rPr>
        <w:t xml:space="preserve">Documents officiels du Conseil économique et social, 2000, Supplément n° 2 </w:t>
      </w:r>
      <w:r>
        <w:t>(E/2000/22</w:t>
      </w:r>
      <w:r>
        <w:noBreakHyphen/>
        <w:t>E/C.12/1999/11</w:t>
      </w:r>
      <w:ins w:id="2321" w:author="Unknown" w:date="2002-03-14T09:08:00Z">
        <w:r>
          <w:t xml:space="preserve"> et Corr.1</w:t>
        </w:r>
      </w:ins>
      <w:r>
        <w:t>), annexe IX.</w:t>
      </w:r>
    </w:p>
  </w:footnote>
  <w:footnote w:id="9">
    <w:p w:rsidR="00000000" w:rsidRDefault="00000000">
      <w:pPr>
        <w:pStyle w:val="FootnoteText"/>
        <w:spacing w:after="240"/>
      </w:pPr>
      <w:ins w:id="3434" w:author="Unknown" w:date="2002-01-04T17:18:00Z">
        <w:r>
          <w:rPr>
            <w:rStyle w:val="FootnoteReference"/>
            <w:b/>
            <w:bCs/>
          </w:rPr>
          <w:footnoteRef/>
        </w:r>
        <w:r>
          <w:t xml:space="preserve"> </w:t>
        </w:r>
        <w:r>
          <w:rPr>
            <w:i/>
            <w:iCs/>
            <w:rPrChange w:id="3435" w:author="Unknown" w:date="2002-01-04T17:18:00Z">
              <w:rPr>
                <w:i/>
                <w:iCs/>
              </w:rPr>
            </w:rPrChange>
          </w:rPr>
          <w:t>Documents officiels du Conseil économique et social, 199</w:t>
        </w:r>
      </w:ins>
      <w:ins w:id="3436" w:author="Unknown" w:date="2002-03-13T18:30:00Z">
        <w:r>
          <w:rPr>
            <w:i/>
            <w:iCs/>
          </w:rPr>
          <w:t>7</w:t>
        </w:r>
      </w:ins>
      <w:ins w:id="3437" w:author="Unknown" w:date="2002-01-04T17:18:00Z">
        <w:r>
          <w:rPr>
            <w:i/>
            <w:iCs/>
            <w:rPrChange w:id="3438" w:author="Unknown" w:date="2002-01-04T17:18:00Z">
              <w:rPr>
                <w:i/>
                <w:iCs/>
              </w:rPr>
            </w:rPrChange>
          </w:rPr>
          <w:t>, Supplément n° </w:t>
        </w:r>
        <w:r>
          <w:rPr>
            <w:i/>
            <w:iCs/>
          </w:rPr>
          <w:t>2</w:t>
        </w:r>
        <w:r>
          <w:t xml:space="preserve"> (E/1997/22-E/C.12/1996/</w:t>
        </w:r>
      </w:ins>
      <w:ins w:id="3439" w:author="Unknown" w:date="2002-01-04T17:19:00Z">
        <w:r>
          <w:t>6</w:t>
        </w:r>
      </w:ins>
      <w:ins w:id="3440" w:author="Unknown" w:date="2002-01-04T17:18:00Z">
        <w:r>
          <w:t>), chap. </w:t>
        </w:r>
      </w:ins>
      <w:ins w:id="3441" w:author="Unknown" w:date="2002-01-04T17:19:00Z">
        <w:r>
          <w:t>I</w:t>
        </w:r>
      </w:ins>
      <w:ins w:id="3442" w:author="Unknown" w:date="2002-01-04T17:18:00Z">
        <w:r>
          <w:t>V, par. </w:t>
        </w:r>
      </w:ins>
      <w:del w:id="3443" w:author="Unknown">
        <w:r>
          <w:delText>323</w:delText>
        </w:r>
      </w:del>
      <w:ins w:id="3444" w:author="Unknown" w:date="2002-01-17T17:44:00Z">
        <w:r>
          <w:t>353</w:t>
        </w:r>
      </w:ins>
      <w:ins w:id="3445" w:author="Unknown" w:date="2002-01-04T17:19:00Z">
        <w:r>
          <w:t xml:space="preserve"> à 366.</w:t>
        </w:r>
      </w:ins>
    </w:p>
  </w:footnote>
  <w:footnote w:id="10">
    <w:p w:rsidR="00000000" w:rsidRDefault="00000000">
      <w:pPr>
        <w:pStyle w:val="FootnoteText"/>
        <w:spacing w:after="240"/>
      </w:pPr>
      <w:ins w:id="3590" w:author="Unknown" w:date="2002-01-07T14:53:00Z">
        <w:r>
          <w:rPr>
            <w:rStyle w:val="FootnoteReference"/>
            <w:b/>
            <w:bCs/>
          </w:rPr>
          <w:footnoteRef/>
        </w:r>
        <w:r>
          <w:t xml:space="preserve"> </w:t>
        </w:r>
      </w:ins>
      <w:ins w:id="3591" w:author="Unknown" w:date="2002-01-08T15:09:00Z">
        <w:r>
          <w:rPr>
            <w:color w:val="000000"/>
          </w:rPr>
          <w:t>Principes concernant le statut des institutions nationales pour la promotion et la protection des droits de l</w:t>
        </w:r>
      </w:ins>
      <w:r>
        <w:rPr>
          <w:color w:val="000000"/>
        </w:rPr>
        <w:t>’</w:t>
      </w:r>
      <w:ins w:id="3592" w:author="Unknown" w:date="2002-01-08T15:09:00Z">
        <w:r>
          <w:rPr>
            <w:color w:val="000000"/>
          </w:rPr>
          <w:t xml:space="preserve">homme </w:t>
        </w:r>
      </w:ins>
      <w:ins w:id="3593" w:author="Unknown" w:date="2002-01-16T11:16:00Z">
        <w:r>
          <w:rPr>
            <w:color w:val="000000"/>
          </w:rPr>
          <w:t>(</w:t>
        </w:r>
      </w:ins>
      <w:ins w:id="3594" w:author="Unknown" w:date="2002-01-08T15:09:00Z">
        <w:r>
          <w:rPr>
            <w:color w:val="000000"/>
          </w:rPr>
          <w:t>voir r</w:t>
        </w:r>
      </w:ins>
      <w:ins w:id="3595" w:author="Unknown" w:date="2002-01-07T14:53:00Z">
        <w:r>
          <w:t>ésolution 48/134 de l</w:t>
        </w:r>
      </w:ins>
      <w:r>
        <w:t>’</w:t>
      </w:r>
      <w:ins w:id="3596" w:author="Unknown" w:date="2002-01-07T14:53:00Z">
        <w:r>
          <w:t>Assemblée générale</w:t>
        </w:r>
      </w:ins>
      <w:bookmarkStart w:id="3597" w:name="Corr_020"/>
      <w:ins w:id="3598" w:author="Unknown" w:date="2002-03-14T17:38:00Z">
        <w:r>
          <w:t>, en dat</w:t>
        </w:r>
        <w:r>
          <w:t>e</w:t>
        </w:r>
        <w:r>
          <w:t xml:space="preserve"> du 20 décembre 1993</w:t>
        </w:r>
      </w:ins>
      <w:ins w:id="3599" w:author="Unknown" w:date="2002-01-07T14:53:00Z">
        <w:r>
          <w:t>,</w:t>
        </w:r>
        <w:bookmarkEnd w:id="3597"/>
        <w:r>
          <w:t xml:space="preserve"> annexe</w:t>
        </w:r>
      </w:ins>
      <w:ins w:id="3600" w:author="Unknown" w:date="2002-01-16T11:17:00Z">
        <w:r>
          <w:t>)</w:t>
        </w:r>
      </w:ins>
      <w:ins w:id="3601" w:author="Unknown" w:date="2002-01-07T14:53:00Z">
        <w:r>
          <w:t>.</w:t>
        </w:r>
      </w:ins>
      <w:del w:id="3602" w:author="Unknown">
        <w:r>
          <w:delText> </w:delText>
        </w:r>
        <w:r>
          <w:rPr>
            <w:noProof/>
            <w:highlight w:val="cyan"/>
          </w:rPr>
          <w:sym w:font="Wingdings" w:char="F0DF"/>
        </w:r>
        <w:r>
          <w:rPr>
            <w:noProof/>
            <w:highlight w:val="cyan"/>
          </w:rPr>
          <w:delText xml:space="preserve"> cf. E/C.12/2000/21 nbp 10</w:delText>
        </w:r>
      </w:del>
    </w:p>
  </w:footnote>
  <w:footnote w:id="11">
    <w:p w:rsidR="00000000" w:rsidRDefault="00000000">
      <w:pPr>
        <w:pStyle w:val="FootnoteText"/>
      </w:pPr>
      <w:ins w:id="3735" w:author="Unknown" w:date="2002-01-08T09:26:00Z">
        <w:r>
          <w:rPr>
            <w:rStyle w:val="FootnoteReference"/>
            <w:b/>
            <w:bCs/>
          </w:rPr>
          <w:footnoteRef/>
        </w:r>
        <w:r>
          <w:t xml:space="preserve"> </w:t>
        </w:r>
        <w:r>
          <w:rPr>
            <w:i/>
            <w:iCs/>
          </w:rPr>
          <w:t>Documents officiels du Conseil économique et social, 199</w:t>
        </w:r>
      </w:ins>
      <w:ins w:id="3736" w:author="Unknown" w:date="2002-03-13T18:31:00Z">
        <w:r>
          <w:rPr>
            <w:i/>
            <w:iCs/>
          </w:rPr>
          <w:t>6</w:t>
        </w:r>
      </w:ins>
      <w:ins w:id="3737" w:author="Unknown" w:date="2002-01-08T09:26:00Z">
        <w:r>
          <w:rPr>
            <w:i/>
            <w:iCs/>
          </w:rPr>
          <w:t>, Supplément n° 2</w:t>
        </w:r>
        <w:r>
          <w:t xml:space="preserve"> (E/1996/22-E/C.12/1995/18</w:t>
        </w:r>
      </w:ins>
      <w:del w:id="3738" w:author="Unknown">
        <w:r>
          <w:delText> </w:delText>
        </w:r>
        <w:r>
          <w:sym w:font="Symbol" w:char="F0D6"/>
        </w:r>
      </w:del>
      <w:ins w:id="3739" w:author="Unknown" w:date="2002-01-08T09:26:00Z">
        <w:r>
          <w:t>), chap. V, par. </w:t>
        </w:r>
      </w:ins>
      <w:del w:id="3740" w:author="Unknown">
        <w:r>
          <w:delText>64</w:delText>
        </w:r>
      </w:del>
      <w:ins w:id="3741" w:author="Unknown" w:date="2002-01-17T17:41:00Z">
        <w:r>
          <w:t>79</w:t>
        </w:r>
      </w:ins>
      <w:ins w:id="3742" w:author="Unknown" w:date="2002-01-08T09:26:00Z">
        <w:r>
          <w:t xml:space="preserve"> à </w:t>
        </w:r>
      </w:ins>
      <w:ins w:id="3743" w:author="Unknown" w:date="2002-01-08T09:28:00Z">
        <w:r>
          <w:t>85</w:t>
        </w:r>
      </w:ins>
      <w:ins w:id="3744" w:author="Unknown" w:date="2002-01-08T09:26:00Z">
        <w:r>
          <w:t>.</w:t>
        </w:r>
      </w:ins>
    </w:p>
  </w:footnote>
  <w:footnote w:id="12">
    <w:p w:rsidR="00000000" w:rsidRDefault="00000000">
      <w:pPr>
        <w:pStyle w:val="FootnoteText"/>
        <w:rPr>
          <w:lang w:val="es-ES_tradnl"/>
        </w:rPr>
      </w:pPr>
      <w:ins w:id="4088" w:author="Unknown" w:date="2002-01-08T16:01:00Z">
        <w:r>
          <w:rPr>
            <w:rStyle w:val="FootnoteReference"/>
            <w:b/>
            <w:bCs/>
            <w:rPrChange w:id="4089" w:author="Unknown" w:date="2002-04-09T08:33:00Z">
              <w:rPr>
                <w:rStyle w:val="FootnoteReference"/>
                <w:b/>
                <w:bCs/>
              </w:rPr>
            </w:rPrChange>
          </w:rPr>
          <w:footnoteRef/>
        </w:r>
        <w:r>
          <w:t xml:space="preserve"> </w:t>
        </w:r>
        <w:r>
          <w:rPr>
            <w:color w:val="000000"/>
          </w:rPr>
          <w:t>Adoptés par la</w:t>
        </w:r>
        <w:r>
          <w:t xml:space="preserve"> </w:t>
        </w:r>
        <w:r>
          <w:rPr>
            <w:color w:val="000000"/>
          </w:rPr>
          <w:t>Conférence mondiale sur les droits de l</w:t>
        </w:r>
      </w:ins>
      <w:r>
        <w:rPr>
          <w:color w:val="000000"/>
        </w:rPr>
        <w:t>’</w:t>
      </w:r>
      <w:ins w:id="4090" w:author="Unknown" w:date="2002-01-08T16:01:00Z">
        <w:r>
          <w:rPr>
            <w:color w:val="000000"/>
          </w:rPr>
          <w:t xml:space="preserve">homme, tenue à Vienne du 14 au 25 juin 1993 [A/CONF.157/24 (Partie I), chap. </w:t>
        </w:r>
        <w:r>
          <w:rPr>
            <w:color w:val="000000"/>
            <w:lang w:val="es-ES_tradnl"/>
          </w:rPr>
          <w:t>III].</w:t>
        </w:r>
      </w:ins>
      <w:del w:id="4091" w:author="Unknown">
        <w:r>
          <w:rPr>
            <w:color w:val="000000"/>
            <w:lang w:val="es-ES_tradnl"/>
          </w:rPr>
          <w:delText> </w:delText>
        </w:r>
        <w:r>
          <w:rPr>
            <w:color w:val="000000"/>
          </w:rPr>
          <w:sym w:font="Symbol" w:char="F0D6"/>
        </w:r>
        <w:r>
          <w:rPr>
            <w:color w:val="000000"/>
            <w:highlight w:val="yellow"/>
            <w:lang w:val="es-ES_tradnl"/>
          </w:rPr>
          <w:delText xml:space="preserve"> </w:delText>
        </w:r>
        <w:r>
          <w:rPr>
            <w:noProof/>
            <w:color w:val="000000"/>
            <w:highlight w:val="yellow"/>
            <w:lang w:val="es-ES_tradnl"/>
          </w:rPr>
          <w:delText>E/C.12/2000/21</w:delText>
        </w:r>
        <w:r>
          <w:rPr>
            <w:color w:val="000000"/>
            <w:highlight w:val="yellow"/>
            <w:lang w:val="es-ES_tradnl"/>
          </w:rPr>
          <w:delText xml:space="preserve"> ¶ 171 nbp 9</w:delText>
        </w:r>
      </w:del>
    </w:p>
  </w:footnote>
  <w:footnote w:id="13">
    <w:p w:rsidR="00000000" w:rsidRDefault="00000000">
      <w:pPr>
        <w:pStyle w:val="FootnoteText"/>
        <w:spacing w:after="240"/>
      </w:pPr>
      <w:ins w:id="4783" w:author="Unknown" w:date="2002-01-17T17:35:00Z">
        <w:r>
          <w:rPr>
            <w:rStyle w:val="FootnoteReference"/>
            <w:b/>
            <w:bCs/>
            <w:rPrChange w:id="4784" w:author="Unknown" w:date="2002-04-09T10:45:00Z">
              <w:rPr>
                <w:rStyle w:val="FootnoteReference"/>
                <w:b/>
                <w:bCs/>
              </w:rPr>
            </w:rPrChange>
          </w:rPr>
          <w:footnoteRef/>
        </w:r>
        <w:r>
          <w:t xml:space="preserve"> </w:t>
        </w:r>
        <w:r>
          <w:rPr>
            <w:i/>
            <w:iCs/>
          </w:rPr>
          <w:t>Documents officiels du Conseil économique et social, 1994, Supplément n° 3</w:t>
        </w:r>
        <w:r>
          <w:t xml:space="preserve"> (E/1994/23-E/C.12/1993/19), chap. V, par. </w:t>
        </w:r>
      </w:ins>
      <w:ins w:id="4785" w:author="Unknown" w:date="2002-01-17T17:37:00Z">
        <w:r>
          <w:t>263</w:t>
        </w:r>
      </w:ins>
      <w:ins w:id="4786" w:author="Unknown" w:date="2002-01-17T17:35:00Z">
        <w:r>
          <w:t xml:space="preserve"> à </w:t>
        </w:r>
      </w:ins>
      <w:ins w:id="4787" w:author="Unknown" w:date="2002-01-17T17:37:00Z">
        <w:r>
          <w:t>268</w:t>
        </w:r>
      </w:ins>
      <w:ins w:id="4788" w:author="Unknown" w:date="2002-01-17T17:35:00Z">
        <w:r>
          <w:t>.</w:t>
        </w:r>
      </w:ins>
    </w:p>
  </w:footnote>
  <w:footnote w:id="14">
    <w:p w:rsidR="00000000" w:rsidRDefault="00000000">
      <w:pPr>
        <w:pStyle w:val="FootnoteText"/>
        <w:spacing w:after="240"/>
      </w:pPr>
      <w:ins w:id="4851" w:author="Unknown" w:date="2002-01-17T19:22:00Z">
        <w:r>
          <w:rPr>
            <w:rStyle w:val="FootnoteReference"/>
            <w:b/>
            <w:bCs/>
          </w:rPr>
          <w:footnoteRef/>
        </w:r>
        <w:r>
          <w:rPr>
            <w:b/>
            <w:bCs/>
          </w:rPr>
          <w:t xml:space="preserve"> </w:t>
        </w:r>
      </w:ins>
      <w:ins w:id="4852" w:author="Unknown" w:date="2002-01-17T19:23:00Z">
        <w:r>
          <w:t>Ibid., par. 266.</w:t>
        </w:r>
      </w:ins>
    </w:p>
  </w:footnote>
  <w:footnote w:id="15">
    <w:p w:rsidR="00000000" w:rsidRDefault="00000000">
      <w:pPr>
        <w:pStyle w:val="FootnoteText"/>
      </w:pPr>
      <w:ins w:id="4858" w:author="Unknown" w:date="2002-01-18T10:53:00Z">
        <w:r>
          <w:rPr>
            <w:rStyle w:val="FootnoteReference"/>
            <w:b/>
            <w:bCs/>
          </w:rPr>
          <w:footnoteRef/>
        </w:r>
        <w:r>
          <w:t xml:space="preserve"> Voir A/51/140, annexe</w:t>
        </w:r>
      </w:ins>
      <w:ins w:id="4859" w:author="Unknown" w:date="2002-01-18T10:54:00Z">
        <w:r>
          <w:t>,</w:t>
        </w:r>
      </w:ins>
      <w:ins w:id="4860" w:author="Unknown" w:date="2002-01-18T10:53:00Z">
        <w:r>
          <w:t xml:space="preserve"> et A/53/684, annexe</w:t>
        </w:r>
      </w:ins>
      <w:ins w:id="4861" w:author="Unknown" w:date="2002-01-18T10:54:00Z">
        <w:r>
          <w:t>.</w:t>
        </w:r>
      </w:ins>
      <w:del w:id="4862" w:author="Unknown">
        <w:r>
          <w:delText> </w:delText>
        </w:r>
        <w:r>
          <w:rPr>
            <w:noProof/>
          </w:rPr>
          <w:sym w:font="Wingdings" w:char="F0DF"/>
        </w:r>
        <w:r>
          <w:rPr>
            <w:noProof/>
            <w:highlight w:val="cyan"/>
          </w:rPr>
          <w:delText xml:space="preserve"> Rés. AG 55/210 ¶ 20 nbp 182</w:delText>
        </w:r>
      </w:del>
    </w:p>
  </w:footnote>
  <w:footnote w:id="16">
    <w:p w:rsidR="00000000" w:rsidRDefault="00000000">
      <w:pPr>
        <w:pStyle w:val="FootnoteText"/>
      </w:pPr>
      <w:ins w:id="5619" w:author="Unknown" w:date="2002-01-22T11:12:00Z">
        <w:r>
          <w:rPr>
            <w:rStyle w:val="FootnoteReference"/>
            <w:b/>
            <w:bCs/>
            <w:rPrChange w:id="5620" w:author="Unknown" w:date="2002-04-09T11:12:00Z">
              <w:rPr>
                <w:rStyle w:val="FootnoteReference"/>
                <w:b/>
                <w:bCs/>
              </w:rPr>
            </w:rPrChange>
          </w:rPr>
          <w:footnoteRef/>
        </w:r>
        <w:r>
          <w:t xml:space="preserve"> </w:t>
        </w:r>
      </w:ins>
      <w:ins w:id="5621" w:author="Unknown" w:date="2002-01-22T14:38:00Z">
        <w:r>
          <w:t>V</w:t>
        </w:r>
      </w:ins>
      <w:ins w:id="5622" w:author="Unknown" w:date="2002-01-22T11:13:00Z">
        <w:r>
          <w:t xml:space="preserve">oir </w:t>
        </w:r>
        <w:r>
          <w:rPr>
            <w:i/>
            <w:iCs/>
          </w:rPr>
          <w:t>Documents officiels du Conseil économique et social, 1996, Supplément n° 2</w:t>
        </w:r>
        <w:r>
          <w:t xml:space="preserve"> (E/1996/22-E/C.12/1995/1</w:t>
        </w:r>
      </w:ins>
      <w:ins w:id="5623" w:author="Unknown" w:date="2002-01-22T11:14:00Z">
        <w:r>
          <w:t>8</w:t>
        </w:r>
      </w:ins>
      <w:ins w:id="5624" w:author="Unknown" w:date="2002-01-22T11:13:00Z">
        <w:r>
          <w:t>),</w:t>
        </w:r>
      </w:ins>
      <w:ins w:id="5625" w:author="Unknown" w:date="2002-01-22T11:14:00Z">
        <w:r>
          <w:t xml:space="preserve"> annexe V</w:t>
        </w:r>
      </w:ins>
      <w:ins w:id="5626" w:author="Unknown" w:date="2002-01-22T14:49:00Z">
        <w:r>
          <w:t>, sect. II</w:t>
        </w:r>
      </w:ins>
      <w:ins w:id="5627" w:author="Unknown" w:date="2002-01-22T11:14:00Z">
        <w:r>
          <w:t>.</w:t>
        </w:r>
      </w:ins>
    </w:p>
  </w:footnote>
  <w:footnote w:id="17">
    <w:p w:rsidR="00000000" w:rsidRDefault="00000000">
      <w:pPr>
        <w:pStyle w:val="FootnoteText"/>
        <w:spacing w:after="240"/>
      </w:pPr>
      <w:ins w:id="5765" w:author="Unknown" w:date="2002-01-22T13:01:00Z">
        <w:r>
          <w:rPr>
            <w:rStyle w:val="FootnoteReference"/>
            <w:b/>
            <w:bCs/>
          </w:rPr>
          <w:footnoteRef/>
        </w:r>
        <w:r>
          <w:t xml:space="preserve"> </w:t>
        </w:r>
      </w:ins>
      <w:ins w:id="5766" w:author="Unknown" w:date="2002-02-01T09:27:00Z">
        <w:r>
          <w:t>Ibid.</w:t>
        </w:r>
      </w:ins>
      <w:ins w:id="5767" w:author="Unknown" w:date="2002-01-22T13:01:00Z">
        <w:r>
          <w:rPr>
            <w:i/>
            <w:iCs/>
          </w:rPr>
          <w:t>, 1992, Supplément n° 3</w:t>
        </w:r>
        <w:r>
          <w:t xml:space="preserve"> (E/199</w:t>
        </w:r>
      </w:ins>
      <w:ins w:id="5768" w:author="Unknown" w:date="2002-01-22T13:02:00Z">
        <w:r>
          <w:t>2</w:t>
        </w:r>
      </w:ins>
      <w:ins w:id="5769" w:author="Unknown" w:date="2002-01-22T13:01:00Z">
        <w:r>
          <w:t>/23-E/C.12/199</w:t>
        </w:r>
      </w:ins>
      <w:ins w:id="5770" w:author="Unknown" w:date="2002-01-22T13:02:00Z">
        <w:r>
          <w:t>1</w:t>
        </w:r>
      </w:ins>
      <w:ins w:id="5771" w:author="Unknown" w:date="2002-01-22T13:01:00Z">
        <w:r>
          <w:t>/</w:t>
        </w:r>
      </w:ins>
      <w:ins w:id="5772" w:author="Unknown" w:date="2002-01-22T13:02:00Z">
        <w:r>
          <w:t>4</w:t>
        </w:r>
      </w:ins>
      <w:ins w:id="5773" w:author="Unknown" w:date="2002-01-22T13:01:00Z">
        <w:r>
          <w:t>), chap. V, par. </w:t>
        </w:r>
      </w:ins>
      <w:ins w:id="5774" w:author="Unknown" w:date="2002-01-22T13:02:00Z">
        <w:r>
          <w:t>95</w:t>
        </w:r>
      </w:ins>
      <w:ins w:id="5775" w:author="Unknown" w:date="2002-01-22T13:01:00Z">
        <w:r>
          <w:t xml:space="preserve"> à </w:t>
        </w:r>
      </w:ins>
      <w:ins w:id="5776" w:author="Unknown" w:date="2002-01-22T13:02:00Z">
        <w:r>
          <w:t>139</w:t>
        </w:r>
      </w:ins>
      <w:ins w:id="5777" w:author="Unknown" w:date="2002-01-22T13:01:00Z">
        <w:r>
          <w:t>.</w:t>
        </w:r>
      </w:ins>
    </w:p>
  </w:footnote>
  <w:footnote w:id="18">
    <w:p w:rsidR="00000000" w:rsidRDefault="00000000">
      <w:pPr>
        <w:pStyle w:val="FootnoteText"/>
      </w:pPr>
      <w:ins w:id="5961" w:author="Unknown" w:date="2002-01-23T12:10:00Z">
        <w:r>
          <w:rPr>
            <w:rStyle w:val="FootnoteReference"/>
            <w:b/>
            <w:bCs/>
          </w:rPr>
          <w:footnoteRef/>
        </w:r>
        <w:r>
          <w:t xml:space="preserve"> Résolution 34/169 de l</w:t>
        </w:r>
      </w:ins>
      <w:r>
        <w:t>’</w:t>
      </w:r>
      <w:ins w:id="5962" w:author="Unknown" w:date="2002-01-23T12:10:00Z">
        <w:r>
          <w:t>Assemblée générale</w:t>
        </w:r>
      </w:ins>
      <w:ins w:id="5963" w:author="Unknown" w:date="2002-03-15T13:34:00Z">
        <w:r>
          <w:t xml:space="preserve">, </w:t>
        </w:r>
        <w:bookmarkStart w:id="5964" w:name="Corr_050"/>
        <w:r>
          <w:t xml:space="preserve">en date du </w:t>
        </w:r>
        <w:r>
          <w:t>1</w:t>
        </w:r>
        <w:r>
          <w:t>7 </w:t>
        </w:r>
      </w:ins>
      <w:ins w:id="5965" w:author="Unknown" w:date="2002-03-15T13:35:00Z">
        <w:r>
          <w:t>décembre 1979</w:t>
        </w:r>
      </w:ins>
      <w:bookmarkEnd w:id="5964"/>
      <w:ins w:id="5966" w:author="Unknown" w:date="2002-01-23T12:10:00Z">
        <w:r>
          <w:t>, annexe.</w:t>
        </w:r>
      </w:ins>
    </w:p>
  </w:footnote>
  <w:footnote w:id="19">
    <w:p w:rsidR="00000000" w:rsidRDefault="00000000">
      <w:pPr>
        <w:pStyle w:val="FootnoteText"/>
      </w:pPr>
      <w:ins w:id="5977" w:author="Unknown" w:date="2002-01-31T10:02:00Z">
        <w:r>
          <w:rPr>
            <w:rStyle w:val="FootnoteReference"/>
            <w:b/>
            <w:bCs/>
          </w:rPr>
          <w:footnoteRef/>
        </w:r>
        <w:r>
          <w:rPr>
            <w:b/>
            <w:bCs/>
          </w:rPr>
          <w:t xml:space="preserve"> </w:t>
        </w:r>
      </w:ins>
      <w:ins w:id="5978" w:author="Unknown" w:date="2002-01-31T10:04:00Z">
        <w:r>
          <w:t xml:space="preserve">Voir </w:t>
        </w:r>
      </w:ins>
      <w:ins w:id="5979" w:author="Unknown" w:date="2002-01-31T10:03:00Z">
        <w:r>
          <w:rPr>
            <w:i/>
            <w:iCs/>
          </w:rPr>
          <w:t>Documents officiels du Conseil économique et social, 199</w:t>
        </w:r>
      </w:ins>
      <w:ins w:id="5980" w:author="Unknown" w:date="2002-02-01T10:46:00Z">
        <w:r>
          <w:rPr>
            <w:i/>
            <w:iCs/>
          </w:rPr>
          <w:t>9</w:t>
        </w:r>
      </w:ins>
      <w:ins w:id="5981" w:author="Unknown" w:date="2002-01-31T10:03:00Z">
        <w:r>
          <w:rPr>
            <w:i/>
            <w:iCs/>
          </w:rPr>
          <w:t>, Supplément n° 2</w:t>
        </w:r>
        <w:r>
          <w:t xml:space="preserve"> (E/1999/22-E/C.12/1998/26), chap. </w:t>
        </w:r>
      </w:ins>
      <w:ins w:id="5982" w:author="Unknown" w:date="2002-01-31T10:04:00Z">
        <w:r>
          <w:t>I</w:t>
        </w:r>
      </w:ins>
      <w:ins w:id="5983" w:author="Unknown" w:date="2002-01-31T10:03:00Z">
        <w:r>
          <w:t xml:space="preserve">V, </w:t>
        </w:r>
      </w:ins>
      <w:ins w:id="5984" w:author="Unknown" w:date="2002-02-01T10:47:00Z">
        <w:r>
          <w:t>par. 338.</w:t>
        </w:r>
      </w:ins>
    </w:p>
  </w:footnote>
  <w:footnote w:id="20">
    <w:p w:rsidR="00000000" w:rsidRDefault="00000000">
      <w:pPr>
        <w:pStyle w:val="FootnoteText"/>
        <w:spacing w:after="240"/>
      </w:pPr>
      <w:ins w:id="5991" w:author="Unknown" w:date="2002-02-01T10:45:00Z">
        <w:r>
          <w:rPr>
            <w:rStyle w:val="FootnoteReference"/>
            <w:b/>
            <w:bCs/>
          </w:rPr>
          <w:footnoteRef/>
        </w:r>
        <w:r>
          <w:t xml:space="preserve"> </w:t>
        </w:r>
      </w:ins>
      <w:ins w:id="5992" w:author="Unknown" w:date="2002-02-01T10:59:00Z">
        <w:r>
          <w:t xml:space="preserve">Voir </w:t>
        </w:r>
        <w:r>
          <w:rPr>
            <w:i/>
            <w:iCs/>
          </w:rPr>
          <w:t>Documents officiels du Conseil économique et social, 1999, Supplément n° 2</w:t>
        </w:r>
        <w:r>
          <w:t xml:space="preserve"> (E/1999/22-E/C.12/1998/26), chap. IV, par. 227 à 272.</w:t>
        </w:r>
      </w:ins>
    </w:p>
  </w:footnote>
  <w:footnote w:id="21">
    <w:p w:rsidR="00000000" w:rsidRDefault="00000000">
      <w:pPr>
        <w:pStyle w:val="FootnoteText"/>
        <w:spacing w:after="240"/>
        <w:rPr>
          <w:rPrChange w:id="5994" w:author="Unknown" w:date="2002-02-01T11:33:00Z">
            <w:rPr/>
          </w:rPrChange>
        </w:rPr>
      </w:pPr>
      <w:ins w:id="5995" w:author="Unknown" w:date="2002-02-01T11:33:00Z">
        <w:r>
          <w:rPr>
            <w:rStyle w:val="FootnoteReference"/>
            <w:b/>
            <w:bCs/>
          </w:rPr>
          <w:footnoteRef/>
        </w:r>
        <w:r>
          <w:t xml:space="preserve"> Ibid., </w:t>
        </w:r>
        <w:r>
          <w:rPr>
            <w:i/>
            <w:iCs/>
          </w:rPr>
          <w:t>2000, Supplément n° 2</w:t>
        </w:r>
        <w:r>
          <w:t xml:space="preserve"> (E/2001/22-</w:t>
        </w:r>
      </w:ins>
      <w:ins w:id="5996" w:author="Unknown" w:date="2002-02-01T11:34:00Z">
        <w:r>
          <w:rPr>
            <w:rPrChange w:id="5997" w:author="Unknown" w:date="2002-02-01T11:34:00Z">
              <w:rPr/>
            </w:rPrChange>
          </w:rPr>
          <w:t xml:space="preserve">E/C.12/2000/21), </w:t>
        </w:r>
        <w:r>
          <w:t>annexe X.</w:t>
        </w:r>
      </w:ins>
    </w:p>
  </w:footnote>
  <w:footnote w:id="22">
    <w:p w:rsidR="00000000" w:rsidRDefault="00000000">
      <w:pPr>
        <w:pStyle w:val="FootnoteText"/>
        <w:spacing w:after="240"/>
      </w:pPr>
      <w:ins w:id="6003" w:author="Unknown" w:date="2002-02-04T11:15:00Z">
        <w:r>
          <w:rPr>
            <w:rStyle w:val="FootnoteReference"/>
            <w:b/>
            <w:bCs/>
          </w:rPr>
          <w:footnoteRef/>
        </w:r>
        <w:r>
          <w:t xml:space="preserve"> </w:t>
        </w:r>
        <w:r>
          <w:rPr>
            <w:i/>
            <w:iCs/>
          </w:rPr>
          <w:t>Documents officiels du Conseil économique et social, 199</w:t>
        </w:r>
      </w:ins>
      <w:ins w:id="6004" w:author="Unknown" w:date="2002-02-04T11:16:00Z">
        <w:r>
          <w:rPr>
            <w:i/>
            <w:iCs/>
          </w:rPr>
          <w:t>6</w:t>
        </w:r>
      </w:ins>
      <w:ins w:id="6005" w:author="Unknown" w:date="2002-02-04T11:15:00Z">
        <w:r>
          <w:rPr>
            <w:i/>
            <w:iCs/>
          </w:rPr>
          <w:t>, Supplément n° 2</w:t>
        </w:r>
        <w:r>
          <w:t xml:space="preserve"> (E/199</w:t>
        </w:r>
      </w:ins>
      <w:ins w:id="6006" w:author="Unknown" w:date="2002-02-04T11:16:00Z">
        <w:r>
          <w:t>6</w:t>
        </w:r>
      </w:ins>
      <w:ins w:id="6007" w:author="Unknown" w:date="2002-02-04T11:15:00Z">
        <w:r>
          <w:t>/22-E/C.12/199</w:t>
        </w:r>
      </w:ins>
      <w:ins w:id="6008" w:author="Unknown" w:date="2002-02-04T11:16:00Z">
        <w:r>
          <w:t>5</w:t>
        </w:r>
      </w:ins>
      <w:ins w:id="6009" w:author="Unknown" w:date="2002-02-04T11:15:00Z">
        <w:r>
          <w:t>/</w:t>
        </w:r>
      </w:ins>
      <w:ins w:id="6010" w:author="Unknown" w:date="2002-02-04T11:16:00Z">
        <w:r>
          <w:t>18</w:t>
        </w:r>
      </w:ins>
      <w:ins w:id="6011" w:author="Unknown" w:date="2002-02-04T11:15:00Z">
        <w:r>
          <w:t>), chap. V, par. </w:t>
        </w:r>
      </w:ins>
      <w:ins w:id="6012" w:author="Unknown" w:date="2002-02-04T11:17:00Z">
        <w:r>
          <w:t>1</w:t>
        </w:r>
      </w:ins>
      <w:ins w:id="6013" w:author="Unknown" w:date="2002-02-04T11:18:00Z">
        <w:r>
          <w:t>9</w:t>
        </w:r>
      </w:ins>
      <w:ins w:id="6014" w:author="Unknown" w:date="2002-02-04T11:17:00Z">
        <w:r>
          <w:t>3</w:t>
        </w:r>
      </w:ins>
      <w:ins w:id="6015" w:author="Unknown" w:date="2002-02-04T11:16:00Z">
        <w:r>
          <w:t xml:space="preserve"> à</w:t>
        </w:r>
      </w:ins>
      <w:ins w:id="6016" w:author="Unknown" w:date="2002-02-04T11:17:00Z">
        <w:r>
          <w:t xml:space="preserve"> 202.</w:t>
        </w:r>
      </w:ins>
    </w:p>
  </w:footnote>
  <w:footnote w:id="23">
    <w:p w:rsidR="00000000" w:rsidRDefault="00000000">
      <w:pPr>
        <w:pStyle w:val="FootnoteText"/>
      </w:pPr>
      <w:ins w:id="6017" w:author="Unknown" w:date="2002-02-04T17:18:00Z">
        <w:r>
          <w:rPr>
            <w:rStyle w:val="FootnoteReference"/>
            <w:b/>
            <w:bCs/>
          </w:rPr>
          <w:footnoteRef/>
        </w:r>
        <w:r>
          <w:t xml:space="preserve"> </w:t>
        </w:r>
      </w:ins>
      <w:ins w:id="6018" w:author="Unknown" w:date="2002-02-06T10:47:00Z">
        <w:r>
          <w:rPr>
            <w:i/>
            <w:iCs/>
            <w:rPrChange w:id="6019" w:author="Unknown" w:date="2002-02-06T10:48:00Z">
              <w:rPr>
                <w:i/>
                <w:iCs/>
              </w:rPr>
            </w:rPrChange>
          </w:rPr>
          <w:t>Le VIH/sida et les droits de l</w:t>
        </w:r>
      </w:ins>
      <w:r>
        <w:rPr>
          <w:i/>
          <w:iCs/>
        </w:rPr>
        <w:t>’</w:t>
      </w:r>
      <w:ins w:id="6020" w:author="Unknown" w:date="2002-02-06T10:48:00Z">
        <w:r>
          <w:rPr>
            <w:i/>
            <w:iCs/>
            <w:rPrChange w:id="6021" w:author="Unknown" w:date="2002-02-06T10:48:00Z">
              <w:rPr>
                <w:i/>
                <w:iCs/>
              </w:rPr>
            </w:rPrChange>
          </w:rPr>
          <w:t>homme</w:t>
        </w:r>
      </w:ins>
      <w:ins w:id="6022" w:author="Unknown" w:date="2002-02-06T11:02:00Z">
        <w:r>
          <w:rPr>
            <w:i/>
            <w:iCs/>
          </w:rPr>
          <w:t>:</w:t>
        </w:r>
      </w:ins>
      <w:ins w:id="6023" w:author="Unknown" w:date="2002-02-06T10:48:00Z">
        <w:r>
          <w:rPr>
            <w:i/>
            <w:iCs/>
            <w:rPrChange w:id="6024" w:author="Unknown" w:date="2002-02-06T10:48:00Z">
              <w:rPr>
                <w:i/>
                <w:iCs/>
              </w:rPr>
            </w:rPrChange>
          </w:rPr>
          <w:t xml:space="preserve"> directives internationale</w:t>
        </w:r>
      </w:ins>
      <w:ins w:id="6025" w:author="Unknown" w:date="2002-02-06T11:02:00Z">
        <w:r>
          <w:rPr>
            <w:i/>
            <w:iCs/>
          </w:rPr>
          <w:t>s</w:t>
        </w:r>
      </w:ins>
      <w:ins w:id="6026" w:author="Unknown" w:date="2002-02-06T10:48:00Z">
        <w:r>
          <w:rPr>
            <w:i/>
            <w:iCs/>
            <w:rPrChange w:id="6027" w:author="Unknown" w:date="2002-02-06T11:01:00Z">
              <w:rPr>
                <w:i/>
                <w:iCs/>
              </w:rPr>
            </w:rPrChange>
          </w:rPr>
          <w:t>.</w:t>
        </w:r>
      </w:ins>
      <w:ins w:id="6028" w:author="Unknown" w:date="2002-02-06T11:02:00Z">
        <w:r>
          <w:rPr>
            <w:i/>
            <w:iCs/>
          </w:rPr>
          <w:t xml:space="preserve"> –</w:t>
        </w:r>
      </w:ins>
      <w:ins w:id="6029" w:author="Unknown" w:date="2002-02-06T10:48:00Z">
        <w:r>
          <w:rPr>
            <w:i/>
            <w:iCs/>
            <w:rPrChange w:id="6030" w:author="Unknown" w:date="2002-02-06T11:01:00Z">
              <w:rPr>
                <w:i/>
                <w:iCs/>
              </w:rPr>
            </w:rPrChange>
          </w:rPr>
          <w:t xml:space="preserve"> </w:t>
        </w:r>
      </w:ins>
      <w:ins w:id="6031" w:author="Unknown" w:date="2002-02-06T11:02:00Z">
        <w:r>
          <w:rPr>
            <w:i/>
            <w:iCs/>
          </w:rPr>
          <w:t>D</w:t>
        </w:r>
      </w:ins>
      <w:ins w:id="6032" w:author="Unknown" w:date="2002-02-06T10:55:00Z">
        <w:r>
          <w:rPr>
            <w:i/>
            <w:iCs/>
            <w:rPrChange w:id="6033" w:author="Unknown" w:date="2002-02-06T11:01:00Z">
              <w:rPr>
                <w:i/>
                <w:iCs/>
              </w:rPr>
            </w:rPrChange>
          </w:rPr>
          <w:t>euxième Consultation internationale sur le VIH/sida et les droits de l</w:t>
        </w:r>
      </w:ins>
      <w:r>
        <w:rPr>
          <w:i/>
          <w:iCs/>
        </w:rPr>
        <w:t>’</w:t>
      </w:r>
      <w:ins w:id="6034" w:author="Unknown" w:date="2002-02-06T10:55:00Z">
        <w:r>
          <w:rPr>
            <w:i/>
            <w:iCs/>
            <w:rPrChange w:id="6035" w:author="Unknown" w:date="2002-02-06T11:01:00Z">
              <w:rPr>
                <w:i/>
                <w:iCs/>
              </w:rPr>
            </w:rPrChange>
          </w:rPr>
          <w:t>homme</w:t>
        </w:r>
      </w:ins>
      <w:ins w:id="6036" w:author="Unknown" w:date="2002-02-06T10:56:00Z">
        <w:r>
          <w:rPr>
            <w:i/>
            <w:iCs/>
            <w:rPrChange w:id="6037" w:author="Unknown" w:date="2002-02-06T11:01:00Z">
              <w:rPr>
                <w:i/>
                <w:iCs/>
              </w:rPr>
            </w:rPrChange>
          </w:rPr>
          <w:t>, Genève, 23-25 septembre 1996</w:t>
        </w:r>
        <w:r>
          <w:t xml:space="preserve"> (publication des </w:t>
        </w:r>
      </w:ins>
      <w:r>
        <w:t>Nations Unies</w:t>
      </w:r>
      <w:ins w:id="6038" w:author="Unknown" w:date="2002-02-06T10:57:00Z">
        <w:r>
          <w:t>, numéro de vente: F.98.XIV.1)</w:t>
        </w:r>
      </w:ins>
      <w:ins w:id="6039" w:author="Unknown" w:date="2002-02-04T17:18:00Z">
        <w:r>
          <w:t>.</w:t>
        </w:r>
      </w:ins>
    </w:p>
  </w:footnote>
  <w:footnote w:id="24">
    <w:p w:rsidR="00000000" w:rsidRDefault="00000000">
      <w:pPr>
        <w:pStyle w:val="FootnoteText"/>
        <w:spacing w:after="240"/>
      </w:pPr>
      <w:ins w:id="6042" w:author="Unknown" w:date="2002-02-05T12:06:00Z">
        <w:r>
          <w:rPr>
            <w:rStyle w:val="FootnoteReference"/>
            <w:b/>
            <w:bCs/>
          </w:rPr>
          <w:footnoteRef/>
        </w:r>
        <w:r>
          <w:t xml:space="preserve"> </w:t>
        </w:r>
      </w:ins>
      <w:ins w:id="6043" w:author="Unknown" w:date="2002-02-05T12:07:00Z">
        <w:r>
          <w:t xml:space="preserve">Voir </w:t>
        </w:r>
        <w:r>
          <w:rPr>
            <w:i/>
            <w:iCs/>
          </w:rPr>
          <w:t>Documents officiels du Conseil économique et social, 1996, Supplément n° 2</w:t>
        </w:r>
        <w:r>
          <w:t xml:space="preserve"> (E/1996/22-E/C.12/1995/18), chap. V, par. 299.</w:t>
        </w:r>
      </w:ins>
    </w:p>
  </w:footnote>
  <w:footnote w:id="25">
    <w:p w:rsidR="00000000" w:rsidRDefault="00000000">
      <w:pPr>
        <w:pStyle w:val="FootnoteText"/>
      </w:pPr>
      <w:ins w:id="6045" w:author="Unknown" w:date="2002-02-05T13:08:00Z">
        <w:r>
          <w:rPr>
            <w:rStyle w:val="FootnoteReference"/>
            <w:b/>
            <w:bCs/>
          </w:rPr>
          <w:footnoteRef/>
        </w:r>
        <w:r>
          <w:t xml:space="preserve"> Ibid., par. </w:t>
        </w:r>
      </w:ins>
      <w:ins w:id="6046" w:author="Unknown" w:date="2002-02-05T13:09:00Z">
        <w:r>
          <w:t>299 à 305.</w:t>
        </w:r>
      </w:ins>
    </w:p>
  </w:footnote>
  <w:footnote w:id="26">
    <w:p w:rsidR="00000000" w:rsidRDefault="00000000">
      <w:pPr>
        <w:pStyle w:val="FootnoteText"/>
      </w:pPr>
      <w:ins w:id="8168" w:author="Unknown" w:date="2002-02-19T10:57:00Z">
        <w:r>
          <w:rPr>
            <w:rStyle w:val="FootnoteReference"/>
            <w:b/>
            <w:bCs/>
          </w:rPr>
          <w:footnoteRef/>
        </w:r>
        <w:r>
          <w:t xml:space="preserve"> Voir </w:t>
        </w:r>
        <w:r>
          <w:rPr>
            <w:i/>
            <w:iCs/>
          </w:rPr>
          <w:t xml:space="preserve">Documents officiels du Conseil économique et social, </w:t>
        </w:r>
      </w:ins>
      <w:ins w:id="8169" w:author="Unknown" w:date="2002-02-19T10:58:00Z">
        <w:r>
          <w:rPr>
            <w:i/>
            <w:iCs/>
          </w:rPr>
          <w:t>2001</w:t>
        </w:r>
      </w:ins>
      <w:ins w:id="8170" w:author="Unknown" w:date="2002-02-19T10:57:00Z">
        <w:r>
          <w:rPr>
            <w:i/>
            <w:iCs/>
          </w:rPr>
          <w:t>, Supplément n° 2</w:t>
        </w:r>
        <w:r>
          <w:t xml:space="preserve"> (E/</w:t>
        </w:r>
      </w:ins>
      <w:ins w:id="8171" w:author="Unknown" w:date="2002-02-19T10:58:00Z">
        <w:r>
          <w:t>2001</w:t>
        </w:r>
      </w:ins>
      <w:ins w:id="8172" w:author="Unknown" w:date="2002-02-19T10:57:00Z">
        <w:r>
          <w:t>/22-E/C.12/</w:t>
        </w:r>
      </w:ins>
      <w:ins w:id="8173" w:author="Unknown" w:date="2002-02-19T10:58:00Z">
        <w:r>
          <w:t>2000</w:t>
        </w:r>
      </w:ins>
      <w:ins w:id="8174" w:author="Unknown" w:date="2002-02-19T10:57:00Z">
        <w:r>
          <w:t>/</w:t>
        </w:r>
      </w:ins>
      <w:ins w:id="8175" w:author="Unknown" w:date="2002-02-19T10:58:00Z">
        <w:r>
          <w:t>21</w:t>
        </w:r>
      </w:ins>
      <w:ins w:id="8176" w:author="Unknown" w:date="2002-02-19T10:57:00Z">
        <w:r>
          <w:t>)</w:t>
        </w:r>
      </w:ins>
      <w:ins w:id="8177" w:author="Unknown" w:date="2002-02-19T10:58:00Z">
        <w:r>
          <w:t>, annexe VI.</w:t>
        </w:r>
      </w:ins>
    </w:p>
  </w:footnote>
  <w:footnote w:id="27">
    <w:p w:rsidR="00000000" w:rsidRDefault="00000000">
      <w:pPr>
        <w:pStyle w:val="FootnoteText"/>
        <w:rPr>
          <w:lang w:val="en-US"/>
        </w:rPr>
      </w:pPr>
      <w:ins w:id="8273" w:author="Unknown" w:date="2002-02-19T11:58:00Z">
        <w:r>
          <w:rPr>
            <w:rStyle w:val="FootnoteReference"/>
            <w:b/>
            <w:bCs/>
          </w:rPr>
          <w:footnoteRef/>
        </w:r>
        <w:r>
          <w:rPr>
            <w:lang w:val="en-US"/>
          </w:rPr>
          <w:t xml:space="preserve"> Ibid., annexe VII.</w:t>
        </w:r>
      </w:ins>
    </w:p>
  </w:footnote>
  <w:footnote w:id="28">
    <w:p w:rsidR="00000000" w:rsidRDefault="00000000">
      <w:pPr>
        <w:pStyle w:val="FootnoteText"/>
      </w:pPr>
      <w:ins w:id="8471" w:author="Unknown" w:date="2002-02-20T12:13:00Z">
        <w:r>
          <w:rPr>
            <w:rStyle w:val="FootnoteReference"/>
            <w:b/>
            <w:bCs/>
          </w:rPr>
          <w:footnoteRef/>
        </w:r>
        <w:r>
          <w:t xml:space="preserve"> </w:t>
        </w:r>
      </w:ins>
      <w:ins w:id="8472" w:author="Unknown" w:date="2002-02-20T12:15:00Z">
        <w:r>
          <w:t>Ibid.,</w:t>
        </w:r>
        <w:r>
          <w:rPr>
            <w:i/>
            <w:iCs/>
          </w:rPr>
          <w:t xml:space="preserve"> 1996, Supplément n° 2</w:t>
        </w:r>
        <w:r>
          <w:t xml:space="preserve"> (E/1996/22-E/C.12/1995/18), annexe VIII.</w:t>
        </w:r>
      </w:ins>
    </w:p>
  </w:footnote>
  <w:footnote w:id="29">
    <w:p w:rsidR="00000000" w:rsidRDefault="00000000">
      <w:pPr>
        <w:pStyle w:val="FootnoteText"/>
        <w:spacing w:after="240"/>
        <w:rPr>
          <w:b/>
          <w:bCs/>
        </w:rPr>
      </w:pPr>
      <w:r>
        <w:rPr>
          <w:rStyle w:val="FootnoteReference"/>
          <w:b/>
          <w:bCs/>
        </w:rPr>
        <w:t>a</w:t>
      </w:r>
      <w:r>
        <w:rPr>
          <w:b/>
          <w:bCs/>
        </w:rPr>
        <w:t xml:space="preserve"> </w:t>
      </w:r>
      <w:ins w:id="9489" w:author="Unknown" w:date="2002-03-05T11:00:00Z">
        <w:r>
          <w:t>E/1989/5/Add.14.</w:t>
        </w:r>
      </w:ins>
    </w:p>
  </w:footnote>
  <w:footnote w:id="30">
    <w:p w:rsidR="00000000" w:rsidRDefault="00000000">
      <w:pPr>
        <w:pStyle w:val="FootnoteText"/>
        <w:rPr>
          <w:b/>
          <w:bCs/>
        </w:rPr>
      </w:pPr>
      <w:r>
        <w:rPr>
          <w:rStyle w:val="FootnoteReference"/>
          <w:b/>
          <w:bCs/>
        </w:rPr>
        <w:t>b</w:t>
      </w:r>
      <w:r>
        <w:rPr>
          <w:b/>
          <w:bCs/>
        </w:rPr>
        <w:t xml:space="preserve"> </w:t>
      </w:r>
      <w:ins w:id="9490" w:author="Unknown" w:date="2002-03-04T10:28:00Z">
        <w:r>
          <w:t xml:space="preserve">Voir </w:t>
        </w:r>
        <w:r>
          <w:rPr>
            <w:i/>
            <w:iCs/>
          </w:rPr>
          <w:t>Documents officiels du Conseil économique et social, 1999, Supplément n° 2</w:t>
        </w:r>
        <w:r>
          <w:t xml:space="preserve"> (E/1999/22-E/C.12/1998/26), chap. IV, par. 227 à 272</w:t>
        </w:r>
      </w:ins>
      <w:ins w:id="9491" w:author="Unknown" w:date="2002-03-04T10:30:00Z">
        <w:r>
          <w:t>.</w:t>
        </w:r>
      </w:ins>
    </w:p>
  </w:footnote>
  <w:footnote w:id="31">
    <w:p w:rsidR="00000000" w:rsidRDefault="00000000">
      <w:pPr>
        <w:pStyle w:val="FootnoteText"/>
      </w:pPr>
      <w:r>
        <w:rPr>
          <w:rStyle w:val="FootnoteReference"/>
          <w:b/>
          <w:bCs/>
        </w:rPr>
        <w:t>a</w:t>
      </w:r>
      <w:r>
        <w:t xml:space="preserve"> </w:t>
      </w:r>
      <w:ins w:id="9495" w:author="Unknown" w:date="2002-03-05T11:04:00Z">
        <w:r>
          <w:t>Lettre adressée au Représentant permanent d</w:t>
        </w:r>
      </w:ins>
      <w:r>
        <w:t>’</w:t>
      </w:r>
      <w:ins w:id="9496" w:author="Unknown" w:date="2002-03-05T11:04:00Z">
        <w:r>
          <w:t>Israël aupr</w:t>
        </w:r>
      </w:ins>
      <w:ins w:id="9497" w:author="Unknown" w:date="2002-03-05T11:05:00Z">
        <w:r>
          <w:t>ès de l</w:t>
        </w:r>
      </w:ins>
      <w:r>
        <w:t>’</w:t>
      </w:r>
      <w:ins w:id="9498" w:author="Unknown" w:date="2002-03-05T11:05:00Z">
        <w:r>
          <w:t>Office des Nations Unies</w:t>
        </w:r>
      </w:ins>
      <w:del w:id="9499" w:author="Unknown">
        <w:r>
          <w:delText xml:space="preserve"> </w:delText>
        </w:r>
      </w:del>
      <w:r>
        <w:fldChar w:fldCharType="begin"/>
      </w:r>
      <w:r>
        <w:instrText xml:space="preserve"> HYPERLINK  \l "Corr_020" </w:instrText>
      </w:r>
      <w:r>
        <w:fldChar w:fldCharType="separate"/>
      </w:r>
      <w:del w:id="9500" w:author="Unknown">
        <w:r>
          <w:rPr>
            <w:rStyle w:val="Hyperlink"/>
          </w:rPr>
          <w:delText>et des institutions spécialisées</w:delText>
        </w:r>
      </w:del>
      <w:r>
        <w:fldChar w:fldCharType="end"/>
      </w:r>
      <w:ins w:id="9501" w:author="Unknown" w:date="2002-03-05T11:05:00Z">
        <w:r>
          <w:t xml:space="preserve"> à Genève par la Présidente du Comité </w:t>
        </w:r>
      </w:ins>
      <w:ins w:id="9502" w:author="Unknown" w:date="2002-03-05T11:06:00Z">
        <w:r>
          <w:t>[</w:t>
        </w:r>
      </w:ins>
      <w:ins w:id="9503" w:author="Unknown" w:date="2002-03-05T10:36:00Z">
        <w:r>
          <w:rPr>
            <w:i/>
            <w:iCs/>
          </w:rPr>
          <w:t>Documents officiels du Conseil économique et social, 2001, Supplément n° 2</w:t>
        </w:r>
        <w:r>
          <w:t xml:space="preserve"> (E/2001/22-E/C.12/2000/21), annexe X</w:t>
        </w:r>
      </w:ins>
      <w:ins w:id="9504" w:author="Unknown" w:date="2002-03-05T11:06:00Z">
        <w:r>
          <w:t>]</w:t>
        </w:r>
      </w:ins>
      <w:ins w:id="9505" w:author="Unknown" w:date="2002-03-05T10:36:00Z">
        <w:r>
          <w:t>.</w:t>
        </w:r>
      </w:ins>
    </w:p>
  </w:footnote>
  <w:footnote w:id="32">
    <w:p w:rsidR="00000000" w:rsidRDefault="00000000">
      <w:pPr>
        <w:pStyle w:val="FootnoteText"/>
        <w:spacing w:after="200"/>
      </w:pPr>
      <w:r>
        <w:rPr>
          <w:rStyle w:val="FootnoteReference"/>
        </w:rPr>
        <w:t>*</w:t>
      </w:r>
      <w:r>
        <w:t xml:space="preserve"> </w:t>
      </w:r>
      <w:ins w:id="9508" w:author="Unknown" w:date="2002-03-05T17:31:00Z">
        <w:r>
          <w:t>Adoptée à la vingt-cinquième session (</w:t>
        </w:r>
      </w:ins>
      <w:ins w:id="9509" w:author="Unknown" w:date="2002-03-05T17:32:00Z">
        <w:r>
          <w:t>20</w:t>
        </w:r>
        <w:r>
          <w:rPr>
            <w:vertAlign w:val="superscript"/>
          </w:rPr>
          <w:t>e</w:t>
        </w:r>
        <w:r>
          <w:t xml:space="preserve"> séance), le 4 mai 2001.</w:t>
        </w:r>
      </w:ins>
    </w:p>
  </w:footnote>
  <w:footnote w:id="33">
    <w:p w:rsidR="00000000" w:rsidRDefault="00000000">
      <w:pPr>
        <w:pStyle w:val="FootnoteText"/>
        <w:spacing w:after="200"/>
      </w:pPr>
      <w:r>
        <w:rPr>
          <w:rStyle w:val="FootnoteReference"/>
          <w:b/>
          <w:bCs/>
        </w:rPr>
        <w:t>a</w:t>
      </w:r>
      <w:r>
        <w:t xml:space="preserve"> Le préambule de la Déclaration universelle </w:t>
      </w:r>
      <w:del w:id="9510" w:author="Unknown">
        <w:r>
          <w:delText xml:space="preserve">des droits de l’homme </w:delText>
        </w:r>
      </w:del>
      <w:r>
        <w:t xml:space="preserve">ainsi que le préambule commun au Pacte international relatif aux droits civils et politiques et au Pacte international relatif aux droits économiques, sociaux et culturels soulignent qu’il importe que </w:t>
      </w:r>
      <w:del w:id="9511" w:author="Unknown">
        <w:r>
          <w:delText>l’</w:delText>
        </w:r>
      </w:del>
      <w:ins w:id="9512" w:author="Unknown" w:date="2002-03-05T17:48:00Z">
        <w:r>
          <w:t xml:space="preserve">les </w:t>
        </w:r>
      </w:ins>
      <w:r>
        <w:t>homme</w:t>
      </w:r>
      <w:ins w:id="9513" w:author="Unknown" w:date="2002-03-05T17:48:00Z">
        <w:r>
          <w:t>s</w:t>
        </w:r>
      </w:ins>
      <w:r>
        <w:t xml:space="preserve"> soi</w:t>
      </w:r>
      <w:ins w:id="9514" w:author="Unknown" w:date="2002-03-05T17:48:00Z">
        <w:r>
          <w:t>en</w:t>
        </w:r>
      </w:ins>
      <w:r>
        <w:t>t «libéré</w:t>
      </w:r>
      <w:ins w:id="9515" w:author="Unknown" w:date="2002-03-05T17:48:00Z">
        <w:r>
          <w:t>s</w:t>
        </w:r>
      </w:ins>
      <w:r>
        <w:t xml:space="preserve"> </w:t>
      </w:r>
      <w:ins w:id="9516" w:author="Unknown" w:date="2002-03-05T17:48:00Z">
        <w:r>
          <w:t>[</w:t>
        </w:r>
      </w:ins>
      <w:r>
        <w:t>…</w:t>
      </w:r>
      <w:ins w:id="9517" w:author="Unknown" w:date="2002-03-05T17:48:00Z">
        <w:r>
          <w:t>]</w:t>
        </w:r>
      </w:ins>
      <w:r>
        <w:t xml:space="preserve"> de la misère».</w:t>
      </w:r>
    </w:p>
  </w:footnote>
  <w:footnote w:id="34">
    <w:p w:rsidR="00000000" w:rsidRDefault="00000000">
      <w:pPr>
        <w:pStyle w:val="FootnoteText"/>
        <w:spacing w:after="200"/>
      </w:pPr>
      <w:r>
        <w:rPr>
          <w:rStyle w:val="FootnoteReference"/>
          <w:b/>
          <w:bCs/>
        </w:rPr>
        <w:t>b</w:t>
      </w:r>
      <w:r>
        <w:t xml:space="preserve"> Voir, par exemple, la résolution 55/106 de l’Assemblée générale</w:t>
      </w:r>
      <w:ins w:id="9518" w:author="Unknown" w:date="2002-03-05T17:53:00Z">
        <w:r>
          <w:t>,</w:t>
        </w:r>
      </w:ins>
      <w:r>
        <w:t xml:space="preserve"> en date du 4 décembre 2000</w:t>
      </w:r>
      <w:del w:id="9519" w:author="Unknown">
        <w:r>
          <w:delText> </w:delText>
        </w:r>
        <w:r>
          <w:sym w:font="Symbol" w:char="F0D6"/>
        </w:r>
      </w:del>
      <w:ins w:id="9520" w:author="Unknown" w:date="2002-03-05T17:53:00Z">
        <w:r>
          <w:t>,</w:t>
        </w:r>
      </w:ins>
      <w:r>
        <w:t xml:space="preserve"> et la résolution 2001/31 de la Commission des droits de l’homme</w:t>
      </w:r>
      <w:ins w:id="9521" w:author="Unknown" w:date="2002-03-05T17:53:00Z">
        <w:r>
          <w:t>,</w:t>
        </w:r>
      </w:ins>
      <w:r>
        <w:t xml:space="preserve"> en date du 23 avril 2001</w:t>
      </w:r>
      <w:del w:id="9522" w:author="Unknown">
        <w:r>
          <w:delText> </w:delText>
        </w:r>
        <w:r>
          <w:sym w:font="Symbol" w:char="F0D6"/>
        </w:r>
      </w:del>
      <w:r>
        <w:t>.</w:t>
      </w:r>
    </w:p>
  </w:footnote>
  <w:footnote w:id="35">
    <w:p w:rsidR="00000000" w:rsidRDefault="00000000">
      <w:pPr>
        <w:pStyle w:val="FootnoteText"/>
      </w:pPr>
      <w:r>
        <w:rPr>
          <w:rStyle w:val="FootnoteReference"/>
          <w:b/>
          <w:bCs/>
        </w:rPr>
        <w:t>c</w:t>
      </w:r>
      <w:r>
        <w:t xml:space="preserve"> Le terme «pauvreté» ne figure dans aucun des grands instruments internationaux relatifs aux droits de l’homme. Pour une étude récente par l’ONU des liens entre droits de l’homme, développement et pauvreté, voir le </w:t>
      </w:r>
      <w:r>
        <w:rPr>
          <w:i/>
          <w:iCs/>
        </w:rPr>
        <w:t xml:space="preserve">Rapport mondial sur le développement humain, 2000: </w:t>
      </w:r>
      <w:ins w:id="9523" w:author="Unknown" w:date="2002-03-05T17:57:00Z">
        <w:r>
          <w:rPr>
            <w:i/>
            <w:iCs/>
          </w:rPr>
          <w:t>d</w:t>
        </w:r>
      </w:ins>
      <w:r>
        <w:rPr>
          <w:i/>
          <w:iCs/>
        </w:rPr>
        <w:t>roits de l’homme et développement humain</w:t>
      </w:r>
      <w:del w:id="9524" w:author="Unknown">
        <w:r>
          <w:delText>, PNUD</w:delText>
        </w:r>
      </w:del>
      <w:ins w:id="9525" w:author="Unknown" w:date="2002-03-05T17:59:00Z">
        <w:r>
          <w:t xml:space="preserve"> (publié pour le Programme des Nations Unies pour le développement par </w:t>
        </w:r>
      </w:ins>
      <w:ins w:id="9526" w:author="Unknown" w:date="2002-03-05T18:00:00Z">
        <w:r>
          <w:t>De</w:t>
        </w:r>
      </w:ins>
      <w:ins w:id="9527" w:author="Unknown" w:date="2002-03-08T09:38:00Z">
        <w:r>
          <w:t xml:space="preserve"> </w:t>
        </w:r>
      </w:ins>
      <w:ins w:id="9528" w:author="Unknown" w:date="2002-03-05T18:00:00Z">
        <w:r>
          <w:t>Boeck Université</w:t>
        </w:r>
      </w:ins>
      <w:ins w:id="9529" w:author="Unknown" w:date="2002-03-05T17:59:00Z">
        <w:r>
          <w:t>, Paris</w:t>
        </w:r>
      </w:ins>
      <w:ins w:id="9530" w:author="Unknown" w:date="2002-03-05T18:00:00Z">
        <w:r>
          <w:t>, Bruxelles</w:t>
        </w:r>
      </w:ins>
      <w:del w:id="9531" w:author="Unknown">
        <w:r>
          <w:delText> </w:delText>
        </w:r>
        <w:r>
          <w:rPr>
            <w:noProof/>
          </w:rPr>
          <w:sym w:font="Wingdings" w:char="F0DF"/>
        </w:r>
        <w:r>
          <w:rPr>
            <w:noProof/>
            <w:highlight w:val="yellow"/>
          </w:rPr>
          <w:delText xml:space="preserve"> autres langues: adapter</w:delText>
        </w:r>
      </w:del>
      <w:ins w:id="9532" w:author="Unknown" w:date="2002-03-05T18:00:00Z">
        <w:r>
          <w:t>, 2000)</w:t>
        </w:r>
      </w:ins>
      <w:r>
        <w:t>.</w:t>
      </w:r>
    </w:p>
  </w:footnote>
  <w:footnote w:id="36">
    <w:p w:rsidR="00000000" w:rsidRDefault="00000000">
      <w:pPr>
        <w:pStyle w:val="FootnoteText"/>
        <w:spacing w:after="200"/>
      </w:pPr>
      <w:r>
        <w:rPr>
          <w:rStyle w:val="FootnoteReference"/>
          <w:b/>
          <w:bCs/>
        </w:rPr>
        <w:t>d</w:t>
      </w:r>
      <w:r>
        <w:t xml:space="preserve"> Banque mondiale, </w:t>
      </w:r>
      <w:ins w:id="9534" w:author="Unknown" w:date="2002-03-06T09:55:00Z">
        <w:r>
          <w:rPr>
            <w:i/>
            <w:iCs/>
          </w:rPr>
          <w:t>Rapport sur le développement dans le monde 2000/2001: combattre la pauvret</w:t>
        </w:r>
      </w:ins>
      <w:ins w:id="9535" w:author="Unknown" w:date="2002-03-06T09:56:00Z">
        <w:r>
          <w:rPr>
            <w:i/>
            <w:iCs/>
          </w:rPr>
          <w:t>é</w:t>
        </w:r>
      </w:ins>
      <w:del w:id="9536" w:author="Unknown">
        <w:r>
          <w:rPr>
            <w:i/>
            <w:iCs/>
          </w:rPr>
          <w:delText>World Development Report 2000/2001</w:delText>
        </w:r>
      </w:del>
      <w:r>
        <w:rPr>
          <w:rPrChange w:id="9537" w:author="Unknown" w:date="2002-03-06T09:59:00Z">
            <w:rPr/>
          </w:rPrChange>
        </w:rPr>
        <w:t xml:space="preserve">, </w:t>
      </w:r>
      <w:ins w:id="9538" w:author="Unknown" w:date="2002-03-06T10:14:00Z">
        <w:r>
          <w:t>Paris, ESKA</w:t>
        </w:r>
      </w:ins>
      <w:ins w:id="9539" w:author="Unknown" w:date="2002-03-06T10:06:00Z">
        <w:r>
          <w:t>, f</w:t>
        </w:r>
      </w:ins>
      <w:ins w:id="9540" w:author="Unknown" w:date="2002-03-06T10:07:00Z">
        <w:r>
          <w:t>évrier 2001</w:t>
        </w:r>
      </w:ins>
      <w:del w:id="9541" w:author="Unknown">
        <w:r>
          <w:delText>Oxford University Press</w:delText>
        </w:r>
      </w:del>
      <w:r>
        <w:t>.</w:t>
      </w:r>
    </w:p>
  </w:footnote>
  <w:footnote w:id="37">
    <w:p w:rsidR="00000000" w:rsidRDefault="00000000">
      <w:pPr>
        <w:pStyle w:val="FootnoteText"/>
        <w:spacing w:after="200"/>
      </w:pPr>
      <w:r>
        <w:rPr>
          <w:rStyle w:val="FootnoteReference"/>
          <w:b/>
          <w:bCs/>
        </w:rPr>
        <w:t>e</w:t>
      </w:r>
      <w:r>
        <w:t xml:space="preserve"> Voir</w:t>
      </w:r>
      <w:ins w:id="9542" w:author="Unknown" w:date="2002-03-06T10:59:00Z">
        <w:r>
          <w:t>,</w:t>
        </w:r>
      </w:ins>
      <w:r>
        <w:t xml:space="preserve"> par exemple</w:t>
      </w:r>
      <w:ins w:id="9543" w:author="Unknown" w:date="2002-03-06T10:59:00Z">
        <w:r>
          <w:rPr>
            <w:lang w:val="en-US"/>
          </w:rPr>
          <w:t>,</w:t>
        </w:r>
      </w:ins>
      <w:r>
        <w:rPr>
          <w:lang w:val="en-US"/>
        </w:rPr>
        <w:t xml:space="preserve"> Deepa Narayan</w:t>
      </w:r>
      <w:ins w:id="9544" w:author="Unknown" w:date="2002-03-06T11:05:00Z">
        <w:r>
          <w:rPr>
            <w:lang w:val="en-US"/>
          </w:rPr>
          <w:t xml:space="preserve"> </w:t>
        </w:r>
        <w:r>
          <w:rPr>
            <w:i/>
            <w:iCs/>
            <w:lang w:val="en-US"/>
          </w:rPr>
          <w:t>et al</w:t>
        </w:r>
        <w:r>
          <w:rPr>
            <w:lang w:val="en-US"/>
          </w:rPr>
          <w:t>.</w:t>
        </w:r>
      </w:ins>
      <w:r>
        <w:rPr>
          <w:lang w:val="en-US"/>
        </w:rPr>
        <w:t xml:space="preserve">, </w:t>
      </w:r>
      <w:r>
        <w:rPr>
          <w:i/>
          <w:lang w:val="en-US"/>
        </w:rPr>
        <w:t>Voices of the Poor</w:t>
      </w:r>
      <w:del w:id="9545" w:author="Unknown">
        <w:r>
          <w:rPr>
            <w:i/>
            <w:lang w:val="en-US"/>
          </w:rPr>
          <w:delText>,</w:delText>
        </w:r>
      </w:del>
      <w:ins w:id="9546" w:author="Unknown" w:date="2002-03-06T10:59:00Z">
        <w:r>
          <w:rPr>
            <w:i/>
            <w:lang w:val="en-US"/>
          </w:rPr>
          <w:t>:</w:t>
        </w:r>
      </w:ins>
      <w:r>
        <w:rPr>
          <w:i/>
          <w:lang w:val="en-US"/>
        </w:rPr>
        <w:t xml:space="preserve"> Can Anyone Hear Us?</w:t>
      </w:r>
      <w:del w:id="9547" w:author="Unknown">
        <w:r>
          <w:rPr>
            <w:i/>
            <w:lang w:val="en-US"/>
          </w:rPr>
          <w:delText>,</w:delText>
        </w:r>
      </w:del>
      <w:r>
        <w:rPr>
          <w:iCs/>
          <w:lang w:val="en-US"/>
        </w:rPr>
        <w:t xml:space="preserve"> </w:t>
      </w:r>
      <w:ins w:id="9548" w:author="Unknown" w:date="2002-03-18T14:27:00Z">
        <w:r>
          <w:rPr>
            <w:iCs/>
          </w:rPr>
          <w:t>(</w:t>
        </w:r>
      </w:ins>
      <w:r>
        <w:rPr>
          <w:iCs/>
        </w:rPr>
        <w:t xml:space="preserve">publié </w:t>
      </w:r>
      <w:ins w:id="9549" w:author="Unknown" w:date="2002-03-18T14:26:00Z">
        <w:r>
          <w:rPr>
            <w:iCs/>
          </w:rPr>
          <w:t xml:space="preserve">pour le compte de la </w:t>
        </w:r>
        <w:r>
          <w:t xml:space="preserve">Banque mondiale </w:t>
        </w:r>
      </w:ins>
      <w:r>
        <w:rPr>
          <w:iCs/>
        </w:rPr>
        <w:t xml:space="preserve">par Oxford </w:t>
      </w:r>
      <w:r>
        <w:rPr>
          <w:iCs/>
          <w:lang w:val="en-US"/>
        </w:rPr>
        <w:t>University Press</w:t>
      </w:r>
      <w:ins w:id="9550" w:author="Unknown" w:date="2002-03-11T15:23:00Z">
        <w:r>
          <w:rPr>
            <w:iCs/>
          </w:rPr>
          <w:t xml:space="preserve"> </w:t>
        </w:r>
      </w:ins>
      <w:ins w:id="9551" w:author="Unknown" w:date="2002-03-18T14:27:00Z">
        <w:r>
          <w:rPr>
            <w:iCs/>
          </w:rPr>
          <w:t>[</w:t>
        </w:r>
      </w:ins>
      <w:ins w:id="9552" w:author="Unknown" w:date="2002-03-11T15:23:00Z">
        <w:r>
          <w:rPr>
            <w:iCs/>
          </w:rPr>
          <w:t>New York</w:t>
        </w:r>
      </w:ins>
      <w:ins w:id="9553" w:author="Unknown" w:date="2002-03-18T14:27:00Z">
        <w:r>
          <w:rPr>
            <w:iCs/>
          </w:rPr>
          <w:t>]</w:t>
        </w:r>
      </w:ins>
      <w:del w:id="9554" w:author="Unknown">
        <w:r>
          <w:rPr>
            <w:iCs/>
          </w:rPr>
          <w:delText xml:space="preserve"> pour le compte de la </w:delText>
        </w:r>
        <w:r>
          <w:delText>Banque mondiale</w:delText>
        </w:r>
      </w:del>
      <w:r>
        <w:t>, 2000</w:t>
      </w:r>
      <w:ins w:id="9555" w:author="Unknown" w:date="2002-03-18T14:27:00Z">
        <w:r>
          <w:t>)</w:t>
        </w:r>
      </w:ins>
      <w:r>
        <w:t>.</w:t>
      </w:r>
    </w:p>
  </w:footnote>
  <w:footnote w:id="38">
    <w:p w:rsidR="00000000" w:rsidRDefault="00000000">
      <w:pPr>
        <w:pStyle w:val="FootnoteText"/>
        <w:spacing w:after="200"/>
      </w:pPr>
      <w:r>
        <w:rPr>
          <w:rStyle w:val="FootnoteReference"/>
          <w:b/>
          <w:bCs/>
        </w:rPr>
        <w:t>f</w:t>
      </w:r>
      <w:r>
        <w:t xml:space="preserve"> Selon le</w:t>
      </w:r>
      <w:ins w:id="9556" w:author="Unknown" w:date="2002-03-06T11:39:00Z">
        <w:r>
          <w:t xml:space="preserve"> paragraphe 19 du</w:t>
        </w:r>
      </w:ins>
      <w:r>
        <w:t xml:space="preserve"> chapitre II (Élimination de la pauvreté</w:t>
      </w:r>
      <w:del w:id="9557" w:author="Unknown">
        <w:r>
          <w:delText> </w:delText>
        </w:r>
        <w:r>
          <w:sym w:font="Symbol" w:char="F0D6"/>
        </w:r>
      </w:del>
      <w:r>
        <w:t>) du Programme d’action du Sommet mondial pour le développement social</w:t>
      </w:r>
      <w:del w:id="9558" w:author="Unknown">
        <w:r>
          <w:delText> </w:delText>
        </w:r>
        <w:r>
          <w:sym w:font="Symbol" w:char="F0D6"/>
        </w:r>
        <w:r>
          <w:delText>(1995)</w:delText>
        </w:r>
      </w:del>
      <w:r>
        <w:t xml:space="preserve"> (</w:t>
      </w:r>
      <w:ins w:id="9559" w:author="Unknown" w:date="2002-03-06T11:33:00Z">
        <w:r>
          <w:rPr>
            <w:i/>
            <w:iCs/>
            <w:color w:val="000000"/>
          </w:rPr>
          <w:t>Rapport du Sommet mondial pour le développement social, Copenhague, 6-12 mars 1995</w:t>
        </w:r>
        <w:r>
          <w:rPr>
            <w:color w:val="000000"/>
          </w:rPr>
          <w:t xml:space="preserve"> [</w:t>
        </w:r>
      </w:ins>
      <w:r>
        <w:t>publication des Nations Unies, numéro de vente</w:t>
      </w:r>
      <w:ins w:id="9560" w:author="Unknown" w:date="2002-03-11T15:28:00Z">
        <w:r>
          <w:t>:</w:t>
        </w:r>
      </w:ins>
      <w:r>
        <w:t> F.96.IV.8</w:t>
      </w:r>
      <w:ins w:id="9561" w:author="Unknown" w:date="2002-03-06T11:33:00Z">
        <w:r>
          <w:t>]</w:t>
        </w:r>
      </w:ins>
      <w:ins w:id="9562" w:author="Unknown" w:date="2002-03-06T11:34:00Z">
        <w:r>
          <w:rPr>
            <w:color w:val="000000"/>
          </w:rPr>
          <w:t xml:space="preserve">, chap. </w:t>
        </w:r>
        <w:r>
          <w:rPr>
            <w:color w:val="000000"/>
            <w:lang w:val="fr-CH"/>
          </w:rPr>
          <w:t>I, résolution 1, annexe II</w:t>
        </w:r>
      </w:ins>
      <w:r>
        <w:t>): «La pauvreté se manifeste sous diverses formes: absence de revenu et de ressources productives suffisantes pour assurer des moyens d’existence viables; faim et malnutrition; mauvaise santé; absence d’accès ou accès limité à l’éducation et autres services de base; morbidité et mortalité accrues du fait de maladies; absence ou insuffisance de logements; environnement insalubre; discrimination sociale et exclusion. Une autre caractéristique est que les pauvres ne participent pas à la prise de décisions dans la vie civile, sociale et culturelle»</w:t>
      </w:r>
      <w:del w:id="9563" w:author="Unknown">
        <w:r>
          <w:delText> </w:delText>
        </w:r>
        <w:r>
          <w:sym w:font="Symbol" w:char="F0D6"/>
        </w:r>
        <w:r>
          <w:delText xml:space="preserve"> (par. 19)</w:delText>
        </w:r>
      </w:del>
      <w:r>
        <w:t>.</w:t>
      </w:r>
    </w:p>
  </w:footnote>
  <w:footnote w:id="39">
    <w:p w:rsidR="00000000" w:rsidRDefault="00000000">
      <w:pPr>
        <w:pStyle w:val="FootnoteText"/>
      </w:pPr>
      <w:r>
        <w:rPr>
          <w:rStyle w:val="FootnoteReference"/>
          <w:b/>
          <w:bCs/>
        </w:rPr>
        <w:t>g</w:t>
      </w:r>
      <w:r>
        <w:t xml:space="preserve"> </w:t>
      </w:r>
      <w:ins w:id="9564" w:author="Unknown" w:date="2002-03-06T12:29:00Z">
        <w:r>
          <w:t>Aux termes du</w:t>
        </w:r>
      </w:ins>
      <w:r>
        <w:t xml:space="preserve"> paragraphe 5 de la </w:t>
      </w:r>
      <w:del w:id="9565" w:author="Unknown">
        <w:r>
          <w:delText>première partie</w:delText>
        </w:r>
      </w:del>
      <w:ins w:id="9566" w:author="Unknown" w:date="2002-03-06T12:26:00Z">
        <w:r>
          <w:t>section I</w:t>
        </w:r>
      </w:ins>
      <w:r>
        <w:t xml:space="preserve"> de la Déclaration et du </w:t>
      </w:r>
      <w:del w:id="9567" w:author="Unknown">
        <w:r>
          <w:delText xml:space="preserve">Plan </w:delText>
        </w:r>
      </w:del>
      <w:ins w:id="9568" w:author="Unknown" w:date="2002-03-06T12:27:00Z">
        <w:r>
          <w:t xml:space="preserve">Programme </w:t>
        </w:r>
      </w:ins>
      <w:r>
        <w:t>d’action de Vienne</w:t>
      </w:r>
      <w:ins w:id="9569" w:author="Unknown" w:date="2002-03-11T15:45:00Z">
        <w:r>
          <w:t>,</w:t>
        </w:r>
      </w:ins>
      <w:del w:id="9570" w:author="Unknown">
        <w:r>
          <w:delText> </w:delText>
        </w:r>
        <w:r>
          <w:sym w:font="Symbol" w:char="F0D6"/>
        </w:r>
      </w:del>
      <w:r>
        <w:t xml:space="preserve"> adoptés par la Conférence mondiale sur les droits de l’homme</w:t>
      </w:r>
      <w:ins w:id="9571" w:author="Unknown" w:date="2002-03-06T12:28:00Z">
        <w:r>
          <w:t xml:space="preserve"> qui s</w:t>
        </w:r>
      </w:ins>
      <w:r>
        <w:t>’</w:t>
      </w:r>
      <w:ins w:id="9572" w:author="Unknown" w:date="2002-03-06T12:28:00Z">
        <w:r>
          <w:t>est tenue en juillet</w:t>
        </w:r>
      </w:ins>
      <w:r>
        <w:t xml:space="preserve"> </w:t>
      </w:r>
      <w:del w:id="9573" w:author="Unknown">
        <w:r>
          <w:delText>(</w:delText>
        </w:r>
      </w:del>
      <w:r>
        <w:t>1993</w:t>
      </w:r>
      <w:del w:id="9574" w:author="Unknown">
        <w:r>
          <w:delText>)</w:delText>
        </w:r>
      </w:del>
      <w:r>
        <w:t xml:space="preserve"> </w:t>
      </w:r>
      <w:ins w:id="9575" w:author="Unknown" w:date="2002-03-06T12:28:00Z">
        <w:r>
          <w:t>[</w:t>
        </w:r>
      </w:ins>
      <w:r>
        <w:t>A/CONF.157/24 (Part I), chap. III</w:t>
      </w:r>
      <w:ins w:id="9576" w:author="Unknown" w:date="2002-03-06T12:29:00Z">
        <w:r>
          <w:t>]</w:t>
        </w:r>
      </w:ins>
      <w:r>
        <w:t xml:space="preserve">: «Tous les droits de l’homme sont universels, indissociables, interdépendants et intimement liés. La communauté internationale doit traiter </w:t>
      </w:r>
      <w:del w:id="9577" w:author="Unknown">
        <w:r>
          <w:delText xml:space="preserve">les </w:delText>
        </w:r>
      </w:del>
      <w:ins w:id="9578" w:author="Unknown" w:date="2002-03-06T12:31:00Z">
        <w:r>
          <w:t xml:space="preserve">des </w:t>
        </w:r>
      </w:ins>
      <w:r>
        <w:t>droits de l’homme globalement, de manière équitable et équilibrée, sur un pied d’égalité et en leur accordant une égale valeur».</w:t>
      </w:r>
    </w:p>
  </w:footnote>
  <w:footnote w:id="40">
    <w:p w:rsidR="00000000" w:rsidRDefault="00000000">
      <w:pPr>
        <w:pStyle w:val="FootnoteText"/>
        <w:spacing w:after="200"/>
      </w:pPr>
      <w:r>
        <w:rPr>
          <w:rStyle w:val="FootnoteReference"/>
          <w:b/>
          <w:bCs/>
        </w:rPr>
        <w:t>h</w:t>
      </w:r>
      <w:r>
        <w:t xml:space="preserve"> Voir le paragraphe 1 de l’article 13 du Pacte international relatif aux droits économiques, sociaux et culturels (</w:t>
      </w:r>
      <w:del w:id="9579" w:author="Unknown">
        <w:r>
          <w:delText>résolution 2200 A (XXI) de</w:delText>
        </w:r>
      </w:del>
      <w:ins w:id="9580" w:author="Unknown" w:date="2002-03-06T15:41:00Z">
        <w:r>
          <w:t>adopté par</w:t>
        </w:r>
      </w:ins>
      <w:r>
        <w:t xml:space="preserve"> l’Assemblée générale</w:t>
      </w:r>
      <w:ins w:id="9581" w:author="Unknown" w:date="2002-03-06T15:41:00Z">
        <w:r>
          <w:t xml:space="preserve"> le 16 décembre 1966 [résolution 2200 A (XXI), annexe]</w:t>
        </w:r>
      </w:ins>
      <w:r>
        <w:t>) et le paragraphe 3 de l’article 2 de la Déclaration sur le droit au développement (</w:t>
      </w:r>
      <w:del w:id="9582" w:author="Unknown">
        <w:r>
          <w:delText xml:space="preserve">résolution 41/128 de </w:delText>
        </w:r>
      </w:del>
      <w:ins w:id="9583" w:author="Unknown" w:date="2002-03-06T15:42:00Z">
        <w:r>
          <w:t xml:space="preserve">adoptée par </w:t>
        </w:r>
      </w:ins>
      <w:r>
        <w:t xml:space="preserve">l’Assemblée </w:t>
      </w:r>
      <w:r>
        <w:fldChar w:fldCharType="begin"/>
      </w:r>
      <w:r>
        <w:instrText xml:space="preserve"> HYPERLINK  \l "Corr_000" </w:instrText>
      </w:r>
      <w:r>
        <w:fldChar w:fldCharType="separate"/>
      </w:r>
      <w:del w:id="9584" w:author="Unknown">
        <w:r>
          <w:rPr>
            <w:rStyle w:val="Hyperlink"/>
          </w:rPr>
          <w:delText>générale</w:delText>
        </w:r>
      </w:del>
      <w:r>
        <w:fldChar w:fldCharType="end"/>
      </w:r>
      <w:ins w:id="9585" w:author="Unknown" w:date="2002-03-06T15:43:00Z">
        <w:r>
          <w:t>le 4 décembre 1986 [résolution 41/128]</w:t>
        </w:r>
      </w:ins>
      <w:r>
        <w:t>).</w:t>
      </w:r>
    </w:p>
  </w:footnote>
  <w:footnote w:id="41">
    <w:p w:rsidR="00000000" w:rsidRDefault="00000000">
      <w:pPr>
        <w:pStyle w:val="FootnoteText"/>
        <w:spacing w:after="200"/>
      </w:pPr>
      <w:r>
        <w:rPr>
          <w:rStyle w:val="FootnoteReference"/>
          <w:b/>
          <w:bCs/>
        </w:rPr>
        <w:t>i</w:t>
      </w:r>
      <w:r>
        <w:t xml:space="preserve"> Voir la déclaration faite par le Comité des droits économiques, sociaux et culturels à la troisième Conférence ministérielle de l’Organisation mondiale du commerce</w:t>
      </w:r>
      <w:del w:id="9586" w:author="Unknown">
        <w:r>
          <w:delText> </w:delText>
        </w:r>
        <w:r>
          <w:sym w:font="Symbol" w:char="F0D6"/>
        </w:r>
      </w:del>
      <w:ins w:id="9587" w:author="Unknown" w:date="2002-03-06T18:27:00Z">
        <w:r>
          <w:t>,</w:t>
        </w:r>
      </w:ins>
      <w:r>
        <w:t xml:space="preserve"> tenue à Seattle du 30 novembre au 3 décembre 1999 (</w:t>
      </w:r>
      <w:ins w:id="9588" w:author="Unknown" w:date="2002-03-06T18:28:00Z">
        <w:r>
          <w:rPr>
            <w:i/>
            <w:iCs/>
          </w:rPr>
          <w:t>Documents officiels du Conseil économique et social, 2000, Supplément n° 2</w:t>
        </w:r>
        <w:r>
          <w:t xml:space="preserve"> </w:t>
        </w:r>
      </w:ins>
      <w:ins w:id="9589" w:author="Unknown" w:date="2002-03-06T18:29:00Z">
        <w:r>
          <w:t>[</w:t>
        </w:r>
      </w:ins>
      <w:ins w:id="9590" w:author="Unknown" w:date="2002-03-06T18:28:00Z">
        <w:r>
          <w:t>E/2000/22-</w:t>
        </w:r>
      </w:ins>
      <w:r>
        <w:t>E/C.12/1999/</w:t>
      </w:r>
      <w:ins w:id="9591" w:author="Unknown" w:date="2002-03-06T18:29:00Z">
        <w:r>
          <w:t>11</w:t>
        </w:r>
      </w:ins>
      <w:del w:id="9592" w:author="Unknown">
        <w:r>
          <w:delText>9</w:delText>
        </w:r>
      </w:del>
      <w:ins w:id="9593" w:author="Unknown" w:date="2002-03-06T18:44:00Z">
        <w:r>
          <w:t xml:space="preserve"> et Corr.1</w:t>
        </w:r>
      </w:ins>
      <w:del w:id="9594" w:author="Unknown">
        <w:r>
          <w:delText> </w:delText>
        </w:r>
        <w:r>
          <w:sym w:font="Wingdings" w:char="F0DF"/>
        </w:r>
        <w:r>
          <w:delText xml:space="preserve"> tteslangues</w:delText>
        </w:r>
      </w:del>
      <w:ins w:id="9595" w:author="Unknown" w:date="2002-03-06T18:29:00Z">
        <w:r>
          <w:t>], annexe VII</w:t>
        </w:r>
      </w:ins>
      <w:r>
        <w:t>).</w:t>
      </w:r>
    </w:p>
  </w:footnote>
  <w:footnote w:id="42">
    <w:p w:rsidR="00000000" w:rsidRDefault="00000000">
      <w:pPr>
        <w:pStyle w:val="FootnoteText"/>
      </w:pPr>
      <w:r>
        <w:rPr>
          <w:rStyle w:val="FootnoteReference"/>
          <w:b/>
          <w:bCs/>
        </w:rPr>
        <w:t>j</w:t>
      </w:r>
      <w:r>
        <w:t xml:space="preserve"> Pour les </w:t>
      </w:r>
      <w:del w:id="9596" w:author="Unknown">
        <w:r>
          <w:delText xml:space="preserve">observations </w:delText>
        </w:r>
      </w:del>
      <w:ins w:id="9597" w:author="Unknown" w:date="2002-03-06T19:08:00Z">
        <w:r>
          <w:t xml:space="preserve">commentaires </w:t>
        </w:r>
      </w:ins>
      <w:r>
        <w:t xml:space="preserve">du Comité sur les </w:t>
      </w:r>
      <w:del w:id="9598" w:author="Unknown">
        <w:r>
          <w:delText>«</w:delText>
        </w:r>
      </w:del>
      <w:r>
        <w:t>obligations incombant aux acteurs autres que les États parties</w:t>
      </w:r>
      <w:del w:id="9599" w:author="Unknown">
        <w:r>
          <w:delText>»</w:delText>
        </w:r>
      </w:del>
      <w:r>
        <w:t xml:space="preserve">, voir en particulier la </w:t>
      </w:r>
      <w:del w:id="9600" w:author="Unknown">
        <w:r>
          <w:delText>troisième partie</w:delText>
        </w:r>
      </w:del>
      <w:ins w:id="9601" w:author="Unknown" w:date="2002-03-06T18:56:00Z">
        <w:r>
          <w:t>section III</w:t>
        </w:r>
      </w:ins>
      <w:r>
        <w:t xml:space="preserve"> de </w:t>
      </w:r>
      <w:del w:id="9602" w:author="Unknown">
        <w:r>
          <w:delText>l'</w:delText>
        </w:r>
      </w:del>
      <w:ins w:id="9603" w:author="Unknown" w:date="2002-03-06T19:09:00Z">
        <w:r>
          <w:t xml:space="preserve">son </w:t>
        </w:r>
      </w:ins>
      <w:ins w:id="9604" w:author="Unknown" w:date="2002-03-06T18:56:00Z">
        <w:r>
          <w:t>o</w:t>
        </w:r>
      </w:ins>
      <w:r>
        <w:t>bservation générale n° 13 </w:t>
      </w:r>
      <w:ins w:id="9605" w:author="Unknown" w:date="2002-03-06T18:56:00Z">
        <w:r>
          <w:t>(</w:t>
        </w:r>
      </w:ins>
      <w:ins w:id="9606" w:author="Unknown" w:date="2002-03-06T18:57:00Z">
        <w:r>
          <w:t>1999</w:t>
        </w:r>
      </w:ins>
      <w:ins w:id="9607" w:author="Unknown" w:date="2002-03-06T18:56:00Z">
        <w:r>
          <w:t>)</w:t>
        </w:r>
      </w:ins>
      <w:ins w:id="9608" w:author="Unknown" w:date="2002-03-06T18:57:00Z">
        <w:r>
          <w:t>, concernant le droit à l</w:t>
        </w:r>
      </w:ins>
      <w:r>
        <w:t>’</w:t>
      </w:r>
      <w:ins w:id="9609" w:author="Unknown" w:date="2002-03-06T18:57:00Z">
        <w:r>
          <w:t>éducation (art. 13 du Pacte),</w:t>
        </w:r>
      </w:ins>
      <w:ins w:id="9610" w:author="Unknown" w:date="2002-03-06T18:56:00Z">
        <w:r>
          <w:t xml:space="preserve"> </w:t>
        </w:r>
      </w:ins>
      <w:r>
        <w:t xml:space="preserve">et la </w:t>
      </w:r>
      <w:del w:id="9611" w:author="Unknown">
        <w:r>
          <w:delText>cinquième partie</w:delText>
        </w:r>
      </w:del>
      <w:ins w:id="9612" w:author="Unknown" w:date="2002-03-06T19:10:00Z">
        <w:r>
          <w:t>section V</w:t>
        </w:r>
      </w:ins>
      <w:r>
        <w:t xml:space="preserve"> de </w:t>
      </w:r>
      <w:del w:id="9613" w:author="Unknown">
        <w:r>
          <w:delText>l'</w:delText>
        </w:r>
      </w:del>
      <w:ins w:id="9614" w:author="Unknown" w:date="2002-03-06T19:09:00Z">
        <w:r>
          <w:t>son o</w:t>
        </w:r>
      </w:ins>
      <w:r>
        <w:t>bservation générale n° 14</w:t>
      </w:r>
      <w:ins w:id="9615" w:author="Unknown" w:date="2002-03-06T19:10:00Z">
        <w:r>
          <w:t xml:space="preserve"> (2000), concernant le droit au meilleur état de santé susceptible d</w:t>
        </w:r>
      </w:ins>
      <w:r>
        <w:t>’</w:t>
      </w:r>
      <w:ins w:id="9616" w:author="Unknown" w:date="2002-03-06T19:10:00Z">
        <w:r>
          <w:t>être atteint (art. 12 du Pacte)</w:t>
        </w:r>
      </w:ins>
      <w:r>
        <w:t xml:space="preserve">; voir également les paragraphes 20 et 38 à 41 de </w:t>
      </w:r>
      <w:del w:id="9617" w:author="Unknown">
        <w:r>
          <w:delText>l'</w:delText>
        </w:r>
      </w:del>
      <w:ins w:id="9618" w:author="Unknown" w:date="2002-03-06T19:12:00Z">
        <w:r>
          <w:t>son o</w:t>
        </w:r>
      </w:ins>
      <w:r>
        <w:t>bservation générale n° 12</w:t>
      </w:r>
      <w:ins w:id="9619" w:author="Unknown" w:date="2002-03-06T19:12:00Z">
        <w:r>
          <w:t xml:space="preserve"> (1999)</w:t>
        </w:r>
      </w:ins>
      <w:ins w:id="9620" w:author="Unknown" w:date="2002-03-11T15:51:00Z">
        <w:r>
          <w:t>,</w:t>
        </w:r>
      </w:ins>
      <w:ins w:id="9621" w:author="Unknown" w:date="2002-03-06T19:12:00Z">
        <w:r>
          <w:t xml:space="preserve"> concernant</w:t>
        </w:r>
      </w:ins>
      <w:ins w:id="9622" w:author="Unknown" w:date="2002-03-06T19:13:00Z">
        <w:r>
          <w:t xml:space="preserve"> le droit à une nourriture suffisante (art. 11 du Pacte)</w:t>
        </w:r>
      </w:ins>
      <w:r>
        <w:t>.</w:t>
      </w:r>
    </w:p>
  </w:footnote>
  <w:footnote w:id="43">
    <w:p w:rsidR="00000000" w:rsidRDefault="00000000">
      <w:pPr>
        <w:pStyle w:val="FootnoteText"/>
      </w:pPr>
      <w:r>
        <w:rPr>
          <w:rStyle w:val="FootnoteReference"/>
          <w:b/>
          <w:bCs/>
        </w:rPr>
        <w:t>k</w:t>
      </w:r>
      <w:r>
        <w:t xml:space="preserve"> On trouve aux articles 2 (par. 1</w:t>
      </w:r>
      <w:del w:id="9623" w:author="Unknown">
        <w:r>
          <w:delText> </w:delText>
        </w:r>
        <w:r>
          <w:sym w:font="Symbol" w:char="F0D6"/>
        </w:r>
      </w:del>
      <w:r>
        <w:t>), 11 (par. 2</w:t>
      </w:r>
      <w:del w:id="9624" w:author="Unknown">
        <w:r>
          <w:delText> </w:delText>
        </w:r>
        <w:r>
          <w:sym w:font="Symbol" w:char="F0D6"/>
        </w:r>
      </w:del>
      <w:r>
        <w:t>), 15 (par. 4</w:t>
      </w:r>
      <w:del w:id="9625" w:author="Unknown">
        <w:r>
          <w:delText> </w:delText>
        </w:r>
        <w:r>
          <w:sym w:font="Symbol" w:char="F0D6"/>
        </w:r>
      </w:del>
      <w:r>
        <w:t xml:space="preserve">), 22 et 23 du Pacte l’expression «assistance et coopération internationales» ou des </w:t>
      </w:r>
      <w:del w:id="9626" w:author="Unknown">
        <w:r>
          <w:delText xml:space="preserve">formulations </w:delText>
        </w:r>
      </w:del>
      <w:ins w:id="9627" w:author="Unknown" w:date="2002-03-06T19:54:00Z">
        <w:r>
          <w:t xml:space="preserve">expressions </w:t>
        </w:r>
      </w:ins>
      <w:r>
        <w:t>similaires.</w:t>
      </w:r>
    </w:p>
  </w:footnote>
  <w:footnote w:id="44">
    <w:p w:rsidR="00000000" w:rsidRDefault="00000000">
      <w:pPr>
        <w:pStyle w:val="FootnoteText"/>
        <w:spacing w:after="200"/>
      </w:pPr>
      <w:r>
        <w:rPr>
          <w:rStyle w:val="FootnoteReference"/>
          <w:b/>
          <w:bCs/>
        </w:rPr>
        <w:t>l</w:t>
      </w:r>
      <w:r>
        <w:t xml:space="preserve"> Tels que ceux prévus par le Sommet mondial pour le développement social</w:t>
      </w:r>
      <w:del w:id="9628" w:author="Unknown">
        <w:r>
          <w:delText> </w:delText>
        </w:r>
        <w:r>
          <w:sym w:font="Symbol" w:char="F0D6"/>
        </w:r>
      </w:del>
      <w:r>
        <w:t xml:space="preserve"> </w:t>
      </w:r>
      <w:del w:id="9629" w:author="Unknown">
        <w:r>
          <w:delText xml:space="preserve">(1995) </w:delText>
        </w:r>
      </w:del>
      <w:r>
        <w:t>et</w:t>
      </w:r>
      <w:ins w:id="9630" w:author="Unknown" w:date="2002-03-06T20:08:00Z">
        <w:r>
          <w:t>,</w:t>
        </w:r>
      </w:ins>
      <w:r>
        <w:t xml:space="preserve"> plus récemment</w:t>
      </w:r>
      <w:ins w:id="9631" w:author="Unknown" w:date="2002-03-06T20:08:00Z">
        <w:r>
          <w:t>,</w:t>
        </w:r>
      </w:ins>
      <w:r>
        <w:t xml:space="preserve"> par l’Initiative renforcée en faveur des pays </w:t>
      </w:r>
      <w:ins w:id="9632" w:author="Unknown" w:date="2002-03-06T20:09:00Z">
        <w:r>
          <w:t>pauvres très</w:t>
        </w:r>
      </w:ins>
      <w:del w:id="9633" w:author="Unknown">
        <w:r>
          <w:delText>lourdement</w:delText>
        </w:r>
      </w:del>
      <w:r>
        <w:t xml:space="preserve"> endettés</w:t>
      </w:r>
      <w:del w:id="9634" w:author="Unknown">
        <w:r>
          <w:delText> </w:delText>
        </w:r>
        <w:r>
          <w:sym w:font="Symbol" w:char="F0D6"/>
        </w:r>
      </w:del>
      <w:r>
        <w:t xml:space="preserve">. Pour un examen récent des plans nationaux d’élimination de la pauvreté, voir </w:t>
      </w:r>
      <w:del w:id="9635" w:author="Unknown">
        <w:r>
          <w:delText>PNUD,</w:delText>
        </w:r>
      </w:del>
      <w:ins w:id="9636" w:author="Unknown" w:date="2002-03-06T20:09:00Z">
        <w:r>
          <w:t>le</w:t>
        </w:r>
      </w:ins>
      <w:r>
        <w:t xml:space="preserve"> </w:t>
      </w:r>
      <w:r>
        <w:rPr>
          <w:i/>
          <w:iCs/>
        </w:rPr>
        <w:t>Rapport sur la pauvreté</w:t>
      </w:r>
      <w:del w:id="9637" w:author="Unknown">
        <w:r>
          <w:rPr>
            <w:i/>
            <w:iCs/>
          </w:rPr>
          <w:delText>,</w:delText>
        </w:r>
      </w:del>
      <w:r>
        <w:rPr>
          <w:i/>
          <w:iCs/>
        </w:rPr>
        <w:t xml:space="preserve"> 2000: </w:t>
      </w:r>
      <w:ins w:id="9638" w:author="Unknown" w:date="2002-03-06T20:11:00Z">
        <w:r>
          <w:rPr>
            <w:i/>
            <w:iCs/>
          </w:rPr>
          <w:t>v</w:t>
        </w:r>
      </w:ins>
      <w:r>
        <w:rPr>
          <w:i/>
          <w:iCs/>
        </w:rPr>
        <w:t>aincre la pauvreté humaine</w:t>
      </w:r>
      <w:del w:id="9639" w:author="Unknown">
        <w:r>
          <w:rPr>
            <w:iCs/>
          </w:rPr>
          <w:delText> </w:delText>
        </w:r>
        <w:r>
          <w:rPr>
            <w:iCs/>
          </w:rPr>
          <w:sym w:font="Symbol" w:char="F0D6"/>
        </w:r>
      </w:del>
      <w:ins w:id="9640" w:author="Unknown" w:date="2002-03-06T20:11:00Z">
        <w:r>
          <w:t>, du Programme des Nations Unies pour le d</w:t>
        </w:r>
      </w:ins>
      <w:ins w:id="9641" w:author="Unknown" w:date="2002-03-06T20:12:00Z">
        <w:r>
          <w:t>éveloppement</w:t>
        </w:r>
      </w:ins>
      <w:r>
        <w:t>.</w:t>
      </w:r>
    </w:p>
  </w:footnote>
  <w:footnote w:id="45">
    <w:p w:rsidR="00000000" w:rsidRDefault="00000000">
      <w:pPr>
        <w:pStyle w:val="FootnoteText"/>
        <w:spacing w:after="200"/>
      </w:pPr>
      <w:r>
        <w:rPr>
          <w:rStyle w:val="FootnoteReference"/>
          <w:b/>
          <w:bCs/>
        </w:rPr>
        <w:t>m</w:t>
      </w:r>
      <w:r>
        <w:t xml:space="preserve"> </w:t>
      </w:r>
      <w:ins w:id="9642" w:author="Unknown" w:date="2002-03-06T20:26:00Z">
        <w:r>
          <w:t>«Toute personne a droit à ce que règne, sur le plan social et sur le plan international, un ordre tel que les droits et libertés énoncés dans la présente Déclaration puissent y trouver plein effet</w:t>
        </w:r>
      </w:ins>
      <w:ins w:id="9643" w:author="Unknown" w:date="2002-03-11T16:09:00Z">
        <w:r>
          <w:t>.</w:t>
        </w:r>
      </w:ins>
      <w:ins w:id="9644" w:author="Unknown" w:date="2002-03-06T20:26:00Z">
        <w:r>
          <w:t>»</w:t>
        </w:r>
      </w:ins>
    </w:p>
  </w:footnote>
  <w:footnote w:id="46">
    <w:p w:rsidR="00000000" w:rsidRDefault="00000000">
      <w:pPr>
        <w:pStyle w:val="FootnoteText"/>
      </w:pPr>
      <w:r>
        <w:rPr>
          <w:rStyle w:val="FootnoteReference"/>
          <w:b/>
          <w:bCs/>
        </w:rPr>
        <w:t>n</w:t>
      </w:r>
      <w:r>
        <w:t xml:space="preserve"> «Les États ont le devoir de coopérer les uns avec les autres pour assurer le développement et éliminer les obstacles au développement</w:t>
      </w:r>
      <w:ins w:id="9645" w:author="Unknown" w:date="2002-03-06T20:29:00Z">
        <w:r>
          <w:t xml:space="preserve"> […]</w:t>
        </w:r>
      </w:ins>
      <w:ins w:id="9646" w:author="Unknown" w:date="2002-03-11T16:11:00Z">
        <w:r>
          <w:t>.</w:t>
        </w:r>
      </w:ins>
      <w:r>
        <w:t>»</w:t>
      </w:r>
    </w:p>
    <w:p w:rsidR="00000000" w:rsidRDefault="00000000">
      <w:pPr>
        <w:pStyle w:val="FootnoteText"/>
      </w:pPr>
    </w:p>
    <w:p w:rsidR="00000000" w:rsidRDefault="00000000">
      <w:pPr>
        <w:pStyle w:val="FootnoteText"/>
      </w:pPr>
    </w:p>
  </w:footnote>
  <w:footnote w:id="47">
    <w:p w:rsidR="00000000" w:rsidRDefault="00000000">
      <w:pPr>
        <w:pStyle w:val="FootnoteText"/>
      </w:pPr>
      <w:r>
        <w:rPr>
          <w:rStyle w:val="FootnoteReference"/>
          <w:b/>
          <w:bCs/>
        </w:rPr>
        <w:t>a</w:t>
      </w:r>
      <w:r>
        <w:t xml:space="preserve"> </w:t>
      </w:r>
      <w:ins w:id="9648" w:author="Unknown" w:date="2002-03-07T11:37:00Z">
        <w:r>
          <w:t>Résolution 41/128 de l</w:t>
        </w:r>
      </w:ins>
      <w:r>
        <w:t>’</w:t>
      </w:r>
      <w:ins w:id="9649" w:author="Unknown" w:date="2002-03-07T11:37:00Z">
        <w:r>
          <w:t xml:space="preserve">Assemblée générale, en date du </w:t>
        </w:r>
      </w:ins>
      <w:ins w:id="9650" w:author="Unknown" w:date="2002-03-07T11:38:00Z">
        <w:r>
          <w:t>4 décembre 1986, annexe.</w:t>
        </w:r>
      </w:ins>
    </w:p>
  </w:footnote>
  <w:footnote w:id="48">
    <w:p w:rsidR="00000000" w:rsidRDefault="00000000">
      <w:pPr>
        <w:pStyle w:val="FootnoteText"/>
        <w:spacing w:after="120"/>
        <w:rPr>
          <w:ins w:id="9652" w:author="Unknown" w:date="2002-03-08T13:40:00Z"/>
        </w:rPr>
      </w:pPr>
      <w:r>
        <w:rPr>
          <w:rStyle w:val="FootnoteReference"/>
          <w:b/>
          <w:bCs/>
        </w:rPr>
        <w:t>a</w:t>
      </w:r>
      <w:r>
        <w:t xml:space="preserve"> </w:t>
      </w:r>
      <w:ins w:id="9653" w:author="Unknown" w:date="2002-03-08T15:18:00Z">
        <w:r>
          <w:t>Au paragraphe 5 de s</w:t>
        </w:r>
      </w:ins>
      <w:ins w:id="9654" w:author="Unknown" w:date="2002-03-08T15:14:00Z">
        <w:r>
          <w:t>a décision 162 EX/5.4</w:t>
        </w:r>
      </w:ins>
      <w:ins w:id="9655" w:author="Unknown" w:date="2002-03-08T15:19:00Z">
        <w:r>
          <w:t>,</w:t>
        </w:r>
      </w:ins>
      <w:ins w:id="9656" w:author="Unknown" w:date="2002-03-08T15:14:00Z">
        <w:r>
          <w:t xml:space="preserve"> </w:t>
        </w:r>
      </w:ins>
      <w:ins w:id="9657" w:author="Unknown" w:date="2002-03-08T15:19:00Z">
        <w:r>
          <w:t xml:space="preserve">le </w:t>
        </w:r>
      </w:ins>
      <w:ins w:id="9658" w:author="Unknown" w:date="2002-03-08T15:14:00Z">
        <w:r>
          <w:t>Conseil ex</w:t>
        </w:r>
      </w:ins>
      <w:ins w:id="9659" w:author="Unknown" w:date="2002-03-08T15:15:00Z">
        <w:r>
          <w:t>écutif de l</w:t>
        </w:r>
      </w:ins>
      <w:r>
        <w:t>’</w:t>
      </w:r>
      <w:ins w:id="9660" w:author="Unknown" w:date="2002-03-08T15:15:00Z">
        <w:r>
          <w:t xml:space="preserve">UNESCO </w:t>
        </w:r>
      </w:ins>
      <w:ins w:id="9661" w:author="Unknown" w:date="2002-03-08T15:19:00Z">
        <w:r>
          <w:t>définit comme suit le mandat et la composition</w:t>
        </w:r>
      </w:ins>
      <w:ins w:id="9662" w:author="Unknown" w:date="2002-03-08T15:45:00Z">
        <w:r>
          <w:t xml:space="preserve"> du Groupe conjoint d</w:t>
        </w:r>
      </w:ins>
      <w:r>
        <w:t>’</w:t>
      </w:r>
      <w:ins w:id="9663" w:author="Unknown" w:date="2002-03-08T15:45:00Z">
        <w:r>
          <w:t>experts</w:t>
        </w:r>
      </w:ins>
      <w:ins w:id="9664" w:author="Unknown" w:date="2002-03-08T15:15:00Z">
        <w:r>
          <w:t>:</w:t>
        </w:r>
      </w:ins>
    </w:p>
    <w:p w:rsidR="00000000" w:rsidRDefault="00000000">
      <w:pPr>
        <w:pStyle w:val="FootnoteText"/>
        <w:spacing w:after="120"/>
      </w:pPr>
      <w:r>
        <w:tab/>
      </w:r>
      <w:ins w:id="9665" w:author="Unknown" w:date="2002-03-08T15:18:00Z">
        <w:r>
          <w:t>«</w:t>
        </w:r>
      </w:ins>
      <w:r>
        <w:t>Mandat</w:t>
      </w:r>
    </w:p>
    <w:p w:rsidR="00000000" w:rsidRDefault="00000000">
      <w:pPr>
        <w:pStyle w:val="FootnoteText"/>
        <w:tabs>
          <w:tab w:val="left" w:pos="709"/>
          <w:tab w:val="left" w:pos="1134"/>
        </w:tabs>
        <w:ind w:left="1134" w:hanging="1134"/>
      </w:pPr>
      <w:r>
        <w:tab/>
      </w:r>
      <w:ins w:id="9666" w:author="Unknown" w:date="2002-03-08T15:18:00Z">
        <w:r>
          <w:t>«</w:t>
        </w:r>
      </w:ins>
      <w:r>
        <w:rPr>
          <w:i/>
          <w:iCs/>
        </w:rPr>
        <w:t>a</w:t>
      </w:r>
      <w:r>
        <w:t>)</w:t>
      </w:r>
      <w:r>
        <w:tab/>
      </w:r>
      <w:del w:id="9667" w:author="Unknown">
        <w:r>
          <w:delText xml:space="preserve">Définir </w:delText>
        </w:r>
      </w:del>
      <w:ins w:id="9668" w:author="Unknown" w:date="2002-03-08T14:11:00Z">
        <w:r>
          <w:t>Formuler</w:t>
        </w:r>
      </w:ins>
      <w:ins w:id="9669" w:author="Unknown" w:date="2002-03-08T13:46:00Z">
        <w:r>
          <w:t xml:space="preserve"> </w:t>
        </w:r>
      </w:ins>
      <w:r>
        <w:t>des suggestions pratiques visant à renforcer la collaboration croissan</w:t>
      </w:r>
      <w:ins w:id="9670" w:author="Unknown" w:date="2002-03-08T13:46:00Z">
        <w:r>
          <w:t>t</w:t>
        </w:r>
      </w:ins>
      <w:r>
        <w:t>e entre l’UNESCO (</w:t>
      </w:r>
      <w:ins w:id="9671" w:author="Unknown" w:date="2002-03-08T14:11:00Z">
        <w:r>
          <w:t>[</w:t>
        </w:r>
      </w:ins>
      <w:ins w:id="9672" w:author="Unknown" w:date="2002-03-08T13:46:00Z">
        <w:r>
          <w:t>Comité sur les conventions et recommandations</w:t>
        </w:r>
      </w:ins>
      <w:ins w:id="9673" w:author="Unknown" w:date="2002-03-08T14:11:00Z">
        <w:r>
          <w:t>]</w:t>
        </w:r>
      </w:ins>
      <w:del w:id="9674" w:author="Unknown">
        <w:r>
          <w:delText>CR</w:delText>
        </w:r>
      </w:del>
      <w:r>
        <w:t xml:space="preserve">) et </w:t>
      </w:r>
      <w:del w:id="9675" w:author="Unknown">
        <w:r>
          <w:delText xml:space="preserve">l'ECOSOC </w:delText>
        </w:r>
      </w:del>
      <w:ins w:id="9676" w:author="Unknown" w:date="2002-03-08T14:11:00Z">
        <w:r>
          <w:t>[</w:t>
        </w:r>
      </w:ins>
      <w:ins w:id="9677" w:author="Unknown" w:date="2002-03-08T13:46:00Z">
        <w:r>
          <w:t xml:space="preserve">le Conseil </w:t>
        </w:r>
      </w:ins>
      <w:ins w:id="9678" w:author="Unknown" w:date="2002-03-08T13:47:00Z">
        <w:r>
          <w:t>économique et social</w:t>
        </w:r>
      </w:ins>
      <w:ins w:id="9679" w:author="Unknown" w:date="2002-03-08T14:11:00Z">
        <w:r>
          <w:t>]</w:t>
        </w:r>
      </w:ins>
      <w:ins w:id="9680" w:author="Unknown" w:date="2002-03-08T13:46:00Z">
        <w:r>
          <w:t xml:space="preserve"> </w:t>
        </w:r>
      </w:ins>
      <w:r>
        <w:t>(</w:t>
      </w:r>
      <w:del w:id="9681" w:author="Unknown">
        <w:r>
          <w:delText>CESCR</w:delText>
        </w:r>
      </w:del>
      <w:ins w:id="9682" w:author="Unknown" w:date="2002-03-08T14:11:00Z">
        <w:r>
          <w:t>[</w:t>
        </w:r>
      </w:ins>
      <w:ins w:id="9683" w:author="Unknown" w:date="2002-03-08T13:47:00Z">
        <w:r>
          <w:t>Comité des</w:t>
        </w:r>
      </w:ins>
      <w:r>
        <w:t> </w:t>
      </w:r>
      <w:ins w:id="9684" w:author="Unknown" w:date="2002-03-08T13:47:00Z">
        <w:r>
          <w:t>droits économiques</w:t>
        </w:r>
      </w:ins>
      <w:ins w:id="9685" w:author="Unknown" w:date="2002-03-08T13:49:00Z">
        <w:r>
          <w:t>,</w:t>
        </w:r>
      </w:ins>
      <w:ins w:id="9686" w:author="Unknown" w:date="2002-03-08T13:47:00Z">
        <w:r>
          <w:t xml:space="preserve"> sociaux</w:t>
        </w:r>
      </w:ins>
      <w:ins w:id="9687" w:author="Unknown" w:date="2002-03-08T13:49:00Z">
        <w:r>
          <w:t xml:space="preserve"> et culturels</w:t>
        </w:r>
      </w:ins>
      <w:ins w:id="9688" w:author="Unknown" w:date="2002-03-08T14:11:00Z">
        <w:r>
          <w:t>]</w:t>
        </w:r>
      </w:ins>
      <w:r>
        <w:t>) aux fins d’assurer le suivi et la promotion du droit à l’éducation sous tous ses aspects;</w:t>
      </w:r>
      <w:del w:id="9689" w:author="Unknown">
        <w:r>
          <w:delText> </w:delText>
        </w:r>
        <w:r>
          <w:sym w:font="Symbol" w:char="F0D6"/>
        </w:r>
      </w:del>
    </w:p>
    <w:p w:rsidR="00000000" w:rsidRDefault="00000000">
      <w:pPr>
        <w:pStyle w:val="FootnoteText"/>
        <w:tabs>
          <w:tab w:val="left" w:pos="709"/>
          <w:tab w:val="left" w:pos="1134"/>
        </w:tabs>
        <w:ind w:left="1134" w:hanging="1134"/>
      </w:pPr>
      <w:r>
        <w:tab/>
      </w:r>
      <w:ins w:id="9690" w:author="Unknown" w:date="2002-03-08T15:18:00Z">
        <w:r>
          <w:t>«</w:t>
        </w:r>
      </w:ins>
      <w:r>
        <w:rPr>
          <w:i/>
          <w:iCs/>
          <w:rPrChange w:id="9691" w:author="Unknown" w:date="2002-03-08T13:45:00Z">
            <w:rPr>
              <w:i/>
              <w:iCs/>
            </w:rPr>
          </w:rPrChange>
        </w:rPr>
        <w:t>b</w:t>
      </w:r>
      <w:r>
        <w:t>)</w:t>
      </w:r>
      <w:r>
        <w:tab/>
        <w:t xml:space="preserve">Suggérer des mesures spécifiques </w:t>
      </w:r>
      <w:del w:id="9692" w:author="Unknown">
        <w:r>
          <w:delText xml:space="preserve">touchant </w:delText>
        </w:r>
      </w:del>
      <w:ins w:id="9693" w:author="Unknown" w:date="2002-03-08T14:12:00Z">
        <w:r>
          <w:t xml:space="preserve">concernant </w:t>
        </w:r>
      </w:ins>
      <w:r>
        <w:t xml:space="preserve">la coopération entre les deux </w:t>
      </w:r>
      <w:del w:id="9694" w:author="Unknown">
        <w:r>
          <w:delText xml:space="preserve">organismes </w:delText>
        </w:r>
      </w:del>
      <w:ins w:id="9695" w:author="Unknown" w:date="2002-03-08T14:12:00Z">
        <w:r>
          <w:t xml:space="preserve">organes </w:t>
        </w:r>
      </w:ins>
      <w:r>
        <w:t xml:space="preserve">en vue de faire jouer des effets de synergie dans </w:t>
      </w:r>
      <w:del w:id="9696" w:author="Unknown">
        <w:r>
          <w:delText>le cadre du suivi</w:delText>
        </w:r>
      </w:del>
      <w:ins w:id="9697" w:author="Unknown" w:date="2002-03-08T14:12:00Z">
        <w:r>
          <w:t>la mise en oeuvre</w:t>
        </w:r>
      </w:ins>
      <w:r>
        <w:t xml:space="preserve"> du </w:t>
      </w:r>
      <w:ins w:id="9698" w:author="Unknown" w:date="2002-03-08T13:51:00Z">
        <w:r>
          <w:t>C</w:t>
        </w:r>
      </w:ins>
      <w:r>
        <w:t>adre d’action de Dakar au sein du système des Nations Unies;</w:t>
      </w:r>
      <w:del w:id="9699" w:author="Unknown">
        <w:r>
          <w:delText> </w:delText>
        </w:r>
        <w:r>
          <w:sym w:font="Symbol" w:char="F0D6"/>
        </w:r>
      </w:del>
    </w:p>
    <w:p w:rsidR="00000000" w:rsidRDefault="00000000">
      <w:pPr>
        <w:pStyle w:val="FootnoteText"/>
        <w:tabs>
          <w:tab w:val="left" w:pos="709"/>
          <w:tab w:val="left" w:pos="1134"/>
        </w:tabs>
        <w:ind w:left="1134" w:hanging="1134"/>
      </w:pPr>
      <w:r>
        <w:tab/>
      </w:r>
      <w:ins w:id="9700" w:author="Unknown" w:date="2002-03-08T15:18:00Z">
        <w:r>
          <w:t>«</w:t>
        </w:r>
      </w:ins>
      <w:r>
        <w:rPr>
          <w:i/>
          <w:iCs/>
          <w:rPrChange w:id="9701" w:author="Unknown" w:date="2002-03-08T13:45:00Z">
            <w:rPr>
              <w:i/>
              <w:iCs/>
            </w:rPr>
          </w:rPrChange>
        </w:rPr>
        <w:t>c</w:t>
      </w:r>
      <w:r>
        <w:t>)</w:t>
      </w:r>
      <w:r>
        <w:tab/>
        <w:t xml:space="preserve">Examiner les possibilités d’alléger la charge de travail des États en ce qui concerne la présentation de rapports sur le droit à l’éducation et </w:t>
      </w:r>
      <w:del w:id="9702" w:author="Unknown">
        <w:r>
          <w:delText xml:space="preserve">identifier </w:delText>
        </w:r>
      </w:del>
      <w:ins w:id="9703" w:author="Unknown" w:date="2002-03-08T14:13:00Z">
        <w:r>
          <w:t xml:space="preserve">concevoir </w:t>
        </w:r>
      </w:ins>
      <w:r>
        <w:t>des moyens de rationaliser et de rendre plus efficaces les arrangements en la matière;</w:t>
      </w:r>
      <w:del w:id="9704" w:author="Unknown">
        <w:r>
          <w:delText> </w:delText>
        </w:r>
        <w:r>
          <w:sym w:font="Symbol" w:char="F0D6"/>
        </w:r>
      </w:del>
    </w:p>
    <w:p w:rsidR="00000000" w:rsidRDefault="00000000">
      <w:pPr>
        <w:pStyle w:val="FootnoteText"/>
        <w:tabs>
          <w:tab w:val="left" w:pos="709"/>
          <w:tab w:val="left" w:pos="1134"/>
        </w:tabs>
        <w:spacing w:after="120"/>
        <w:ind w:left="1134" w:hanging="1134"/>
      </w:pPr>
      <w:r>
        <w:tab/>
      </w:r>
      <w:ins w:id="9705" w:author="Unknown" w:date="2002-03-08T15:18:00Z">
        <w:r>
          <w:t>«</w:t>
        </w:r>
      </w:ins>
      <w:r>
        <w:rPr>
          <w:i/>
          <w:iCs/>
          <w:rPrChange w:id="9706" w:author="Unknown" w:date="2002-03-08T13:45:00Z">
            <w:rPr>
              <w:i/>
              <w:iCs/>
            </w:rPr>
          </w:rPrChange>
        </w:rPr>
        <w:t>d</w:t>
      </w:r>
      <w:r>
        <w:t>)</w:t>
      </w:r>
      <w:r>
        <w:tab/>
        <w:t>Donner des avis sur les indicateurs relatifs au droit à l’éducation.</w:t>
      </w:r>
      <w:del w:id="9707" w:author="Unknown">
        <w:r>
          <w:delText> </w:delText>
        </w:r>
        <w:r>
          <w:sym w:font="Symbol" w:char="F0D6"/>
        </w:r>
      </w:del>
    </w:p>
    <w:p w:rsidR="00000000" w:rsidRDefault="00000000">
      <w:pPr>
        <w:pStyle w:val="FootnoteText"/>
        <w:spacing w:after="120"/>
      </w:pPr>
      <w:r>
        <w:tab/>
      </w:r>
      <w:ins w:id="9708" w:author="Unknown" w:date="2002-03-08T15:57:00Z">
        <w:r>
          <w:t>«</w:t>
        </w:r>
      </w:ins>
      <w:r>
        <w:t>Composition</w:t>
      </w:r>
    </w:p>
    <w:p w:rsidR="00000000" w:rsidRDefault="00000000">
      <w:pPr>
        <w:pStyle w:val="FootnoteText"/>
      </w:pPr>
      <w:r>
        <w:tab/>
      </w:r>
      <w:ins w:id="9709" w:author="Unknown" w:date="2002-03-08T15:57:00Z">
        <w:r>
          <w:t>«</w:t>
        </w:r>
      </w:ins>
      <w:r>
        <w:t xml:space="preserve">Le Groupe </w:t>
      </w:r>
      <w:ins w:id="9710" w:author="Unknown" w:date="2002-03-13T09:38:00Z">
        <w:r>
          <w:t xml:space="preserve">conjoint </w:t>
        </w:r>
      </w:ins>
      <w:r>
        <w:t xml:space="preserve">d’experts </w:t>
      </w:r>
      <w:del w:id="9711" w:author="Unknown">
        <w:r>
          <w:delText>conjoint UNESCO (CR)/ECOSOC (CESCR)</w:delText>
        </w:r>
      </w:del>
      <w:ins w:id="9712" w:author="Unknown" w:date="2002-03-08T14:31:00Z">
        <w:r>
          <w:t>[…]</w:t>
        </w:r>
      </w:ins>
      <w:r>
        <w:t xml:space="preserve"> sera composé de deux représentants du </w:t>
      </w:r>
      <w:ins w:id="9713" w:author="Unknown" w:date="2002-03-08T14:31:00Z">
        <w:r>
          <w:t>Comité des droits économiques, sociaux et culturels</w:t>
        </w:r>
      </w:ins>
      <w:del w:id="9714" w:author="Unknown">
        <w:r>
          <w:delText>CESCR</w:delText>
        </w:r>
      </w:del>
      <w:ins w:id="9715" w:author="Unknown" w:date="2002-03-08T14:32:00Z">
        <w:r>
          <w:t>,</w:t>
        </w:r>
      </w:ins>
      <w:r>
        <w:t xml:space="preserve"> nommés par </w:t>
      </w:r>
      <w:del w:id="9716" w:author="Unknown">
        <w:r>
          <w:delText xml:space="preserve">leur </w:delText>
        </w:r>
      </w:del>
      <w:ins w:id="9717" w:author="Unknown" w:date="2002-03-08T14:32:00Z">
        <w:r>
          <w:t xml:space="preserve">le </w:t>
        </w:r>
      </w:ins>
      <w:r>
        <w:t>Président</w:t>
      </w:r>
      <w:ins w:id="9718" w:author="Unknown" w:date="2002-03-08T14:32:00Z">
        <w:r>
          <w:t xml:space="preserve"> du </w:t>
        </w:r>
      </w:ins>
      <w:ins w:id="9719" w:author="Unknown" w:date="2002-03-13T09:41:00Z">
        <w:r>
          <w:t>[</w:t>
        </w:r>
      </w:ins>
      <w:ins w:id="9720" w:author="Unknown" w:date="2002-03-08T14:32:00Z">
        <w:r>
          <w:t>Comité des droits économiques, sociaux et culturels]</w:t>
        </w:r>
      </w:ins>
      <w:r>
        <w:t xml:space="preserve"> et deux représentants du Comité sur les conventions et recommandations (CR), nommés par le Président du Conseil exécutif de l’UNESCO</w:t>
      </w:r>
      <w:del w:id="9721" w:author="Unknown">
        <w:r>
          <w:delText>,</w:delText>
        </w:r>
      </w:del>
      <w:r>
        <w:t xml:space="preserve"> en consultation avec le Président du CR.</w:t>
      </w:r>
      <w:ins w:id="9722" w:author="Unknown" w:date="2002-03-08T15:57:00Z">
        <w:r>
          <w:t>»</w:t>
        </w:r>
      </w:ins>
    </w:p>
    <w:p w:rsidR="00000000" w:rsidRDefault="00000000">
      <w:pPr>
        <w:pStyle w:val="FootnoteText"/>
      </w:pPr>
    </w:p>
    <w:p w:rsidR="00000000" w:rsidRDefault="00000000">
      <w:pPr>
        <w:pStyle w:val="FootnoteText"/>
      </w:pPr>
    </w:p>
  </w:footnote>
  <w:footnote w:id="49">
    <w:p w:rsidR="00000000" w:rsidRDefault="00000000">
      <w:pPr>
        <w:pStyle w:val="FootnoteText"/>
        <w:spacing w:after="200"/>
      </w:pPr>
      <w:ins w:id="9724" w:author="Unknown" w:date="2002-03-13T14:26:00Z">
        <w:r>
          <w:rPr>
            <w:rStyle w:val="FootnoteReference"/>
            <w:b/>
            <w:bCs/>
          </w:rPr>
          <w:t>*</w:t>
        </w:r>
        <w:r>
          <w:t xml:space="preserve"> Adoptée à la vingt-cinquième session du Comité.</w:t>
        </w:r>
      </w:ins>
    </w:p>
  </w:footnote>
  <w:footnote w:id="50">
    <w:p w:rsidR="00000000" w:rsidRDefault="00000000">
      <w:pPr>
        <w:pStyle w:val="FootnoteText"/>
        <w:spacing w:after="200"/>
      </w:pPr>
      <w:r>
        <w:rPr>
          <w:rStyle w:val="FootnoteReference"/>
          <w:b/>
          <w:bCs/>
        </w:rPr>
        <w:t>a</w:t>
      </w:r>
      <w:r>
        <w:t xml:space="preserve"> </w:t>
      </w:r>
      <w:ins w:id="9725" w:author="Unknown" w:date="2002-03-08T17:53:00Z">
        <w:r>
          <w:rPr>
            <w:i/>
            <w:iCs/>
          </w:rPr>
          <w:t>Documents officiels du Conseil économique et socia</w:t>
        </w:r>
      </w:ins>
      <w:r>
        <w:rPr>
          <w:i/>
          <w:iCs/>
        </w:rPr>
        <w:t>l, 1996, Supplément n° 2</w:t>
      </w:r>
      <w:r>
        <w:t xml:space="preserve"> </w:t>
      </w:r>
      <w:ins w:id="9726" w:author="Unknown" w:date="2002-03-08T17:53:00Z">
        <w:r>
          <w:t>(E/1996/22-E/C.12/1995/18)</w:t>
        </w:r>
      </w:ins>
      <w:r>
        <w:t>, annexe VIII.</w:t>
      </w:r>
    </w:p>
  </w:footnote>
  <w:footnote w:id="51">
    <w:p w:rsidR="00000000" w:rsidRDefault="00000000">
      <w:pPr>
        <w:pStyle w:val="FootnoteText"/>
      </w:pPr>
      <w:r>
        <w:rPr>
          <w:rStyle w:val="FootnoteReference"/>
          <w:b/>
          <w:bCs/>
        </w:rPr>
        <w:t>b</w:t>
      </w:r>
      <w:r>
        <w:t xml:space="preserve"> </w:t>
      </w:r>
      <w:ins w:id="9727" w:author="Unknown" w:date="2002-03-08T18:35:00Z">
        <w:r>
          <w:t>Ibid.</w:t>
        </w:r>
      </w:ins>
      <w:r>
        <w:t>, par. 13.</w:t>
      </w:r>
    </w:p>
  </w:footnote>
  <w:footnote w:id="52">
    <w:p w:rsidR="00000000" w:rsidRDefault="00000000">
      <w:pPr>
        <w:pStyle w:val="FootnoteText"/>
        <w:spacing w:after="200"/>
      </w:pPr>
      <w:ins w:id="9729" w:author="Unknown" w:date="2002-03-11T14:57:00Z">
        <w:r>
          <w:rPr>
            <w:rStyle w:val="FootnoteReference"/>
            <w:b/>
            <w:bCs/>
          </w:rPr>
          <w:t>*</w:t>
        </w:r>
        <w:r>
          <w:t xml:space="preserve"> Adoptée</w:t>
        </w:r>
      </w:ins>
      <w:ins w:id="9730" w:author="Unknown" w:date="2002-03-12T09:29:00Z">
        <w:r>
          <w:t xml:space="preserve"> à la vingt-septième session,</w:t>
        </w:r>
      </w:ins>
      <w:ins w:id="9731" w:author="Unknown" w:date="2002-03-11T14:57:00Z">
        <w:r>
          <w:t xml:space="preserve"> le 12 novembre 2001.</w:t>
        </w:r>
      </w:ins>
    </w:p>
  </w:footnote>
  <w:footnote w:id="53">
    <w:p w:rsidR="00000000" w:rsidRDefault="00000000">
      <w:pPr>
        <w:pStyle w:val="FootnoteText"/>
        <w:spacing w:after="200"/>
      </w:pPr>
      <w:r>
        <w:rPr>
          <w:rStyle w:val="FootnoteReference"/>
          <w:b/>
          <w:bCs/>
        </w:rPr>
        <w:t>a</w:t>
      </w:r>
      <w:r>
        <w:t xml:space="preserve"> </w:t>
      </w:r>
      <w:ins w:id="9734" w:author="Unknown" w:date="2002-03-11T11:04:00Z">
        <w:r>
          <w:t xml:space="preserve">Voir </w:t>
        </w:r>
      </w:ins>
      <w:ins w:id="9735" w:author="Unknown" w:date="2002-03-11T10:56:00Z">
        <w:r>
          <w:t>A/CONF.189/PC.1/14, par. 3.</w:t>
        </w:r>
      </w:ins>
    </w:p>
  </w:footnote>
  <w:footnote w:id="54">
    <w:p w:rsidR="00000000" w:rsidRDefault="00000000">
      <w:pPr>
        <w:pStyle w:val="FootnoteText"/>
        <w:spacing w:after="200"/>
      </w:pPr>
      <w:r>
        <w:rPr>
          <w:rStyle w:val="FootnoteReference"/>
          <w:b/>
          <w:bCs/>
        </w:rPr>
        <w:t>b</w:t>
      </w:r>
      <w:r>
        <w:t xml:space="preserve"> </w:t>
      </w:r>
      <w:ins w:id="9736" w:author="Unknown" w:date="2002-03-11T11:02:00Z">
        <w:r>
          <w:t>Voir r</w:t>
        </w:r>
      </w:ins>
      <w:ins w:id="9737" w:author="Unknown" w:date="2002-03-11T11:00:00Z">
        <w:r>
          <w:t>ésolution 53/132</w:t>
        </w:r>
      </w:ins>
      <w:ins w:id="9738" w:author="Unknown" w:date="2002-03-11T11:01:00Z">
        <w:r>
          <w:t xml:space="preserve"> de l</w:t>
        </w:r>
      </w:ins>
      <w:r>
        <w:t>’</w:t>
      </w:r>
      <w:ins w:id="9739" w:author="Unknown" w:date="2002-03-11T11:01:00Z">
        <w:r>
          <w:t>Assemblée générale, en date</w:t>
        </w:r>
      </w:ins>
      <w:ins w:id="9740" w:author="Unknown" w:date="2002-03-11T11:00:00Z">
        <w:r>
          <w:t xml:space="preserve"> du 9 décembre 1998.</w:t>
        </w:r>
      </w:ins>
    </w:p>
  </w:footnote>
  <w:footnote w:id="55">
    <w:p w:rsidR="00000000" w:rsidRDefault="00000000">
      <w:pPr>
        <w:pStyle w:val="FootnoteText"/>
      </w:pPr>
      <w:r>
        <w:rPr>
          <w:rStyle w:val="FootnoteReference"/>
          <w:b/>
          <w:bCs/>
        </w:rPr>
        <w:t>c</w:t>
      </w:r>
      <w:r>
        <w:t xml:space="preserve"> </w:t>
      </w:r>
      <w:ins w:id="9741" w:author="Unknown" w:date="2002-03-11T11:14:00Z">
        <w:r>
          <w:t>/CN.4/1999/16 et Corr.1 et 2.</w:t>
        </w:r>
      </w:ins>
    </w:p>
  </w:footnote>
  <w:footnote w:id="56">
    <w:p w:rsidR="00000000" w:rsidRDefault="00000000">
      <w:pPr>
        <w:pStyle w:val="FootnoteText"/>
        <w:spacing w:after="200"/>
        <w:rPr>
          <w:rPrChange w:id="9743" w:author="Unknown" w:date="2002-03-12T09:26:00Z">
            <w:rPr/>
          </w:rPrChange>
        </w:rPr>
      </w:pPr>
      <w:ins w:id="9744" w:author="Unknown" w:date="2002-03-12T09:24:00Z">
        <w:r>
          <w:rPr>
            <w:rStyle w:val="FootnoteReference"/>
            <w:b/>
            <w:bCs/>
          </w:rPr>
          <w:t>*</w:t>
        </w:r>
        <w:r>
          <w:t xml:space="preserve"> </w:t>
        </w:r>
      </w:ins>
      <w:ins w:id="9745" w:author="Unknown" w:date="2002-03-12T09:25:00Z">
        <w:r>
          <w:t>Adoptée à la</w:t>
        </w:r>
      </w:ins>
      <w:ins w:id="9746" w:author="Unknown" w:date="2002-03-12T09:26:00Z">
        <w:r>
          <w:t xml:space="preserve"> vingt-septième session</w:t>
        </w:r>
      </w:ins>
      <w:ins w:id="9747" w:author="Unknown" w:date="2002-03-12T09:25:00Z">
        <w:r>
          <w:t xml:space="preserve"> </w:t>
        </w:r>
      </w:ins>
      <w:ins w:id="9748" w:author="Unknown" w:date="2002-03-12T09:26:00Z">
        <w:r>
          <w:t>(</w:t>
        </w:r>
      </w:ins>
      <w:ins w:id="9749" w:author="Unknown" w:date="2002-03-12T09:25:00Z">
        <w:r>
          <w:t>79</w:t>
        </w:r>
      </w:ins>
      <w:ins w:id="9750" w:author="Unknown" w:date="2002-03-12T09:26:00Z">
        <w:r>
          <w:rPr>
            <w:vertAlign w:val="superscript"/>
          </w:rPr>
          <w:t>e</w:t>
        </w:r>
        <w:r>
          <w:t xml:space="preserve"> séance)</w:t>
        </w:r>
      </w:ins>
      <w:ins w:id="9751" w:author="Unknown" w:date="2002-03-12T09:27:00Z">
        <w:r>
          <w:t>, le 26 novembre 2001.</w:t>
        </w:r>
      </w:ins>
    </w:p>
  </w:footnote>
  <w:footnote w:id="57">
    <w:p w:rsidR="00000000" w:rsidRDefault="00000000">
      <w:pPr>
        <w:pStyle w:val="FootnoteText"/>
      </w:pPr>
      <w:r>
        <w:rPr>
          <w:rStyle w:val="FootnoteReference"/>
          <w:b/>
          <w:bCs/>
        </w:rPr>
        <w:t>a</w:t>
      </w:r>
      <w:r>
        <w:t xml:space="preserve"> Le 27 novembre 2000</w:t>
      </w:r>
      <w:del w:id="9752" w:author="Unknown">
        <w:r>
          <w:delText> </w:delText>
        </w:r>
        <w:r>
          <w:sym w:font="Symbol" w:char="F0D6"/>
        </w:r>
      </w:del>
      <w:r>
        <w:t>, le Comité a tenu une journée de débat général sur</w:t>
      </w:r>
      <w:ins w:id="9753" w:author="Unknown" w:date="2002-03-11T17:47:00Z">
        <w:r>
          <w:t xml:space="preserve"> l</w:t>
        </w:r>
      </w:ins>
      <w:r>
        <w:t>’</w:t>
      </w:r>
      <w:ins w:id="9754" w:author="Unknown" w:date="2002-03-11T17:47:00Z">
        <w:r>
          <w:t>alinéa </w:t>
        </w:r>
        <w:r>
          <w:rPr>
            <w:i/>
            <w:iCs/>
          </w:rPr>
          <w:t>c</w:t>
        </w:r>
        <w:r>
          <w:t xml:space="preserve"> du paragraphe 1 de</w:t>
        </w:r>
      </w:ins>
      <w:r>
        <w:t xml:space="preserve"> l’article 15</w:t>
      </w:r>
      <w:del w:id="9755" w:author="Unknown">
        <w:r>
          <w:delText>.1 c)</w:delText>
        </w:r>
      </w:del>
      <w:r>
        <w:t xml:space="preserve"> du Pacte, qui consacre le droit de chacun de bénéficier de la protection des intérêts moraux et matériels découlant de toute production scientifique, littéraire ou artistique dont il est l’auteur</w:t>
      </w:r>
      <w:del w:id="9756" w:author="Unknown">
        <w:r>
          <w:delText> </w:delText>
        </w:r>
        <w:r>
          <w:sym w:font="Symbol" w:char="F0D6"/>
        </w:r>
      </w:del>
      <w:r>
        <w:t>; c’est à partir de ce débat que le Comité a décidé de formuler une observation générale.</w:t>
      </w:r>
    </w:p>
  </w:footnote>
  <w:footnote w:id="58">
    <w:p w:rsidR="00000000" w:rsidRDefault="00000000">
      <w:pPr>
        <w:pStyle w:val="FootnoteText"/>
        <w:spacing w:after="200"/>
      </w:pPr>
      <w:r>
        <w:rPr>
          <w:rStyle w:val="FootnoteReference"/>
          <w:b/>
          <w:bCs/>
        </w:rPr>
        <w:t>b</w:t>
      </w:r>
      <w:r>
        <w:t xml:space="preserve"> </w:t>
      </w:r>
      <w:ins w:id="9757" w:author="Unknown" w:date="2002-03-11T18:07:00Z">
        <w:r>
          <w:t>D</w:t>
        </w:r>
      </w:ins>
      <w:ins w:id="9758" w:author="Unknown" w:date="2002-03-11T18:08:00Z">
        <w:r>
          <w:t xml:space="preserve">éclaration du </w:t>
        </w:r>
      </w:ins>
      <w:r>
        <w:t xml:space="preserve">Comité </w:t>
      </w:r>
      <w:del w:id="9759" w:author="Unknown">
        <w:r>
          <w:delText>des droits économiques, sociaux et culturels, déclaration à la troisième Conférence ministérielle de l’Organisation mondiale du commerce, 26 novembre 1999 (E/C.12/1999/9)</w:delText>
        </w:r>
      </w:del>
      <w:ins w:id="9760" w:author="Unknown" w:date="2002-03-11T18:08:00Z">
        <w:r>
          <w:t xml:space="preserve"> relative à la mondialisation et ses incidences sur l</w:t>
        </w:r>
      </w:ins>
      <w:r>
        <w:t>’</w:t>
      </w:r>
      <w:ins w:id="9761" w:author="Unknown" w:date="2002-03-11T18:08:00Z">
        <w:r>
          <w:t>exercice des droits économiques, sociaux et culturels</w:t>
        </w:r>
      </w:ins>
      <w:ins w:id="9762" w:author="Unknown" w:date="2002-03-11T18:09:00Z">
        <w:r>
          <w:t xml:space="preserve"> (</w:t>
        </w:r>
      </w:ins>
      <w:ins w:id="9763" w:author="Unknown" w:date="2002-03-11T18:10:00Z">
        <w:r>
          <w:rPr>
            <w:i/>
            <w:iCs/>
          </w:rPr>
          <w:t xml:space="preserve">Documents officiels du Conseil économique et social, </w:t>
        </w:r>
      </w:ins>
      <w:ins w:id="9764" w:author="Unknown" w:date="2002-03-11T18:11:00Z">
        <w:r>
          <w:rPr>
            <w:i/>
            <w:iCs/>
          </w:rPr>
          <w:t>1999</w:t>
        </w:r>
      </w:ins>
      <w:ins w:id="9765" w:author="Unknown" w:date="2002-03-11T18:10:00Z">
        <w:r>
          <w:rPr>
            <w:i/>
            <w:iCs/>
          </w:rPr>
          <w:t>, Supplément n° 2</w:t>
        </w:r>
        <w:r>
          <w:t xml:space="preserve"> </w:t>
        </w:r>
      </w:ins>
      <w:ins w:id="9766" w:author="Unknown" w:date="2002-03-11T18:11:00Z">
        <w:r>
          <w:t>[</w:t>
        </w:r>
      </w:ins>
      <w:ins w:id="9767" w:author="Unknown" w:date="2002-03-11T18:09:00Z">
        <w:r>
          <w:t>E/1999/22-E/C.12/1998/26</w:t>
        </w:r>
      </w:ins>
      <w:ins w:id="9768" w:author="Unknown" w:date="2002-03-11T18:11:00Z">
        <w:r>
          <w:t>]</w:t>
        </w:r>
      </w:ins>
      <w:ins w:id="9769" w:author="Unknown" w:date="2002-03-11T18:09:00Z">
        <w:r>
          <w:t xml:space="preserve">, chap. </w:t>
        </w:r>
      </w:ins>
      <w:ins w:id="9770" w:author="Unknown" w:date="2002-03-11T18:10:00Z">
        <w:r>
          <w:t>VI, par. 515)</w:t>
        </w:r>
      </w:ins>
      <w:r>
        <w:t>.</w:t>
      </w:r>
    </w:p>
  </w:footnote>
  <w:footnote w:id="59">
    <w:p w:rsidR="00000000" w:rsidRDefault="00000000">
      <w:pPr>
        <w:pStyle w:val="FootnoteText"/>
      </w:pPr>
      <w:r>
        <w:rPr>
          <w:rStyle w:val="FootnoteReference"/>
          <w:b/>
          <w:bCs/>
        </w:rPr>
        <w:t>c</w:t>
      </w:r>
      <w:r>
        <w:t xml:space="preserve"> Voir</w:t>
      </w:r>
      <w:ins w:id="9771" w:author="Unknown" w:date="2002-03-12T10:44:00Z">
        <w:r>
          <w:t>,</w:t>
        </w:r>
      </w:ins>
      <w:r>
        <w:t xml:space="preserve"> par exemple</w:t>
      </w:r>
      <w:ins w:id="9772" w:author="Unknown" w:date="2002-03-12T10:44:00Z">
        <w:r>
          <w:t>,</w:t>
        </w:r>
      </w:ins>
      <w:r>
        <w:t xml:space="preserve"> les préambules de la Déclaration universelle des droits de l’homme, du Pacte international relatif aux droits économiques, sociaux et culturels et du Pacte international relatif aux droits civils et politiques. Voir aussi </w:t>
      </w:r>
      <w:del w:id="9773" w:author="Unknown">
        <w:r>
          <w:delText xml:space="preserve">l'article 5 </w:delText>
        </w:r>
      </w:del>
      <w:ins w:id="9774" w:author="Unknown" w:date="2002-03-12T16:40:00Z">
        <w:r>
          <w:t xml:space="preserve">le deuxième alinéa du préambule </w:t>
        </w:r>
      </w:ins>
      <w:r>
        <w:t>de la Déclaration et du Programme d’action de Vienne</w:t>
      </w:r>
      <w:ins w:id="9775" w:author="Unknown" w:date="2002-03-12T10:43:00Z">
        <w:r>
          <w:t>,</w:t>
        </w:r>
      </w:ins>
      <w:r>
        <w:t xml:space="preserve"> </w:t>
      </w:r>
      <w:del w:id="9776" w:author="Unknown">
        <w:r>
          <w:delText>de </w:delText>
        </w:r>
      </w:del>
      <w:ins w:id="9777" w:author="Unknown" w:date="2002-03-12T10:43:00Z">
        <w:r>
          <w:t>adoptés par la Conférence mondiale sur les droits de l</w:t>
        </w:r>
      </w:ins>
      <w:r>
        <w:t>’</w:t>
      </w:r>
      <w:ins w:id="9778" w:author="Unknown" w:date="2002-03-12T10:43:00Z">
        <w:r>
          <w:t>homm</w:t>
        </w:r>
      </w:ins>
      <w:ins w:id="9779" w:author="Unknown" w:date="2002-03-12T10:45:00Z">
        <w:r>
          <w:t>e</w:t>
        </w:r>
      </w:ins>
      <w:ins w:id="9780" w:author="Unknown" w:date="2002-03-12T10:43:00Z">
        <w:r>
          <w:t xml:space="preserve"> en juin </w:t>
        </w:r>
      </w:ins>
      <w:r>
        <w:t>1993</w:t>
      </w:r>
      <w:ins w:id="9781" w:author="Unknown" w:date="2002-03-12T10:44:00Z">
        <w:r>
          <w:t xml:space="preserve"> [A/CONF.157/24 (Part I), chap. III]</w:t>
        </w:r>
      </w:ins>
      <w:r>
        <w:t>.</w:t>
      </w:r>
    </w:p>
  </w:footnote>
  <w:footnote w:id="60">
    <w:p w:rsidR="00000000" w:rsidRDefault="00000000">
      <w:pPr>
        <w:pStyle w:val="FootnoteText"/>
      </w:pPr>
      <w:r>
        <w:rPr>
          <w:rStyle w:val="FootnoteReference"/>
          <w:b/>
          <w:bCs/>
        </w:rPr>
        <w:t>d</w:t>
      </w:r>
      <w:r>
        <w:t xml:space="preserve"> Rapport de la Haut</w:t>
      </w:r>
      <w:r>
        <w:noBreakHyphen/>
        <w:t>Commissaire</w:t>
      </w:r>
      <w:ins w:id="9782" w:author="Unknown" w:date="2002-03-12T11:05:00Z">
        <w:r>
          <w:t xml:space="preserve"> des Nations Unies </w:t>
        </w:r>
      </w:ins>
      <w:ins w:id="9783" w:author="Unknown" w:date="2002-03-12T11:11:00Z">
        <w:r>
          <w:t>aux</w:t>
        </w:r>
      </w:ins>
      <w:ins w:id="9784" w:author="Unknown" w:date="2002-03-12T11:05:00Z">
        <w:r>
          <w:t xml:space="preserve"> droits de l</w:t>
        </w:r>
      </w:ins>
      <w:r>
        <w:t>’</w:t>
      </w:r>
      <w:ins w:id="9785" w:author="Unknown" w:date="2002-03-12T11:05:00Z">
        <w:r>
          <w:t>homme</w:t>
        </w:r>
      </w:ins>
      <w:r>
        <w:t>,</w:t>
      </w:r>
      <w:ins w:id="9786" w:author="Unknown" w:date="2002-03-12T11:10:00Z">
        <w:r>
          <w:t xml:space="preserve"> intitulé</w:t>
        </w:r>
      </w:ins>
      <w:r>
        <w:t xml:space="preserve"> «Impact sur les droits de l’homme de l’Accord sur les aspects des droits de propriété intellectuelle qui touchent au commerce»</w:t>
      </w:r>
      <w:del w:id="9787" w:author="Unknown">
        <w:r>
          <w:delText>,</w:delText>
        </w:r>
      </w:del>
      <w:r>
        <w:t xml:space="preserve"> </w:t>
      </w:r>
      <w:ins w:id="9788" w:author="Unknown" w:date="2002-03-12T11:09:00Z">
        <w:r>
          <w:t>(</w:t>
        </w:r>
      </w:ins>
      <w:r>
        <w:t>E/CN.4/Sub.2/2001/13</w:t>
      </w:r>
      <w:del w:id="9789" w:author="Unknown">
        <w:r>
          <w:delText>, 27 juin 2001</w:delText>
        </w:r>
      </w:del>
      <w:r>
        <w:t>, par. 14</w:t>
      </w:r>
      <w:ins w:id="9790" w:author="Unknown" w:date="2002-03-18T14:58:00Z">
        <w:r>
          <w:t>)</w:t>
        </w:r>
      </w:ins>
      <w:r>
        <w:t>.</w:t>
      </w:r>
    </w:p>
  </w:footnote>
  <w:footnote w:id="61">
    <w:p w:rsidR="00000000" w:rsidRDefault="00000000">
      <w:pPr>
        <w:pStyle w:val="FootnoteText"/>
        <w:spacing w:after="200"/>
      </w:pPr>
      <w:r>
        <w:rPr>
          <w:rStyle w:val="FootnoteReference"/>
          <w:b/>
          <w:bCs/>
        </w:rPr>
        <w:t>e</w:t>
      </w:r>
      <w:r>
        <w:t xml:space="preserve"> Voir</w:t>
      </w:r>
      <w:ins w:id="9792" w:author="Unknown" w:date="2002-03-12T12:23:00Z">
        <w:r>
          <w:t>,</w:t>
        </w:r>
      </w:ins>
      <w:r>
        <w:t xml:space="preserve"> par exemple</w:t>
      </w:r>
      <w:ins w:id="9793" w:author="Unknown" w:date="2002-03-12T12:23:00Z">
        <w:r>
          <w:t>,</w:t>
        </w:r>
      </w:ins>
      <w:r>
        <w:t xml:space="preserve"> les observations générales</w:t>
      </w:r>
      <w:ins w:id="9794" w:author="Unknown" w:date="2002-03-12T12:20:00Z">
        <w:r>
          <w:t xml:space="preserve"> du Comité</w:t>
        </w:r>
      </w:ins>
      <w:r>
        <w:t xml:space="preserve"> </w:t>
      </w:r>
      <w:del w:id="9795" w:author="Unknown">
        <w:r>
          <w:delText>n</w:delText>
        </w:r>
        <w:r>
          <w:rPr>
            <w:vertAlign w:val="superscript"/>
          </w:rPr>
          <w:delText>os</w:delText>
        </w:r>
        <w:r>
          <w:delText> </w:delText>
        </w:r>
      </w:del>
      <w:ins w:id="9796" w:author="Unknown" w:date="2002-03-12T12:20:00Z">
        <w:r>
          <w:t>n</w:t>
        </w:r>
        <w:r>
          <w:rPr>
            <w:rPrChange w:id="9797" w:author="Unknown" w:date="2002-03-12T12:20:00Z">
              <w:rPr/>
            </w:rPrChange>
          </w:rPr>
          <w:t>°</w:t>
        </w:r>
        <w:r>
          <w:t> </w:t>
        </w:r>
      </w:ins>
      <w:r>
        <w:t>3 (</w:t>
      </w:r>
      <w:ins w:id="9798" w:author="Unknown" w:date="2002-03-12T12:20:00Z">
        <w:r>
          <w:t xml:space="preserve">1990), concernant la </w:t>
        </w:r>
      </w:ins>
      <w:r>
        <w:t>nature des obligations des États parties</w:t>
      </w:r>
      <w:del w:id="9799" w:author="Unknown">
        <w:r>
          <w:delText>,</w:delText>
        </w:r>
      </w:del>
      <w:r>
        <w:t xml:space="preserve"> </w:t>
      </w:r>
      <w:ins w:id="9800" w:author="Unknown" w:date="2002-03-12T12:21:00Z">
        <w:r>
          <w:t>(</w:t>
        </w:r>
      </w:ins>
      <w:r>
        <w:t xml:space="preserve">art. 2, par. 1, du Pacte), </w:t>
      </w:r>
      <w:ins w:id="9801" w:author="Unknown" w:date="2002-03-12T12:21:00Z">
        <w:r>
          <w:t>n° </w:t>
        </w:r>
      </w:ins>
      <w:r>
        <w:t>9 (</w:t>
      </w:r>
      <w:ins w:id="9802" w:author="Unknown" w:date="2002-03-12T12:21:00Z">
        <w:r>
          <w:t>1998), concernant l</w:t>
        </w:r>
      </w:ins>
      <w:r>
        <w:t>’application du Pacte au niveau national</w:t>
      </w:r>
      <w:del w:id="9803" w:author="Unknown">
        <w:r>
          <w:delText>)</w:delText>
        </w:r>
      </w:del>
      <w:r>
        <w:t xml:space="preserve">, </w:t>
      </w:r>
      <w:ins w:id="9804" w:author="Unknown" w:date="2002-03-12T12:22:00Z">
        <w:r>
          <w:t>n° </w:t>
        </w:r>
      </w:ins>
      <w:r>
        <w:t>13 (</w:t>
      </w:r>
      <w:ins w:id="9805" w:author="Unknown" w:date="2002-03-12T12:22:00Z">
        <w:r>
          <w:t xml:space="preserve">1999), concernant le </w:t>
        </w:r>
      </w:ins>
      <w:r>
        <w:t>droit à l’éducation</w:t>
      </w:r>
      <w:ins w:id="9806" w:author="Unknown" w:date="2002-03-12T12:23:00Z">
        <w:r>
          <w:t xml:space="preserve"> (art. 13 du Pacte)</w:t>
        </w:r>
      </w:ins>
      <w:del w:id="9807" w:author="Unknown">
        <w:r>
          <w:delText>,</w:delText>
        </w:r>
      </w:del>
      <w:r>
        <w:t xml:space="preserve"> </w:t>
      </w:r>
      <w:ins w:id="9808" w:author="Unknown" w:date="2002-03-12T12:24:00Z">
        <w:r>
          <w:t>[</w:t>
        </w:r>
      </w:ins>
      <w:r>
        <w:t>par. 43 et 44</w:t>
      </w:r>
      <w:ins w:id="9809" w:author="Unknown" w:date="2002-03-12T12:24:00Z">
        <w:r>
          <w:t>],</w:t>
        </w:r>
      </w:ins>
      <w:r>
        <w:t xml:space="preserve"> et </w:t>
      </w:r>
      <w:ins w:id="9810" w:author="Unknown" w:date="2002-03-12T12:24:00Z">
        <w:r>
          <w:t>n° </w:t>
        </w:r>
      </w:ins>
      <w:r>
        <w:t>14 (</w:t>
      </w:r>
      <w:ins w:id="9811" w:author="Unknown" w:date="2002-03-12T12:24:00Z">
        <w:r>
          <w:t xml:space="preserve">2000), concernant le </w:t>
        </w:r>
      </w:ins>
      <w:r>
        <w:t xml:space="preserve">droit </w:t>
      </w:r>
      <w:ins w:id="9812" w:author="Unknown" w:date="2002-03-12T12:24:00Z">
        <w:r>
          <w:t>au meilleur état de</w:t>
        </w:r>
      </w:ins>
      <w:ins w:id="9813" w:author="Unknown" w:date="2002-03-12T16:59:00Z">
        <w:r>
          <w:t xml:space="preserve"> </w:t>
        </w:r>
      </w:ins>
      <w:del w:id="9814" w:author="Unknown">
        <w:r>
          <w:delText xml:space="preserve">à la </w:delText>
        </w:r>
      </w:del>
      <w:r>
        <w:t>santé</w:t>
      </w:r>
      <w:ins w:id="9815" w:author="Unknown" w:date="2002-03-12T12:24:00Z">
        <w:r>
          <w:t xml:space="preserve"> susceptible d</w:t>
        </w:r>
      </w:ins>
      <w:r>
        <w:t>’</w:t>
      </w:r>
      <w:ins w:id="9816" w:author="Unknown" w:date="2002-03-12T12:24:00Z">
        <w:r>
          <w:t>être atteint (art. 12 du Pacte)</w:t>
        </w:r>
      </w:ins>
      <w:del w:id="9817" w:author="Unknown">
        <w:r>
          <w:delText>,</w:delText>
        </w:r>
      </w:del>
      <w:r>
        <w:t xml:space="preserve"> </w:t>
      </w:r>
      <w:ins w:id="9818" w:author="Unknown" w:date="2002-03-12T12:24:00Z">
        <w:r>
          <w:t>[</w:t>
        </w:r>
      </w:ins>
      <w:r>
        <w:t>par. 30 à 32</w:t>
      </w:r>
      <w:ins w:id="9819" w:author="Unknown" w:date="2002-03-12T12:25:00Z">
        <w:r>
          <w:t>]</w:t>
        </w:r>
      </w:ins>
      <w:del w:id="9820" w:author="Unknown">
        <w:r>
          <w:delText xml:space="preserve"> du Comité, document HRI/GEN/1/Rev.5, 26 avril 2001</w:delText>
        </w:r>
      </w:del>
      <w:r>
        <w:t>.</w:t>
      </w:r>
    </w:p>
  </w:footnote>
  <w:footnote w:id="62">
    <w:p w:rsidR="00000000" w:rsidRDefault="00000000">
      <w:pPr>
        <w:pStyle w:val="FootnoteText"/>
        <w:rPr>
          <w:b/>
          <w:bCs/>
        </w:rPr>
      </w:pPr>
      <w:r>
        <w:rPr>
          <w:rStyle w:val="FootnoteReference"/>
          <w:b/>
          <w:bCs/>
        </w:rPr>
        <w:t>f</w:t>
      </w:r>
      <w:r>
        <w:t xml:space="preserve"> </w:t>
      </w:r>
      <w:ins w:id="9821" w:author="Unknown" w:date="2002-03-12T12:39:00Z">
        <w:r>
          <w:t>O</w:t>
        </w:r>
      </w:ins>
      <w:r>
        <w:t>bservations générales</w:t>
      </w:r>
      <w:ins w:id="9822" w:author="Unknown" w:date="2002-03-12T12:39:00Z">
        <w:r>
          <w:t xml:space="preserve"> n° </w:t>
        </w:r>
      </w:ins>
      <w:del w:id="9823" w:author="Unknown">
        <w:r>
          <w:delText xml:space="preserve">11 </w:delText>
        </w:r>
      </w:del>
      <w:ins w:id="9824" w:author="Unknown" w:date="2002-03-12T16:33:00Z">
        <w:r>
          <w:t xml:space="preserve">12 </w:t>
        </w:r>
      </w:ins>
      <w:ins w:id="9825" w:author="Unknown" w:date="2002-03-18T15:35:00Z">
        <w:r>
          <w:t>(</w:t>
        </w:r>
      </w:ins>
      <w:ins w:id="9826" w:author="Unknown" w:date="2002-03-18T15:34:00Z">
        <w:r>
          <w:t>1999</w:t>
        </w:r>
      </w:ins>
      <w:ins w:id="9827" w:author="Unknown" w:date="2002-03-18T15:35:00Z">
        <w:r>
          <w:t>)</w:t>
        </w:r>
      </w:ins>
      <w:ins w:id="9828" w:author="Unknown" w:date="2002-03-12T12:39:00Z">
        <w:r>
          <w:t>, concernant l</w:t>
        </w:r>
      </w:ins>
      <w:ins w:id="9829" w:author="Unknown" w:date="2002-03-12T16:33:00Z">
        <w:r>
          <w:t xml:space="preserve">e droit </w:t>
        </w:r>
      </w:ins>
      <w:ins w:id="9830" w:author="Unknown" w:date="2002-03-18T15:34:00Z">
        <w:r>
          <w:t>à une nourriture suffisante (art. 11 du Pacte)</w:t>
        </w:r>
      </w:ins>
      <w:ins w:id="9831" w:author="Unknown" w:date="2002-03-12T12:39:00Z">
        <w:r>
          <w:t>, n°</w:t>
        </w:r>
      </w:ins>
      <w:r>
        <w:t xml:space="preserve"> 13 </w:t>
      </w:r>
      <w:ins w:id="9832" w:author="Unknown" w:date="2002-03-12T12:39:00Z">
        <w:r>
          <w:t>(1999</w:t>
        </w:r>
      </w:ins>
      <w:ins w:id="9833" w:author="Unknown" w:date="2002-03-18T15:35:00Z">
        <w:r>
          <w:t>)</w:t>
        </w:r>
      </w:ins>
      <w:ins w:id="9834" w:author="Unknown" w:date="2002-03-12T12:39:00Z">
        <w:r>
          <w:t xml:space="preserve"> </w:t>
        </w:r>
      </w:ins>
      <w:r>
        <w:t xml:space="preserve">et </w:t>
      </w:r>
      <w:ins w:id="9835" w:author="Unknown" w:date="2002-03-12T12:39:00Z">
        <w:r>
          <w:t>n° </w:t>
        </w:r>
      </w:ins>
      <w:r>
        <w:t xml:space="preserve">14 </w:t>
      </w:r>
      <w:ins w:id="9836" w:author="Unknown" w:date="2002-03-18T15:35:00Z">
        <w:r>
          <w:t>(</w:t>
        </w:r>
      </w:ins>
      <w:ins w:id="9837" w:author="Unknown" w:date="2002-03-12T12:39:00Z">
        <w:r>
          <w:t>2000)</w:t>
        </w:r>
      </w:ins>
      <w:del w:id="9838" w:author="Unknown">
        <w:r>
          <w:delText>, voir note 12</w:delText>
        </w:r>
      </w:del>
      <w:r>
        <w:t>.</w:t>
      </w:r>
    </w:p>
  </w:footnote>
  <w:footnote w:id="63">
    <w:p w:rsidR="00000000" w:rsidRDefault="00000000">
      <w:pPr>
        <w:pStyle w:val="FootnoteText"/>
        <w:rPr>
          <w:b/>
          <w:bCs/>
        </w:rPr>
      </w:pPr>
      <w:r>
        <w:rPr>
          <w:rStyle w:val="FootnoteReference"/>
          <w:b/>
          <w:bCs/>
        </w:rPr>
        <w:t>g</w:t>
      </w:r>
      <w:r>
        <w:rPr>
          <w:b/>
          <w:bCs/>
        </w:rPr>
        <w:t xml:space="preserve"> </w:t>
      </w:r>
      <w:ins w:id="9840" w:author="Unknown" w:date="2002-03-12T14:46:00Z">
        <w:r>
          <w:t>L</w:t>
        </w:r>
      </w:ins>
      <w:r>
        <w:t>e Pacte</w:t>
      </w:r>
      <w:del w:id="9841" w:author="Unknown">
        <w:r>
          <w:delText>, aux articles</w:delText>
        </w:r>
      </w:del>
      <w:r>
        <w:t xml:space="preserve"> </w:t>
      </w:r>
      <w:ins w:id="9842" w:author="Unknown" w:date="2002-03-12T14:45:00Z">
        <w:r>
          <w:t>(art.</w:t>
        </w:r>
      </w:ins>
      <w:r>
        <w:t>2</w:t>
      </w:r>
      <w:ins w:id="9843" w:author="Unknown" w:date="2002-03-12T14:45:00Z">
        <w:r>
          <w:t>, par.</w:t>
        </w:r>
      </w:ins>
      <w:r>
        <w:t xml:space="preserve">1, </w:t>
      </w:r>
      <w:ins w:id="9844" w:author="Unknown" w:date="2002-03-12T14:45:00Z">
        <w:r>
          <w:t>art. </w:t>
        </w:r>
      </w:ins>
      <w:r>
        <w:t>11</w:t>
      </w:r>
      <w:ins w:id="9845" w:author="Unknown" w:date="2002-03-12T14:45:00Z">
        <w:r>
          <w:t>, par. </w:t>
        </w:r>
      </w:ins>
      <w:r>
        <w:t xml:space="preserve">2, </w:t>
      </w:r>
      <w:ins w:id="9846" w:author="Unknown" w:date="2002-03-12T14:46:00Z">
        <w:r>
          <w:t>art. </w:t>
        </w:r>
      </w:ins>
      <w:r>
        <w:t>15</w:t>
      </w:r>
      <w:ins w:id="9847" w:author="Unknown" w:date="2002-03-12T14:46:00Z">
        <w:r>
          <w:t>, par. </w:t>
        </w:r>
      </w:ins>
      <w:r>
        <w:t xml:space="preserve">4, </w:t>
      </w:r>
      <w:ins w:id="9848" w:author="Unknown" w:date="2002-03-12T14:46:00Z">
        <w:r>
          <w:t xml:space="preserve">et art. </w:t>
        </w:r>
      </w:ins>
      <w:r>
        <w:t>22 et 23</w:t>
      </w:r>
      <w:del w:id="9849" w:author="Unknown">
        <w:r>
          <w:delText>,</w:delText>
        </w:r>
      </w:del>
      <w:ins w:id="9850" w:author="Unknown" w:date="2002-03-12T14:46:00Z">
        <w:r>
          <w:t>)</w:t>
        </w:r>
      </w:ins>
      <w:r>
        <w:t xml:space="preserve"> </w:t>
      </w:r>
      <w:del w:id="9851" w:author="Unknown">
        <w:r>
          <w:delText xml:space="preserve">à </w:delText>
        </w:r>
      </w:del>
      <w:ins w:id="9852" w:author="Unknown" w:date="2002-03-12T14:48:00Z">
        <w:r>
          <w:t>emploie les termes</w:t>
        </w:r>
      </w:ins>
      <w:ins w:id="9853" w:author="Unknown" w:date="2002-03-12T14:47:00Z">
        <w:r>
          <w:t xml:space="preserve"> </w:t>
        </w:r>
      </w:ins>
      <w:r>
        <w:t>«l’assistance et la coopération internationales» ou des formules similaires.</w:t>
      </w:r>
    </w:p>
  </w:footnote>
  <w:footnote w:id="64">
    <w:p w:rsidR="00000000" w:rsidRDefault="00000000">
      <w:pPr>
        <w:pStyle w:val="FootnoteText"/>
      </w:pPr>
      <w:r>
        <w:rPr>
          <w:rStyle w:val="FootnoteReference"/>
          <w:b/>
          <w:bCs/>
        </w:rPr>
        <w:t>h</w:t>
      </w:r>
      <w:r>
        <w:rPr>
          <w:b/>
          <w:bCs/>
        </w:rPr>
        <w:t xml:space="preserve"> </w:t>
      </w:r>
      <w:ins w:id="9854" w:author="Unknown" w:date="2002-03-12T15:30:00Z">
        <w:r>
          <w:t>Adoptée</w:t>
        </w:r>
      </w:ins>
      <w:ins w:id="9855" w:author="Unknown" w:date="2002-03-12T15:32:00Z">
        <w:r>
          <w:t xml:space="preserve"> le 14 novembre 2001</w:t>
        </w:r>
      </w:ins>
      <w:ins w:id="9856" w:author="Unknown" w:date="2002-03-12T15:30:00Z">
        <w:r>
          <w:t xml:space="preserve"> par la</w:t>
        </w:r>
      </w:ins>
      <w:ins w:id="9857" w:author="Unknown" w:date="2002-03-12T15:31:00Z">
        <w:r>
          <w:t xml:space="preserve"> qu</w:t>
        </w:r>
      </w:ins>
      <w:ins w:id="9858" w:author="Unknown" w:date="2002-03-12T15:32:00Z">
        <w:r>
          <w:t>a</w:t>
        </w:r>
      </w:ins>
      <w:ins w:id="9859" w:author="Unknown" w:date="2002-03-12T15:31:00Z">
        <w:r>
          <w:t>trième</w:t>
        </w:r>
      </w:ins>
      <w:ins w:id="9860" w:author="Unknown" w:date="2002-03-12T15:30:00Z">
        <w:r>
          <w:t xml:space="preserve"> Conférence ministérielle de l</w:t>
        </w:r>
      </w:ins>
      <w:r>
        <w:t>’Organisation mondiale du commerce</w:t>
      </w:r>
      <w:del w:id="9861" w:author="Unknown">
        <w:r>
          <w:delText>, Déclaration sur les ADPIC et la santé publique, quatrième session de la Conférence ministérielle</w:delText>
        </w:r>
      </w:del>
      <w:r>
        <w:t xml:space="preserve">, </w:t>
      </w:r>
      <w:ins w:id="9862" w:author="Unknown" w:date="2002-03-12T15:32:00Z">
        <w:r>
          <w:t xml:space="preserve">tenue à </w:t>
        </w:r>
      </w:ins>
      <w:r>
        <w:t>Doha</w:t>
      </w:r>
      <w:del w:id="9863" w:author="Unknown">
        <w:r>
          <w:delText xml:space="preserve"> (Qatar), adoptée le 14 novembre 2001</w:delText>
        </w:r>
      </w:del>
      <w:r>
        <w:t xml:space="preserve"> (WT/MIN(01)/DEC/2</w:t>
      </w:r>
      <w:del w:id="9864" w:author="Unknown">
        <w:r>
          <w:delText>, par.3</w:delText>
        </w:r>
      </w:del>
      <w:r>
        <w:t>).</w:t>
      </w:r>
    </w:p>
    <w:p w:rsidR="00000000" w:rsidRDefault="00000000">
      <w:pPr>
        <w:pStyle w:val="FootnoteText"/>
      </w:pPr>
    </w:p>
    <w:p w:rsidR="00000000" w:rsidRDefault="00000000">
      <w:pPr>
        <w:pStyle w:val="FootnoteText"/>
        <w:rPr>
          <w:b/>
          <w:bCs/>
        </w:rPr>
      </w:pPr>
    </w:p>
  </w:footnote>
  <w:footnote w:id="65">
    <w:p w:rsidR="00000000" w:rsidRDefault="00000000">
      <w:pPr>
        <w:pStyle w:val="FootnoteText"/>
        <w:spacing w:after="240"/>
      </w:pPr>
      <w:r>
        <w:rPr>
          <w:rStyle w:val="FootnoteReference"/>
        </w:rPr>
        <w:t>*</w:t>
      </w:r>
      <w:r>
        <w:t xml:space="preserve"> Publiés en tant que </w:t>
      </w:r>
      <w:r>
        <w:rPr>
          <w:i/>
        </w:rPr>
        <w:t>Documents officiels du Conseil économique et social</w:t>
      </w:r>
      <w:r>
        <w:t>.</w:t>
      </w:r>
      <w:r>
        <w:br/>
      </w:r>
    </w:p>
  </w:footnote>
  <w:footnote w:id="66">
    <w:p w:rsidR="00000000" w:rsidRDefault="00000000">
      <w:pPr>
        <w:pStyle w:val="FootnoteText"/>
      </w:pPr>
      <w:r>
        <w:rPr>
          <w:rStyle w:val="FootnoteReference"/>
        </w:rPr>
        <w:t>*</w:t>
      </w:r>
      <w:r>
        <w:t xml:space="preserve"> Publiés en tant que </w:t>
      </w:r>
      <w:r>
        <w:rPr>
          <w:i/>
        </w:rPr>
        <w:t>Documents officiels du Conseil économique et social</w:t>
      </w:r>
      <w:r>
        <w:t>.</w:t>
      </w:r>
    </w:p>
  </w:footnote>
  <w:footnote w:id="67">
    <w:p w:rsidR="00000000" w:rsidRDefault="00000000">
      <w:pPr>
        <w:pStyle w:val="FootnoteText"/>
      </w:pPr>
      <w:ins w:id="9867" w:author="Unknown" w:date="2002-03-13T13:26:00Z">
        <w:r>
          <w:rPr>
            <w:rStyle w:val="FootnoteReference"/>
          </w:rPr>
          <w:t>*</w:t>
        </w:r>
        <w:r>
          <w:t xml:space="preserve"> </w:t>
        </w:r>
      </w:ins>
      <w:ins w:id="9868" w:author="Unknown" w:date="2002-03-13T13:27:00Z">
        <w:r>
          <w:t xml:space="preserve">À la vingt-cinquième session du Comité, la journée de débat général a été consacrée </w:t>
        </w:r>
      </w:ins>
      <w:ins w:id="9869" w:author="Unknown" w:date="2002-03-13T13:28:00Z">
        <w:r>
          <w:t>à la consultation internationale, le 7 mai 2001</w:t>
        </w:r>
      </w:ins>
      <w:ins w:id="9870" w:author="Unknown" w:date="2002-03-13T13:33:00Z">
        <w:r>
          <w:t xml:space="preserve"> (voir </w:t>
        </w:r>
        <w:r>
          <w:rPr>
            <w:i/>
            <w:iCs/>
          </w:rPr>
          <w:t>supra</w:t>
        </w:r>
        <w:r>
          <w:t xml:space="preserve"> chap. V)</w:t>
        </w:r>
      </w:ins>
      <w:ins w:id="9871" w:author="Unknown" w:date="2002-03-13T13:28:00Z">
        <w:r>
          <w:t>.</w:t>
        </w:r>
      </w:ins>
    </w:p>
  </w:footnote>
  <w:footnote w:id="68">
    <w:p w:rsidR="00000000" w:rsidRDefault="00000000">
      <w:pPr>
        <w:pStyle w:val="FootnoteText"/>
        <w:spacing w:after="480"/>
      </w:pPr>
      <w:r>
        <w:rPr>
          <w:rStyle w:val="FootnoteReference"/>
          <w:b/>
          <w:bCs/>
        </w:rPr>
        <w:t>a</w:t>
      </w:r>
      <w:r>
        <w:t xml:space="preserve"> </w:t>
      </w:r>
      <w:ins w:id="9873" w:author="Unknown" w:date="2002-03-13T18:24:00Z">
        <w:r>
          <w:t xml:space="preserve">Voir </w:t>
        </w:r>
        <w:r>
          <w:rPr>
            <w:i/>
            <w:iCs/>
          </w:rPr>
          <w:t>Documents officiels du Conseil économique et social, 1997, Supplément n° 2</w:t>
        </w:r>
        <w:r>
          <w:t xml:space="preserve"> (E/1997/22-E/C.12/1996/6), </w:t>
        </w:r>
      </w:ins>
      <w:ins w:id="9874" w:author="Unknown" w:date="2002-03-13T18:25:00Z">
        <w:r>
          <w:t>annexe IV.</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86" w:lineRule="auto"/>
      <w:jc w:val="right"/>
      <w:rPr>
        <w:rFonts w:ascii="Times New Roman" w:hAnsi="Times New Roman"/>
        <w:sz w:val="20"/>
        <w:lang w:val="es-ES_tradnl"/>
      </w:rPr>
    </w:pPr>
    <w:del w:id="1" w:author="Unknown">
      <w:r>
        <w:rPr>
          <w:rFonts w:ascii="Times New Roman" w:hAnsi="Times New Roman"/>
          <w:sz w:val="20"/>
        </w:rPr>
        <w:tab/>
      </w:r>
    </w:del>
    <w:r>
      <w:rPr>
        <w:rFonts w:ascii="Times New Roman" w:hAnsi="Times New Roman"/>
        <w:sz w:val="20"/>
        <w:lang w:val="es-ES_tradnl"/>
      </w:rPr>
      <w:t>E/2002/22</w:t>
    </w:r>
    <w:r>
      <w:rPr>
        <w:rFonts w:ascii="Times New Roman" w:hAnsi="Times New Roman"/>
        <w:sz w:val="20"/>
        <w:lang w:val="es-ES_tradnl"/>
      </w:rPr>
      <w:br/>
    </w:r>
    <w:del w:id="2" w:author="Unknown">
      <w:r>
        <w:rPr>
          <w:rFonts w:ascii="Times New Roman" w:hAnsi="Times New Roman"/>
          <w:sz w:val="20"/>
          <w:lang w:val="es-ES_tradnl"/>
        </w:rPr>
        <w:tab/>
      </w:r>
    </w:del>
    <w:r>
      <w:rPr>
        <w:rFonts w:ascii="Times New Roman" w:hAnsi="Times New Roman"/>
        <w:sz w:val="20"/>
        <w:lang w:val="es-ES_tradnl"/>
      </w:rPr>
      <w:t>E/C.12/2001/17</w:t>
    </w:r>
  </w:p>
  <w:p w:rsidR="00000000" w:rsidRDefault="00000000">
    <w:pPr>
      <w:pStyle w:val="Header"/>
      <w:tabs>
        <w:tab w:val="clear" w:pos="4320"/>
        <w:tab w:val="clear"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rPr>
    </w:pPr>
    <w:del w:id="5" w:author="Unknown">
      <w:r>
        <w:rPr>
          <w:rFonts w:ascii="Times New Roman" w:hAnsi="Times New Roman"/>
        </w:rPr>
        <w:tab/>
        <w:delText>-</w:delText>
      </w:r>
      <w:r>
        <w:rPr>
          <w:rStyle w:val="PageNumber"/>
          <w:rFonts w:ascii="Times New Roman" w:hAnsi="Times New Roman"/>
        </w:rPr>
        <w:fldChar w:fldCharType="begin"/>
      </w:r>
      <w:r>
        <w:rPr>
          <w:rStyle w:val="PageNumber"/>
          <w:rFonts w:ascii="Times New Roman" w:hAnsi="Times New Roman"/>
        </w:rPr>
        <w:delInstrText xml:space="preserve"> PAGE </w:delInstrText>
      </w:r>
      <w:r>
        <w:rPr>
          <w:rStyle w:val="PageNumber"/>
          <w:rFonts w:ascii="Times New Roman" w:hAnsi="Times New Roman"/>
        </w:rPr>
        <w:fldChar w:fldCharType="separate"/>
      </w:r>
      <w:r>
        <w:rPr>
          <w:rStyle w:val="PageNumber"/>
          <w:rFonts w:ascii="Times New Roman" w:hAnsi="Times New Roman"/>
          <w:noProof/>
        </w:rPr>
        <w:delText>3</w:delText>
      </w:r>
      <w:r>
        <w:rPr>
          <w:rStyle w:val="PageNumber"/>
          <w:rFonts w:ascii="Times New Roman" w:hAnsi="Times New Roman"/>
        </w:rPr>
        <w:fldChar w:fldCharType="end"/>
      </w:r>
      <w:r>
        <w:rPr>
          <w:rFonts w:ascii="Times New Roman" w:hAnsi="Times New Roman"/>
        </w:rPr>
        <w:delText>-</w:delText>
      </w:r>
    </w:del>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86" w:lineRule="auto"/>
      <w:jc w:val="right"/>
      <w:rPr>
        <w:rFonts w:ascii="Times New Roman" w:hAnsi="Times New Roman"/>
        <w:sz w:val="20"/>
        <w:lang w:val="es-ES_tradnl"/>
      </w:rPr>
    </w:pPr>
    <w:del w:id="33" w:author="Unknown">
      <w:r>
        <w:rPr>
          <w:rFonts w:ascii="Times New Roman" w:hAnsi="Times New Roman"/>
          <w:sz w:val="20"/>
        </w:rPr>
        <w:tab/>
      </w:r>
    </w:del>
  </w:p>
  <w:p w:rsidR="00000000" w:rsidRDefault="00000000">
    <w:pPr>
      <w:pStyle w:val="Header"/>
      <w:tabs>
        <w:tab w:val="clear" w:pos="4320"/>
        <w:tab w:val="clear" w:pos="864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numPr>
        <w:ins w:id="637" w:author="Unknown" w:date="2002-04-08T11:11:00Z"/>
      </w:numPr>
      <w:tabs>
        <w:tab w:val="left" w:pos="7740"/>
      </w:tabs>
      <w:spacing w:after="240"/>
      <w:rPr>
        <w:del w:id="638" w:author="Unknown"/>
        <w:rStyle w:val="PageNumber"/>
        <w:rFonts w:ascii="Times New Roman" w:hAnsi="Times New Roman"/>
      </w:rPr>
    </w:pPr>
    <w:del w:id="639" w:author="Unknown">
      <w:r>
        <w:rPr>
          <w:rStyle w:val="PageNumber"/>
          <w:rFonts w:ascii="Times New Roman" w:hAnsi="Times New Roman"/>
        </w:rPr>
        <w:tab/>
        <w:delText>-</w:delText>
      </w:r>
      <w:r>
        <w:rPr>
          <w:rStyle w:val="PageNumber"/>
          <w:rFonts w:ascii="Times New Roman" w:hAnsi="Times New Roman"/>
        </w:rPr>
        <w:fldChar w:fldCharType="begin"/>
      </w:r>
      <w:r>
        <w:rPr>
          <w:rStyle w:val="PageNumber"/>
          <w:rFonts w:ascii="Times New Roman" w:hAnsi="Times New Roman"/>
        </w:rPr>
        <w:delInstrText xml:space="preserve"> PAGE </w:delInstrText>
      </w:r>
      <w:r>
        <w:rPr>
          <w:rStyle w:val="PageNumber"/>
          <w:rFonts w:ascii="Times New Roman" w:hAnsi="Times New Roman"/>
        </w:rPr>
        <w:fldChar w:fldCharType="separate"/>
      </w:r>
      <w:r>
        <w:rPr>
          <w:rStyle w:val="PageNumber"/>
          <w:rFonts w:ascii="Times New Roman" w:hAnsi="Times New Roman"/>
          <w:noProof/>
        </w:rPr>
        <w:delText>4</w:delText>
      </w:r>
      <w:r>
        <w:rPr>
          <w:rStyle w:val="PageNumber"/>
          <w:rFonts w:ascii="Times New Roman" w:hAnsi="Times New Roman"/>
        </w:rPr>
        <w:fldChar w:fldCharType="end"/>
      </w:r>
      <w:r>
        <w:rPr>
          <w:rStyle w:val="PageNumber"/>
          <w:rFonts w:ascii="Times New Roman" w:hAnsi="Times New Roman"/>
        </w:rPr>
        <w:delText>-</w:delText>
      </w:r>
      <w:r>
        <w:rPr>
          <w:rStyle w:val="PageNumber"/>
          <w:rFonts w:ascii="Times New Roman" w:hAnsi="Times New Roman"/>
        </w:rPr>
        <w:tab/>
      </w:r>
    </w:del>
  </w:p>
  <w:p w:rsidR="00000000" w:rsidRDefault="00000000">
    <w:pPr>
      <w:rPr>
        <w:del w:id="640" w:author="Unknown"/>
        <w:rFonts w:ascii="Times New Roman" w:hAnsi="Times New Roman"/>
        <w:u w:val="single"/>
      </w:rPr>
    </w:pPr>
    <w:del w:id="641" w:author="Unknown">
      <w:r>
        <w:rPr>
          <w:rFonts w:ascii="Times New Roman" w:hAnsi="Times New Roman"/>
          <w:i/>
          <w:iCs/>
        </w:rPr>
        <w:delText>Chapitre</w:delText>
      </w:r>
      <w:r>
        <w:rPr>
          <w:rFonts w:ascii="Times New Roman" w:hAnsi="Times New Roman"/>
        </w:rPr>
        <w:tab/>
      </w:r>
      <w:r>
        <w:rPr>
          <w:rFonts w:ascii="Times New Roman" w:hAnsi="Times New Roman"/>
        </w:rPr>
        <w:tab/>
      </w:r>
      <w:r>
        <w:rPr>
          <w:rFonts w:ascii="Times New Roman" w:hAnsi="Times New Roman"/>
          <w:i/>
          <w:iCs/>
        </w:rPr>
        <w:delText>Paragraphes  Page</w:delText>
      </w:r>
    </w:del>
  </w:p>
  <w:p w:rsidR="00000000" w:rsidRDefault="00000000">
    <w:pP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rPr>
    </w:pPr>
    <w:del w:id="643" w:author="Unknown">
      <w:r>
        <w:rPr>
          <w:rFonts w:ascii="Times New Roman" w:hAnsi="Times New Roman"/>
        </w:rPr>
        <w:tab/>
        <w:delText>-</w:delText>
      </w:r>
      <w:r>
        <w:rPr>
          <w:rStyle w:val="PageNumber"/>
          <w:rFonts w:ascii="Times New Roman" w:hAnsi="Times New Roman"/>
        </w:rPr>
        <w:fldChar w:fldCharType="begin"/>
      </w:r>
      <w:r>
        <w:rPr>
          <w:rStyle w:val="PageNumber"/>
          <w:rFonts w:ascii="Times New Roman" w:hAnsi="Times New Roman"/>
        </w:rPr>
        <w:delInstrText xml:space="preserve"> PAGE </w:delInstrText>
      </w:r>
      <w:r>
        <w:rPr>
          <w:rStyle w:val="PageNumber"/>
          <w:rFonts w:ascii="Times New Roman" w:hAnsi="Times New Roman"/>
        </w:rPr>
        <w:fldChar w:fldCharType="separate"/>
      </w:r>
      <w:r>
        <w:rPr>
          <w:rStyle w:val="PageNumber"/>
          <w:rFonts w:ascii="Times New Roman" w:hAnsi="Times New Roman"/>
          <w:noProof/>
        </w:rPr>
        <w:delText>3</w:delText>
      </w:r>
      <w:r>
        <w:rPr>
          <w:rStyle w:val="PageNumber"/>
          <w:rFonts w:ascii="Times New Roman" w:hAnsi="Times New Roman"/>
        </w:rPr>
        <w:fldChar w:fldCharType="end"/>
      </w:r>
      <w:r>
        <w:rPr>
          <w:rFonts w:ascii="Times New Roman" w:hAnsi="Times New Roman"/>
        </w:rPr>
        <w:delText>-</w:delText>
      </w:r>
    </w:del>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center" w:pos="-1843"/>
        <w:tab w:val="center" w:pos="4678"/>
        <w:tab w:val="right" w:pos="9356"/>
      </w:tabs>
      <w:rPr>
        <w:del w:id="9040" w:author="Unknown"/>
        <w:u w:val="single"/>
      </w:rPr>
    </w:pPr>
    <w:del w:id="9041" w:author="Unknown">
      <w:r>
        <w:rPr>
          <w:rStyle w:val="PageNumber"/>
        </w:rPr>
        <w:tab/>
        <w:delText>-</w:delText>
      </w:r>
      <w:r>
        <w:rPr>
          <w:rStyle w:val="PageNumber"/>
        </w:rPr>
        <w:fldChar w:fldCharType="begin"/>
      </w:r>
      <w:r>
        <w:rPr>
          <w:rStyle w:val="PageNumber"/>
        </w:rPr>
        <w:delInstrText xml:space="preserve"> PAGE </w:delInstrText>
      </w:r>
      <w:r>
        <w:rPr>
          <w:rStyle w:val="PageNumber"/>
        </w:rPr>
        <w:fldChar w:fldCharType="separate"/>
      </w:r>
      <w:r>
        <w:rPr>
          <w:rStyle w:val="PageNumber"/>
          <w:noProof/>
        </w:rPr>
        <w:delText>9</w:delText>
      </w:r>
      <w:r>
        <w:rPr>
          <w:rStyle w:val="PageNumber"/>
        </w:rPr>
        <w:fldChar w:fldCharType="end"/>
      </w:r>
      <w:r>
        <w:rPr>
          <w:rStyle w:val="PageNumber"/>
        </w:rPr>
        <w:delText>-</w:delText>
      </w:r>
      <w:r>
        <w:rPr>
          <w:rStyle w:val="PageNumber"/>
        </w:rPr>
        <w:tab/>
      </w:r>
    </w:del>
  </w:p>
  <w:p w:rsidR="00000000" w:rsidRDefault="00000000">
    <w:pPr>
      <w:pStyle w:val="Header"/>
      <w:tabs>
        <w:tab w:val="clear" w:pos="4320"/>
        <w:tab w:val="clear" w:pos="8640"/>
        <w:tab w:val="center" w:pos="-1843"/>
        <w:tab w:val="center" w:pos="4678"/>
        <w:tab w:val="right" w:pos="9356"/>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rPr>
        <w:rFonts w:ascii="Times New Roman" w:hAnsi="Times New Roman"/>
        <w:smallCaps/>
        <w:sz w:val="28"/>
      </w:rPr>
    </w:pPr>
  </w:p>
  <w:p w:rsidR="00000000" w:rsidRDefault="00000000">
    <w:pPr>
      <w:jc w:val="center"/>
      <w:rPr>
        <w:del w:id="9442" w:author="Unknown"/>
        <w:rFonts w:ascii="Times New Roman" w:hAnsi="Times New Roman"/>
        <w:sz w:val="28"/>
        <w:u w:val="single"/>
      </w:rPr>
    </w:pPr>
    <w:r>
      <w:rPr>
        <w:rFonts w:ascii="Times New Roman" w:hAnsi="Times New Roman"/>
        <w:noProof/>
        <w:sz w:val="28"/>
        <w:lang w:eastAsia="fr-FR"/>
      </w:rPr>
      <w:pict>
        <v:shapetype id="_x0000_t202" coordsize="21600,21600" o:spt="202" path="m,l,21600r21600,l21600,xe">
          <v:stroke joinstyle="miter"/>
          <v:path gradientshapeok="t" o:connecttype="rect"/>
        </v:shapetype>
        <v:shape id="_x0000_s2049" type="#_x0000_t202" style="position:absolute;left:0;text-align:left;margin-left:-45pt;margin-top:238.55pt;width:27pt;height:48.65pt;z-index:1" stroked="f">
          <v:textbox style="layout-flow:vertical;mso-next-textbox:#_x0000_s2049">
            <w:txbxContent>
              <w:p w:rsidR="00000000" w:rsidRDefault="00000000">
                <w:ins w:id="9443" w:author="Unknown" w:date="2002-04-08T13:24:00Z">
                  <w:r>
                    <w:rPr>
                      <w:rFonts w:ascii="Times New Roman" w:hAnsi="Times New Roman"/>
                    </w:rPr>
                    <w:t xml:space="preserve">- </w:t>
                  </w:r>
                  <w:r>
                    <w:rPr>
                      <w:rStyle w:val="PageNumber"/>
                      <w:rFonts w:ascii="Times New Roman" w:hAnsi="Times New Roman"/>
                    </w:rPr>
                    <w:fldChar w:fldCharType="begin"/>
                  </w:r>
                  <w:r>
                    <w:rPr>
                      <w:rStyle w:val="PageNumber"/>
                      <w:rFonts w:ascii="Times New Roman" w:hAnsi="Times New Roman"/>
                    </w:rPr>
                    <w:instrText xml:space="preserve"> PAGE </w:instrText>
                  </w:r>
                </w:ins>
                <w:r>
                  <w:rPr>
                    <w:rStyle w:val="PageNumber"/>
                    <w:rFonts w:ascii="Times New Roman" w:hAnsi="Times New Roman"/>
                  </w:rPr>
                  <w:fldChar w:fldCharType="separate"/>
                </w:r>
                <w:r>
                  <w:rPr>
                    <w:rStyle w:val="PageNumber"/>
                    <w:rFonts w:ascii="Times New Roman" w:hAnsi="Times New Roman"/>
                    <w:noProof/>
                  </w:rPr>
                  <w:t>180</w:t>
                </w:r>
                <w:ins w:id="9444" w:author="Unknown" w:date="2002-04-08T13:24:00Z">
                  <w:r>
                    <w:rPr>
                      <w:rStyle w:val="PageNumber"/>
                      <w:rFonts w:ascii="Times New Roman" w:hAnsi="Times New Roman"/>
                    </w:rPr>
                    <w:fldChar w:fldCharType="end"/>
                  </w:r>
                  <w:r>
                    <w:rPr>
                      <w:rStyle w:val="PageNumber"/>
                      <w:rFonts w:ascii="Times New Roman" w:hAnsi="Times New Roman"/>
                    </w:rPr>
                    <w:t xml:space="preserve"> -</w:t>
                  </w:r>
                </w:ins>
              </w:p>
            </w:txbxContent>
          </v:textbox>
        </v:shape>
      </w:pict>
    </w:r>
    <w:r>
      <w:rPr>
        <w:rFonts w:ascii="Times New Roman" w:hAnsi="Times New Roman"/>
        <w:smallCaps/>
        <w:sz w:val="28"/>
      </w:rPr>
      <w:t>Annexe I</w:t>
    </w:r>
    <w:ins w:id="9445" w:author="Unknown" w:date="2002-04-08T11:33:00Z">
      <w:r>
        <w:rPr>
          <w:rFonts w:ascii="Times New Roman" w:hAnsi="Times New Roman"/>
          <w:sz w:val="28"/>
        </w:rPr>
        <w:t xml:space="preserve"> (</w:t>
      </w:r>
      <w:r>
        <w:rPr>
          <w:rFonts w:ascii="Times New Roman" w:hAnsi="Times New Roman"/>
          <w:i/>
          <w:iCs/>
          <w:sz w:val="28"/>
        </w:rPr>
        <w:t>suite</w:t>
      </w:r>
      <w:r>
        <w:rPr>
          <w:rFonts w:ascii="Times New Roman" w:hAnsi="Times New Roman"/>
          <w:sz w:val="28"/>
        </w:rPr>
        <w:t>)</w:t>
      </w:r>
    </w:ins>
    <w:del w:id="9446" w:author="Unknown">
      <w:r>
        <w:rPr>
          <w:rStyle w:val="PageNumber"/>
          <w:rFonts w:ascii="Times New Roman" w:hAnsi="Times New Roman"/>
          <w:sz w:val="28"/>
        </w:rPr>
        <w:tab/>
        <w:delText>-</w:delText>
      </w:r>
      <w:r>
        <w:rPr>
          <w:rStyle w:val="PageNumber"/>
          <w:rFonts w:ascii="Times New Roman" w:hAnsi="Times New Roman"/>
          <w:sz w:val="28"/>
        </w:rPr>
        <w:fldChar w:fldCharType="begin"/>
      </w:r>
      <w:r>
        <w:rPr>
          <w:rStyle w:val="PageNumber"/>
          <w:rFonts w:ascii="Times New Roman" w:hAnsi="Times New Roman"/>
          <w:sz w:val="28"/>
        </w:rPr>
        <w:delInstrText xml:space="preserve"> PAGE </w:delInstrText>
      </w:r>
      <w:r>
        <w:rPr>
          <w:rStyle w:val="PageNumber"/>
          <w:rFonts w:ascii="Times New Roman" w:hAnsi="Times New Roman"/>
          <w:sz w:val="28"/>
        </w:rPr>
        <w:fldChar w:fldCharType="separate"/>
      </w:r>
      <w:r>
        <w:rPr>
          <w:rStyle w:val="PageNumber"/>
          <w:rFonts w:ascii="Times New Roman" w:hAnsi="Times New Roman"/>
          <w:noProof/>
          <w:sz w:val="28"/>
        </w:rPr>
        <w:delText>9</w:delText>
      </w:r>
      <w:r>
        <w:rPr>
          <w:rStyle w:val="PageNumber"/>
          <w:rFonts w:ascii="Times New Roman" w:hAnsi="Times New Roman"/>
          <w:sz w:val="28"/>
        </w:rPr>
        <w:fldChar w:fldCharType="end"/>
      </w:r>
      <w:r>
        <w:rPr>
          <w:rStyle w:val="PageNumber"/>
          <w:rFonts w:ascii="Times New Roman" w:hAnsi="Times New Roman"/>
          <w:sz w:val="28"/>
        </w:rPr>
        <w:delText>-</w:delText>
      </w:r>
    </w:del>
  </w:p>
  <w:p w:rsidR="00000000" w:rsidRDefault="00000000">
    <w:pPr>
      <w:jc w:val="center"/>
      <w:rPr>
        <w:rFonts w:ascii="Times New Roman" w:hAnsi="Times New Roman"/>
        <w:sz w:val="2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rPr>
    </w:pPr>
    <w:del w:id="9447" w:author="Unknown">
      <w:r>
        <w:rPr>
          <w:rFonts w:ascii="Times New Roman" w:hAnsi="Times New Roman"/>
        </w:rPr>
        <w:tab/>
        <w:delText>-</w:delText>
      </w:r>
      <w:r>
        <w:rPr>
          <w:rStyle w:val="PageNumber"/>
          <w:rFonts w:ascii="Times New Roman" w:hAnsi="Times New Roman"/>
        </w:rPr>
        <w:fldChar w:fldCharType="begin"/>
      </w:r>
      <w:r>
        <w:rPr>
          <w:rStyle w:val="PageNumber"/>
          <w:rFonts w:ascii="Times New Roman" w:hAnsi="Times New Roman"/>
        </w:rPr>
        <w:delInstrText xml:space="preserve"> PAGE </w:delInstrText>
      </w:r>
      <w:r>
        <w:rPr>
          <w:rStyle w:val="PageNumber"/>
          <w:rFonts w:ascii="Times New Roman" w:hAnsi="Times New Roman"/>
        </w:rPr>
        <w:fldChar w:fldCharType="separate"/>
      </w:r>
      <w:r>
        <w:rPr>
          <w:rStyle w:val="PageNumber"/>
          <w:rFonts w:ascii="Times New Roman" w:hAnsi="Times New Roman"/>
          <w:noProof/>
        </w:rPr>
        <w:delText>3</w:delText>
      </w:r>
      <w:r>
        <w:rPr>
          <w:rStyle w:val="PageNumber"/>
          <w:rFonts w:ascii="Times New Roman" w:hAnsi="Times New Roman"/>
        </w:rPr>
        <w:fldChar w:fldCharType="end"/>
      </w:r>
      <w:r>
        <w:rPr>
          <w:rFonts w:ascii="Times New Roman" w:hAnsi="Times New Roman"/>
        </w:rPr>
        <w:delText>-</w:delText>
      </w:r>
    </w:del>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Fonts w:ascii="Times New Roman" w:hAnsi="Times New Roman"/>
        <w:smallCaps/>
        <w:sz w:val="28"/>
      </w:rPr>
    </w:pPr>
  </w:p>
  <w:p w:rsidR="00000000" w:rsidRDefault="00000000">
    <w:pPr>
      <w:pStyle w:val="Header"/>
      <w:jc w:val="center"/>
    </w:pPr>
    <w:r>
      <w:rPr>
        <w:rFonts w:ascii="Times New Roman" w:hAnsi="Times New Roman"/>
        <w:smallCaps/>
        <w:sz w:val="28"/>
      </w:rPr>
      <w:t>Annexe I</w:t>
    </w:r>
    <w:ins w:id="9483" w:author="Unknown" w:date="2002-04-08T11:33:00Z">
      <w:r>
        <w:rPr>
          <w:rFonts w:ascii="Times New Roman" w:hAnsi="Times New Roman"/>
          <w:sz w:val="28"/>
        </w:rPr>
        <w:t xml:space="preserve"> (</w:t>
      </w:r>
    </w:ins>
    <w:r>
      <w:rPr>
        <w:rFonts w:ascii="Times New Roman" w:hAnsi="Times New Roman"/>
        <w:i/>
        <w:iCs/>
        <w:sz w:val="28"/>
      </w:rPr>
      <w:t>fin</w:t>
    </w:r>
    <w:ins w:id="9484" w:author="Unknown" w:date="2002-04-08T11:33:00Z">
      <w:r>
        <w:rPr>
          <w:rFonts w:ascii="Times New Roman" w:hAnsi="Times New Roman"/>
          <w:sz w:val="28"/>
        </w:rPr>
        <w:t>)</w:t>
      </w:r>
    </w:ins>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C5024"/>
    <w:multiLevelType w:val="hybridMultilevel"/>
    <w:tmpl w:val="47A4EE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9B4A43"/>
    <w:multiLevelType w:val="multilevel"/>
    <w:tmpl w:val="F3B6578C"/>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884"/>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03BE3906"/>
    <w:multiLevelType w:val="multilevel"/>
    <w:tmpl w:val="A7DE8F02"/>
    <w:lvl w:ilvl="0">
      <w:start w:val="1"/>
      <w:numFmt w:val="decimal"/>
      <w:lvlText w:val="%1."/>
      <w:lvlJc w:val="left"/>
      <w:pPr>
        <w:tabs>
          <w:tab w:val="num" w:pos="972"/>
        </w:tabs>
        <w:ind w:left="972" w:hanging="61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41F48EB"/>
    <w:multiLevelType w:val="multilevel"/>
    <w:tmpl w:val="62CECDDC"/>
    <w:lvl w:ilvl="0">
      <w:start w:val="25"/>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nsid w:val="04F671DA"/>
    <w:multiLevelType w:val="hybridMultilevel"/>
    <w:tmpl w:val="E474CE4C"/>
    <w:lvl w:ilvl="0" w:tplc="8DD6C486">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5D14C1C"/>
    <w:multiLevelType w:val="multilevel"/>
    <w:tmpl w:val="F12E0EE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Letter"/>
      <w:lvlText w:val="%3)"/>
      <w:lvlJc w:val="left"/>
      <w:pPr>
        <w:tabs>
          <w:tab w:val="num" w:pos="3420"/>
        </w:tabs>
        <w:ind w:left="3420" w:hanging="1440"/>
      </w:pPr>
      <w:rPr>
        <w:rFonts w:hint="default"/>
        <w:i/>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78B002B"/>
    <w:multiLevelType w:val="multilevel"/>
    <w:tmpl w:val="5060DC30"/>
    <w:lvl w:ilvl="0">
      <w:start w:val="26"/>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7CD0240"/>
    <w:multiLevelType w:val="multilevel"/>
    <w:tmpl w:val="82B039B4"/>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750"/>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08886FB2"/>
    <w:multiLevelType w:val="multilevel"/>
    <w:tmpl w:val="8B06083E"/>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48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nsid w:val="08CE72D2"/>
    <w:multiLevelType w:val="singleLevel"/>
    <w:tmpl w:val="0409000F"/>
    <w:lvl w:ilvl="0">
      <w:start w:val="1"/>
      <w:numFmt w:val="decimal"/>
      <w:lvlText w:val="%1."/>
      <w:lvlJc w:val="left"/>
      <w:pPr>
        <w:tabs>
          <w:tab w:val="num" w:pos="360"/>
        </w:tabs>
        <w:ind w:left="360" w:hanging="360"/>
      </w:pPr>
    </w:lvl>
  </w:abstractNum>
  <w:abstractNum w:abstractNumId="10">
    <w:nsid w:val="092803AA"/>
    <w:multiLevelType w:val="multilevel"/>
    <w:tmpl w:val="4D8089EC"/>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21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09B8186E"/>
    <w:multiLevelType w:val="multilevel"/>
    <w:tmpl w:val="A4A85E48"/>
    <w:lvl w:ilvl="0">
      <w:start w:val="24"/>
      <w:numFmt w:val="decimal"/>
      <w:lvlText w:val="%1."/>
      <w:lvlJc w:val="left"/>
      <w:pPr>
        <w:tabs>
          <w:tab w:val="num" w:pos="924"/>
        </w:tabs>
        <w:ind w:left="924" w:hanging="564"/>
      </w:pPr>
      <w:rPr>
        <w:rFonts w:hint="default"/>
      </w:rPr>
    </w:lvl>
    <w:lvl w:ilvl="1">
      <w:start w:val="5"/>
      <w:numFmt w:val="upperLetter"/>
      <w:lvlText w:val="%2."/>
      <w:lvlJc w:val="left"/>
      <w:pPr>
        <w:tabs>
          <w:tab w:val="num" w:pos="1440"/>
        </w:tabs>
        <w:ind w:left="1440" w:hanging="360"/>
      </w:pPr>
      <w:rPr>
        <w:rFonts w:hint="default"/>
      </w:rPr>
    </w:lvl>
    <w:lvl w:ilvl="2">
      <w:start w:val="3"/>
      <w:numFmt w:val="upp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A3556A7"/>
    <w:multiLevelType w:val="hybridMultilevel"/>
    <w:tmpl w:val="6D084EFC"/>
    <w:lvl w:ilvl="0" w:tplc="13D6391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A7304AE"/>
    <w:multiLevelType w:val="multilevel"/>
    <w:tmpl w:val="75A82DFE"/>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BF72160"/>
    <w:multiLevelType w:val="multilevel"/>
    <w:tmpl w:val="24F8A514"/>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CC50AFE"/>
    <w:multiLevelType w:val="hybridMultilevel"/>
    <w:tmpl w:val="3868365E"/>
    <w:lvl w:ilvl="0" w:tplc="8DD6C486">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0803EC9"/>
    <w:multiLevelType w:val="multilevel"/>
    <w:tmpl w:val="12E8AFD0"/>
    <w:lvl w:ilvl="0">
      <w:start w:val="72"/>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07"/>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111756BE"/>
    <w:multiLevelType w:val="multilevel"/>
    <w:tmpl w:val="B17A2A40"/>
    <w:lvl w:ilvl="0">
      <w:start w:val="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129F18D1"/>
    <w:multiLevelType w:val="multilevel"/>
    <w:tmpl w:val="6CB0154E"/>
    <w:lvl w:ilvl="0">
      <w:start w:val="26"/>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2B56DD4"/>
    <w:multiLevelType w:val="multilevel"/>
    <w:tmpl w:val="BC823F24"/>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73"/>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nsid w:val="1490101A"/>
    <w:multiLevelType w:val="hybridMultilevel"/>
    <w:tmpl w:val="4CACF26A"/>
    <w:lvl w:ilvl="0" w:tplc="1018B3A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6626EBA"/>
    <w:multiLevelType w:val="multilevel"/>
    <w:tmpl w:val="FED2872E"/>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304"/>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nsid w:val="174911C4"/>
    <w:multiLevelType w:val="multilevel"/>
    <w:tmpl w:val="7D4EA302"/>
    <w:lvl w:ilvl="0">
      <w:start w:val="2"/>
      <w:numFmt w:val="lowerLetter"/>
      <w:lvlText w:val="%1)"/>
      <w:lvlJc w:val="left"/>
      <w:pPr>
        <w:tabs>
          <w:tab w:val="num" w:pos="1440"/>
        </w:tabs>
        <w:ind w:left="1440" w:hanging="720"/>
      </w:pPr>
      <w:rPr>
        <w:rFonts w:hint="default"/>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3">
    <w:nsid w:val="19267C3F"/>
    <w:multiLevelType w:val="hybridMultilevel"/>
    <w:tmpl w:val="E0AA6F94"/>
    <w:lvl w:ilvl="0" w:tplc="14E4C0C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A7D743C"/>
    <w:multiLevelType w:val="multilevel"/>
    <w:tmpl w:val="CBA88CCE"/>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ABB21C1"/>
    <w:multiLevelType w:val="multilevel"/>
    <w:tmpl w:val="E0B083E0"/>
    <w:lvl w:ilvl="0">
      <w:start w:val="25"/>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1B360FFA"/>
    <w:multiLevelType w:val="multilevel"/>
    <w:tmpl w:val="1DEC5C7C"/>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438"/>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1DDB1144"/>
    <w:multiLevelType w:val="multilevel"/>
    <w:tmpl w:val="E6168F26"/>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708"/>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nsid w:val="1E5B38C9"/>
    <w:multiLevelType w:val="hybridMultilevel"/>
    <w:tmpl w:val="C32AC45E"/>
    <w:lvl w:ilvl="0" w:tplc="BE122DEA">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E85058C"/>
    <w:multiLevelType w:val="multilevel"/>
    <w:tmpl w:val="E1CCCF02"/>
    <w:lvl w:ilvl="0">
      <w:start w:val="1"/>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1EA56A0C"/>
    <w:multiLevelType w:val="multilevel"/>
    <w:tmpl w:val="1C6822B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1F2F7950"/>
    <w:multiLevelType w:val="multilevel"/>
    <w:tmpl w:val="CCC67418"/>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692"/>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nsid w:val="20563E2D"/>
    <w:multiLevelType w:val="hybridMultilevel"/>
    <w:tmpl w:val="B972F968"/>
    <w:lvl w:ilvl="0" w:tplc="8DD6C486">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09D6168"/>
    <w:multiLevelType w:val="multilevel"/>
    <w:tmpl w:val="84063B0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20D07C51"/>
    <w:multiLevelType w:val="multilevel"/>
    <w:tmpl w:val="E6168F26"/>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708"/>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nsid w:val="22140985"/>
    <w:multiLevelType w:val="multilevel"/>
    <w:tmpl w:val="36AE26EE"/>
    <w:lvl w:ilvl="0">
      <w:start w:val="1"/>
      <w:numFmt w:val="decimal"/>
      <w:lvlText w:val="%1."/>
      <w:lvlJc w:val="left"/>
      <w:pPr>
        <w:tabs>
          <w:tab w:val="num" w:pos="924"/>
        </w:tabs>
        <w:ind w:left="924" w:hanging="564"/>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23EC3F64"/>
    <w:multiLevelType w:val="hybridMultilevel"/>
    <w:tmpl w:val="C69C0472"/>
    <w:lvl w:ilvl="0" w:tplc="F8BE35A0">
      <w:start w:val="1"/>
      <w:numFmt w:val="upperLetter"/>
      <w:lvlText w:val="%1."/>
      <w:lvlJc w:val="left"/>
      <w:pPr>
        <w:tabs>
          <w:tab w:val="num" w:pos="720"/>
        </w:tabs>
        <w:ind w:left="720" w:hanging="360"/>
      </w:pPr>
      <w:rPr>
        <w:rFonts w:hint="default"/>
      </w:rPr>
    </w:lvl>
    <w:lvl w:ilvl="1" w:tplc="DA9C0ECE">
      <w:start w:val="1"/>
      <w:numFmt w:val="lowerLetter"/>
      <w:lvlText w:val="%2)"/>
      <w:lvlJc w:val="left"/>
      <w:pPr>
        <w:tabs>
          <w:tab w:val="num" w:pos="2520"/>
        </w:tabs>
        <w:ind w:left="2520" w:hanging="14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9295280"/>
    <w:multiLevelType w:val="multilevel"/>
    <w:tmpl w:val="7A1AD24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292A717A"/>
    <w:multiLevelType w:val="multilevel"/>
    <w:tmpl w:val="BD54CCD2"/>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850"/>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nsid w:val="2B231C16"/>
    <w:multiLevelType w:val="hybridMultilevel"/>
    <w:tmpl w:val="518E442A"/>
    <w:lvl w:ilvl="0" w:tplc="C11604A2">
      <w:start w:val="958"/>
      <w:numFmt w:val="decimal"/>
      <w:lvlText w:val="%1."/>
      <w:lvlJc w:val="left"/>
      <w:pPr>
        <w:tabs>
          <w:tab w:val="num" w:pos="360"/>
        </w:tabs>
        <w:ind w:left="0" w:firstLine="0"/>
      </w:pPr>
      <w:rPr>
        <w:rFonts w:hint="default"/>
      </w:rPr>
    </w:lvl>
    <w:lvl w:ilvl="1" w:tplc="76609F68">
      <w:start w:val="1"/>
      <w:numFmt w:val="lowerLetter"/>
      <w:lvlText w:val="%2)"/>
      <w:lvlJc w:val="left"/>
      <w:pPr>
        <w:tabs>
          <w:tab w:val="num" w:pos="1800"/>
        </w:tabs>
        <w:ind w:left="1800" w:hanging="720"/>
      </w:pPr>
      <w:rPr>
        <w:rFonts w:hint="default"/>
      </w:rPr>
    </w:lvl>
    <w:lvl w:ilvl="2" w:tplc="674C2E24">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1">
    <w:nsid w:val="2BB038A2"/>
    <w:multiLevelType w:val="hybridMultilevel"/>
    <w:tmpl w:val="CC86AE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C8478B7"/>
    <w:multiLevelType w:val="multilevel"/>
    <w:tmpl w:val="4CE6A828"/>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300A3D33"/>
    <w:multiLevelType w:val="multilevel"/>
    <w:tmpl w:val="1B0E619E"/>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804"/>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nsid w:val="303B7E37"/>
    <w:multiLevelType w:val="hybridMultilevel"/>
    <w:tmpl w:val="0FAEEC7C"/>
    <w:lvl w:ilvl="0" w:tplc="8DD6C48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08B722B"/>
    <w:multiLevelType w:val="multilevel"/>
    <w:tmpl w:val="CAFA527A"/>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439"/>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nsid w:val="316A6355"/>
    <w:multiLevelType w:val="multilevel"/>
    <w:tmpl w:val="03402B50"/>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924"/>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nsid w:val="3543194F"/>
    <w:multiLevelType w:val="hybridMultilevel"/>
    <w:tmpl w:val="46BADE4E"/>
    <w:lvl w:ilvl="0" w:tplc="20DC0FD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6255761"/>
    <w:multiLevelType w:val="singleLevel"/>
    <w:tmpl w:val="0409000F"/>
    <w:lvl w:ilvl="0">
      <w:start w:val="1"/>
      <w:numFmt w:val="decimal"/>
      <w:lvlText w:val="%1."/>
      <w:lvlJc w:val="left"/>
      <w:pPr>
        <w:tabs>
          <w:tab w:val="num" w:pos="360"/>
        </w:tabs>
        <w:ind w:left="360" w:hanging="360"/>
      </w:pPr>
    </w:lvl>
  </w:abstractNum>
  <w:abstractNum w:abstractNumId="49">
    <w:nsid w:val="371F6AE2"/>
    <w:multiLevelType w:val="multilevel"/>
    <w:tmpl w:val="551C6E8A"/>
    <w:lvl w:ilvl="0">
      <w:start w:val="62"/>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0">
    <w:nsid w:val="3730693A"/>
    <w:multiLevelType w:val="multilevel"/>
    <w:tmpl w:val="25B6042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37AE4E9A"/>
    <w:multiLevelType w:val="multilevel"/>
    <w:tmpl w:val="F482BBCE"/>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63"/>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2">
    <w:nsid w:val="380B43C0"/>
    <w:multiLevelType w:val="multilevel"/>
    <w:tmpl w:val="71A8B38A"/>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482"/>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3">
    <w:nsid w:val="3A267F45"/>
    <w:multiLevelType w:val="multilevel"/>
    <w:tmpl w:val="F3B6578C"/>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884"/>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nsid w:val="3A742C29"/>
    <w:multiLevelType w:val="multilevel"/>
    <w:tmpl w:val="B41AC4BE"/>
    <w:lvl w:ilvl="0">
      <w:start w:val="25"/>
      <w:numFmt w:val="decimal"/>
      <w:lvlText w:val="%1."/>
      <w:lvlJc w:val="left"/>
      <w:pPr>
        <w:tabs>
          <w:tab w:val="num" w:pos="72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3ABE3A41"/>
    <w:multiLevelType w:val="multilevel"/>
    <w:tmpl w:val="1B0E619E"/>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804"/>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nsid w:val="3AC01594"/>
    <w:multiLevelType w:val="multilevel"/>
    <w:tmpl w:val="12E8AFD0"/>
    <w:lvl w:ilvl="0">
      <w:start w:val="72"/>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07"/>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nsid w:val="3AE63CE9"/>
    <w:multiLevelType w:val="multilevel"/>
    <w:tmpl w:val="838C02F4"/>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643"/>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8">
    <w:nsid w:val="3AE77665"/>
    <w:multiLevelType w:val="multilevel"/>
    <w:tmpl w:val="C1427F70"/>
    <w:lvl w:ilvl="0">
      <w:start w:val="26"/>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nsid w:val="3CB061AB"/>
    <w:multiLevelType w:val="singleLevel"/>
    <w:tmpl w:val="243A09C4"/>
    <w:lvl w:ilvl="0">
      <w:start w:val="1"/>
      <w:numFmt w:val="decimal"/>
      <w:pStyle w:val="CommentText"/>
      <w:lvlText w:val="%1."/>
      <w:lvlJc w:val="left"/>
      <w:pPr>
        <w:tabs>
          <w:tab w:val="num" w:pos="360"/>
        </w:tabs>
        <w:ind w:left="-1" w:firstLine="1"/>
      </w:pPr>
      <w:rPr>
        <w:rFonts w:hint="default"/>
      </w:rPr>
    </w:lvl>
  </w:abstractNum>
  <w:abstractNum w:abstractNumId="60">
    <w:nsid w:val="3D06531C"/>
    <w:multiLevelType w:val="multilevel"/>
    <w:tmpl w:val="C4B27774"/>
    <w:lvl w:ilvl="0">
      <w:start w:val="63"/>
      <w:numFmt w:val="decimal"/>
      <w:lvlText w:val="%1."/>
      <w:lvlJc w:val="left"/>
      <w:pPr>
        <w:tabs>
          <w:tab w:val="num" w:pos="360"/>
        </w:tabs>
        <w:ind w:left="0" w:firstLine="0"/>
      </w:pPr>
      <w:rPr>
        <w:rFonts w:hint="default"/>
      </w:rPr>
    </w:lvl>
    <w:lvl w:ilvl="1">
      <w:start w:val="5"/>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3D19283D"/>
    <w:multiLevelType w:val="multilevel"/>
    <w:tmpl w:val="B128B9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3E9C15CA"/>
    <w:multiLevelType w:val="hybridMultilevel"/>
    <w:tmpl w:val="24540350"/>
    <w:lvl w:ilvl="0" w:tplc="F6D274A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3ED06162"/>
    <w:multiLevelType w:val="multilevel"/>
    <w:tmpl w:val="9B4AD4A2"/>
    <w:lvl w:ilvl="0">
      <w:start w:val="73"/>
      <w:numFmt w:val="decimal"/>
      <w:lvlRestart w:val="0"/>
      <w:lvlText w:val="%1."/>
      <w:lvlJc w:val="left"/>
      <w:pPr>
        <w:tabs>
          <w:tab w:val="num" w:pos="357"/>
        </w:tabs>
        <w:ind w:left="0" w:firstLine="0"/>
      </w:pPr>
      <w:rPr>
        <w:rFonts w:hint="default"/>
      </w:rPr>
    </w:lvl>
    <w:lvl w:ilvl="1">
      <w:start w:val="1"/>
      <w:numFmt w:val="lowerLetter"/>
      <w:lvlText w:val="%2."/>
      <w:lvlJc w:val="left"/>
      <w:pPr>
        <w:tabs>
          <w:tab w:val="num" w:pos="1440"/>
        </w:tabs>
        <w:ind w:left="1440" w:hanging="363"/>
      </w:pPr>
      <w:rPr>
        <w:rFonts w:hint="default"/>
      </w:rPr>
    </w:lvl>
    <w:lvl w:ilvl="2">
      <w:start w:val="1"/>
      <w:numFmt w:val="lowerRoman"/>
      <w:lvlText w:val="%3."/>
      <w:lvlJc w:val="right"/>
      <w:pPr>
        <w:tabs>
          <w:tab w:val="num" w:pos="2160"/>
        </w:tabs>
        <w:ind w:left="2160" w:hanging="181"/>
      </w:pPr>
      <w:rPr>
        <w:rFonts w:hint="default"/>
      </w:rPr>
    </w:lvl>
    <w:lvl w:ilvl="3">
      <w:start w:val="73"/>
      <w:numFmt w:val="decimal"/>
      <w:lvlRestart w:val="1"/>
      <w:lvlText w:val="%4."/>
      <w:lvlJc w:val="left"/>
      <w:pPr>
        <w:tabs>
          <w:tab w:val="num" w:pos="2880"/>
        </w:tabs>
        <w:ind w:left="2880" w:hanging="363"/>
      </w:pPr>
      <w:rPr>
        <w:rFonts w:hint="default"/>
      </w:rPr>
    </w:lvl>
    <w:lvl w:ilvl="4">
      <w:start w:val="1"/>
      <w:numFmt w:val="lowerLetter"/>
      <w:lvlText w:val="%5."/>
      <w:lvlJc w:val="left"/>
      <w:pPr>
        <w:tabs>
          <w:tab w:val="num" w:pos="3600"/>
        </w:tabs>
        <w:ind w:left="3600" w:hanging="363"/>
      </w:pPr>
      <w:rPr>
        <w:rFonts w:hint="default"/>
      </w:rPr>
    </w:lvl>
    <w:lvl w:ilvl="5">
      <w:start w:val="1"/>
      <w:numFmt w:val="lowerRoman"/>
      <w:lvlText w:val="%6."/>
      <w:lvlJc w:val="right"/>
      <w:pPr>
        <w:tabs>
          <w:tab w:val="num" w:pos="4320"/>
        </w:tabs>
        <w:ind w:left="4320" w:hanging="181"/>
      </w:pPr>
      <w:rPr>
        <w:rFonts w:hint="default"/>
      </w:rPr>
    </w:lvl>
    <w:lvl w:ilvl="6">
      <w:start w:val="391"/>
      <w:numFmt w:val="decimal"/>
      <w:lvlText w:val="%7."/>
      <w:lvlJc w:val="left"/>
      <w:pPr>
        <w:tabs>
          <w:tab w:val="num" w:pos="360"/>
        </w:tabs>
        <w:ind w:left="0" w:firstLine="0"/>
      </w:pPr>
      <w:rPr>
        <w:rFonts w:hint="default"/>
      </w:rPr>
    </w:lvl>
    <w:lvl w:ilvl="7">
      <w:start w:val="1"/>
      <w:numFmt w:val="lowerLetter"/>
      <w:lvlText w:val="%8."/>
      <w:lvlJc w:val="left"/>
      <w:pPr>
        <w:tabs>
          <w:tab w:val="num" w:pos="5760"/>
        </w:tabs>
        <w:ind w:left="5760" w:hanging="363"/>
      </w:pPr>
      <w:rPr>
        <w:rFonts w:hint="default"/>
      </w:rPr>
    </w:lvl>
    <w:lvl w:ilvl="8">
      <w:start w:val="1"/>
      <w:numFmt w:val="lowerRoman"/>
      <w:lvlText w:val="%9."/>
      <w:lvlJc w:val="right"/>
      <w:pPr>
        <w:tabs>
          <w:tab w:val="num" w:pos="6480"/>
        </w:tabs>
        <w:ind w:left="6480" w:hanging="181"/>
      </w:pPr>
      <w:rPr>
        <w:rFonts w:hint="default"/>
      </w:rPr>
    </w:lvl>
  </w:abstractNum>
  <w:abstractNum w:abstractNumId="64">
    <w:nsid w:val="3EFD264A"/>
    <w:multiLevelType w:val="multilevel"/>
    <w:tmpl w:val="243699E0"/>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40221049"/>
    <w:multiLevelType w:val="singleLevel"/>
    <w:tmpl w:val="04D4B0C4"/>
    <w:lvl w:ilvl="0">
      <w:start w:val="1"/>
      <w:numFmt w:val="decimal"/>
      <w:lvlText w:val="%1."/>
      <w:lvlJc w:val="left"/>
      <w:pPr>
        <w:tabs>
          <w:tab w:val="num" w:pos="360"/>
        </w:tabs>
        <w:ind w:left="360" w:hanging="360"/>
      </w:pPr>
    </w:lvl>
  </w:abstractNum>
  <w:abstractNum w:abstractNumId="66">
    <w:nsid w:val="40B10BD3"/>
    <w:multiLevelType w:val="multilevel"/>
    <w:tmpl w:val="F47E2D5C"/>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u w:val="none"/>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414120F5"/>
    <w:multiLevelType w:val="hybridMultilevel"/>
    <w:tmpl w:val="2D8A6D8E"/>
    <w:lvl w:ilvl="0" w:tplc="BB30981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41812204"/>
    <w:multiLevelType w:val="hybridMultilevel"/>
    <w:tmpl w:val="642EB68A"/>
    <w:lvl w:ilvl="0" w:tplc="F364DE5E">
      <w:start w:val="10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4C450F2"/>
    <w:multiLevelType w:val="singleLevel"/>
    <w:tmpl w:val="1E2CFA58"/>
    <w:lvl w:ilvl="0">
      <w:start w:val="1"/>
      <w:numFmt w:val="decimal"/>
      <w:lvlText w:val="%1."/>
      <w:lvlJc w:val="left"/>
      <w:pPr>
        <w:tabs>
          <w:tab w:val="num" w:pos="360"/>
        </w:tabs>
        <w:ind w:left="0" w:firstLine="0"/>
      </w:pPr>
    </w:lvl>
  </w:abstractNum>
  <w:abstractNum w:abstractNumId="70">
    <w:nsid w:val="45824D98"/>
    <w:multiLevelType w:val="hybridMultilevel"/>
    <w:tmpl w:val="8332857A"/>
    <w:lvl w:ilvl="0" w:tplc="7AA466D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45A8135A"/>
    <w:multiLevelType w:val="singleLevel"/>
    <w:tmpl w:val="03BA43B6"/>
    <w:lvl w:ilvl="0">
      <w:start w:val="1"/>
      <w:numFmt w:val="decimal"/>
      <w:pStyle w:val="Style1"/>
      <w:lvlText w:val="%1."/>
      <w:lvlJc w:val="left"/>
      <w:pPr>
        <w:tabs>
          <w:tab w:val="num" w:pos="360"/>
        </w:tabs>
        <w:ind w:left="360" w:hanging="360"/>
      </w:pPr>
    </w:lvl>
  </w:abstractNum>
  <w:abstractNum w:abstractNumId="72">
    <w:nsid w:val="46F4383E"/>
    <w:multiLevelType w:val="multilevel"/>
    <w:tmpl w:val="DCF0772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5"/>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4">
    <w:nsid w:val="49503877"/>
    <w:multiLevelType w:val="hybridMultilevel"/>
    <w:tmpl w:val="E2240A38"/>
    <w:lvl w:ilvl="0" w:tplc="6158F598">
      <w:start w:val="211"/>
      <w:numFmt w:val="none"/>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4A461E93"/>
    <w:multiLevelType w:val="multilevel"/>
    <w:tmpl w:val="62CECDDC"/>
    <w:lvl w:ilvl="0">
      <w:start w:val="25"/>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6">
    <w:nsid w:val="4AA30612"/>
    <w:multiLevelType w:val="multilevel"/>
    <w:tmpl w:val="8A3C807C"/>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256"/>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7">
    <w:nsid w:val="4C8137CE"/>
    <w:multiLevelType w:val="hybridMultilevel"/>
    <w:tmpl w:val="3488AD32"/>
    <w:lvl w:ilvl="0" w:tplc="7F00A1A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4CA63556"/>
    <w:multiLevelType w:val="hybridMultilevel"/>
    <w:tmpl w:val="C19C1A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4CC3112D"/>
    <w:multiLevelType w:val="multilevel"/>
    <w:tmpl w:val="CCC67418"/>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692"/>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0">
    <w:nsid w:val="4D8E7E4F"/>
    <w:multiLevelType w:val="multilevel"/>
    <w:tmpl w:val="838C02F4"/>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643"/>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1">
    <w:nsid w:val="4EFA2598"/>
    <w:multiLevelType w:val="singleLevel"/>
    <w:tmpl w:val="0409000F"/>
    <w:lvl w:ilvl="0">
      <w:start w:val="1"/>
      <w:numFmt w:val="decimal"/>
      <w:lvlText w:val="%1."/>
      <w:lvlJc w:val="left"/>
      <w:pPr>
        <w:tabs>
          <w:tab w:val="num" w:pos="360"/>
        </w:tabs>
        <w:ind w:left="360" w:hanging="360"/>
      </w:pPr>
    </w:lvl>
  </w:abstractNum>
  <w:abstractNum w:abstractNumId="8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3">
    <w:nsid w:val="4FD72FF1"/>
    <w:multiLevelType w:val="multilevel"/>
    <w:tmpl w:val="E8BC1378"/>
    <w:lvl w:ilvl="0">
      <w:start w:val="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511430FC"/>
    <w:multiLevelType w:val="multilevel"/>
    <w:tmpl w:val="57E45F80"/>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210"/>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5">
    <w:nsid w:val="51224FD2"/>
    <w:multiLevelType w:val="multilevel"/>
    <w:tmpl w:val="451EE27E"/>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580"/>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6">
    <w:nsid w:val="53721093"/>
    <w:multiLevelType w:val="multilevel"/>
    <w:tmpl w:val="BC4EB75C"/>
    <w:lvl w:ilvl="0">
      <w:start w:val="6"/>
      <w:numFmt w:val="upperLetter"/>
      <w:lvlText w:val="%1."/>
      <w:lvlJc w:val="left"/>
      <w:pPr>
        <w:tabs>
          <w:tab w:val="num" w:pos="720"/>
        </w:tabs>
        <w:ind w:left="720" w:hanging="360"/>
      </w:pPr>
      <w:rPr>
        <w:rFonts w:hint="default"/>
      </w:rPr>
    </w:lvl>
    <w:lvl w:ilvl="1">
      <w:start w:val="4"/>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5380247D"/>
    <w:multiLevelType w:val="hybridMultilevel"/>
    <w:tmpl w:val="E9947714"/>
    <w:lvl w:ilvl="0" w:tplc="D9981590">
      <w:start w:val="2"/>
      <w:numFmt w:val="upperRoman"/>
      <w:lvlText w:val="%1."/>
      <w:lvlJc w:val="left"/>
      <w:pPr>
        <w:tabs>
          <w:tab w:val="num" w:pos="1080"/>
        </w:tabs>
        <w:ind w:left="1080" w:hanging="720"/>
      </w:pPr>
      <w:rPr>
        <w:rFonts w:hint="default"/>
      </w:rPr>
    </w:lvl>
    <w:lvl w:ilvl="1" w:tplc="B3B25B74">
      <w:start w:val="7"/>
      <w:numFmt w:val="decimal"/>
      <w:lvlText w:val="%2."/>
      <w:lvlJc w:val="left"/>
      <w:pPr>
        <w:tabs>
          <w:tab w:val="num" w:pos="1800"/>
        </w:tabs>
        <w:ind w:left="1800" w:hanging="720"/>
      </w:pPr>
      <w:rPr>
        <w:rFonts w:hint="default"/>
      </w:rPr>
    </w:lvl>
    <w:lvl w:ilvl="2" w:tplc="D692443A">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549F1ADF"/>
    <w:multiLevelType w:val="hybridMultilevel"/>
    <w:tmpl w:val="1A5214EC"/>
    <w:lvl w:ilvl="0" w:tplc="0F6288AA">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55585A20"/>
    <w:multiLevelType w:val="multilevel"/>
    <w:tmpl w:val="CC3E155A"/>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74"/>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0">
    <w:nsid w:val="55A726C0"/>
    <w:multiLevelType w:val="multilevel"/>
    <w:tmpl w:val="4E70AA9A"/>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51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1">
    <w:nsid w:val="55FF688E"/>
    <w:multiLevelType w:val="hybridMultilevel"/>
    <w:tmpl w:val="91A4D5EA"/>
    <w:lvl w:ilvl="0" w:tplc="5FC8FC9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56664BE8"/>
    <w:multiLevelType w:val="hybridMultilevel"/>
    <w:tmpl w:val="9E548BFC"/>
    <w:lvl w:ilvl="0" w:tplc="3D8C8376">
      <w:start w:val="1059"/>
      <w:numFmt w:val="none"/>
      <w:lvlText w:val="1070."/>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56D45750"/>
    <w:multiLevelType w:val="multilevel"/>
    <w:tmpl w:val="D1788764"/>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5876700F"/>
    <w:multiLevelType w:val="multilevel"/>
    <w:tmpl w:val="6884280C"/>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59420383"/>
    <w:multiLevelType w:val="hybridMultilevel"/>
    <w:tmpl w:val="F1804F1E"/>
    <w:lvl w:ilvl="0" w:tplc="8DD6C486">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596C4FD7"/>
    <w:multiLevelType w:val="multilevel"/>
    <w:tmpl w:val="BD54CCD2"/>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850"/>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7">
    <w:nsid w:val="59C0761F"/>
    <w:multiLevelType w:val="multilevel"/>
    <w:tmpl w:val="84A8BF8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5A943A84"/>
    <w:multiLevelType w:val="singleLevel"/>
    <w:tmpl w:val="C0283070"/>
    <w:lvl w:ilvl="0">
      <w:start w:val="1"/>
      <w:numFmt w:val="decimal"/>
      <w:lvlText w:val="%1."/>
      <w:lvlJc w:val="left"/>
      <w:pPr>
        <w:tabs>
          <w:tab w:val="num" w:pos="360"/>
        </w:tabs>
        <w:ind w:left="0" w:firstLine="0"/>
      </w:pPr>
    </w:lvl>
  </w:abstractNum>
  <w:abstractNum w:abstractNumId="99">
    <w:nsid w:val="5AEA0FF8"/>
    <w:multiLevelType w:val="multilevel"/>
    <w:tmpl w:val="BD2CE492"/>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5BB9155E"/>
    <w:multiLevelType w:val="hybridMultilevel"/>
    <w:tmpl w:val="C660DE32"/>
    <w:lvl w:ilvl="0" w:tplc="9E3A8B8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5BDF490A"/>
    <w:multiLevelType w:val="hybridMultilevel"/>
    <w:tmpl w:val="98E2B670"/>
    <w:lvl w:ilvl="0" w:tplc="2904D91C">
      <w:start w:val="5"/>
      <w:numFmt w:val="lowerLetter"/>
      <w:lvlText w:val="%1)"/>
      <w:lvlJc w:val="left"/>
      <w:pPr>
        <w:tabs>
          <w:tab w:val="num" w:pos="1134"/>
        </w:tabs>
        <w:ind w:left="1134" w:hanging="567"/>
      </w:pPr>
      <w:rPr>
        <w:rFonts w:hint="default"/>
      </w:rPr>
    </w:lvl>
    <w:lvl w:ilvl="1" w:tplc="928C9B32">
      <w:start w:val="2"/>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5FAC12E8"/>
    <w:multiLevelType w:val="multilevel"/>
    <w:tmpl w:val="8D384A34"/>
    <w:lvl w:ilvl="0">
      <w:start w:val="1"/>
      <w:numFmt w:val="decimal"/>
      <w:lvlText w:val="%1."/>
      <w:lvlJc w:val="left"/>
      <w:pPr>
        <w:tabs>
          <w:tab w:val="num" w:pos="924"/>
        </w:tabs>
        <w:ind w:left="924" w:hanging="564"/>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5FFD44C5"/>
    <w:multiLevelType w:val="hybridMultilevel"/>
    <w:tmpl w:val="4B9035FC"/>
    <w:lvl w:ilvl="0" w:tplc="D8106EB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644B4E00"/>
    <w:multiLevelType w:val="hybridMultilevel"/>
    <w:tmpl w:val="4E0EDD80"/>
    <w:lvl w:ilvl="0" w:tplc="0C823216">
      <w:start w:val="1"/>
      <w:numFmt w:val="decimal"/>
      <w:lvlText w:val="%1."/>
      <w:lvlJc w:val="left"/>
      <w:pPr>
        <w:tabs>
          <w:tab w:val="num" w:pos="360"/>
        </w:tabs>
        <w:ind w:left="284" w:hanging="28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65D15DFE"/>
    <w:multiLevelType w:val="singleLevel"/>
    <w:tmpl w:val="475E6D3C"/>
    <w:lvl w:ilvl="0">
      <w:start w:val="1"/>
      <w:numFmt w:val="decimal"/>
      <w:lvlText w:val="%1."/>
      <w:lvlJc w:val="left"/>
      <w:pPr>
        <w:tabs>
          <w:tab w:val="num" w:pos="360"/>
        </w:tabs>
        <w:ind w:left="360" w:hanging="360"/>
      </w:pPr>
    </w:lvl>
  </w:abstractNum>
  <w:abstractNum w:abstractNumId="106">
    <w:nsid w:val="65ED1398"/>
    <w:multiLevelType w:val="multilevel"/>
    <w:tmpl w:val="D98A33D8"/>
    <w:lvl w:ilvl="0">
      <w:start w:val="63"/>
      <w:numFmt w:val="decimal"/>
      <w:lvlText w:val="%1."/>
      <w:lvlJc w:val="left"/>
      <w:pPr>
        <w:tabs>
          <w:tab w:val="num" w:pos="360"/>
        </w:tabs>
        <w:ind w:left="0" w:firstLine="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65FF34D2"/>
    <w:multiLevelType w:val="multilevel"/>
    <w:tmpl w:val="BC823F24"/>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73"/>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8">
    <w:nsid w:val="663D0D89"/>
    <w:multiLevelType w:val="multilevel"/>
    <w:tmpl w:val="7B1446D8"/>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303"/>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9">
    <w:nsid w:val="68B825B2"/>
    <w:multiLevelType w:val="multilevel"/>
    <w:tmpl w:val="451EE27E"/>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580"/>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0">
    <w:nsid w:val="691B10B6"/>
    <w:multiLevelType w:val="hybridMultilevel"/>
    <w:tmpl w:val="9C1C48DE"/>
    <w:lvl w:ilvl="0" w:tplc="4C20BB36">
      <w:start w:val="1"/>
      <w:numFmt w:val="decimal"/>
      <w:lvlText w:val="%1."/>
      <w:lvlJc w:val="left"/>
      <w:pPr>
        <w:tabs>
          <w:tab w:val="num" w:pos="792"/>
        </w:tabs>
        <w:ind w:left="79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695D6E49"/>
    <w:multiLevelType w:val="hybridMultilevel"/>
    <w:tmpl w:val="7DAEF4FC"/>
    <w:lvl w:ilvl="0" w:tplc="EA845F26">
      <w:start w:val="100"/>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6B4A361B"/>
    <w:multiLevelType w:val="hybridMultilevel"/>
    <w:tmpl w:val="F0545F7A"/>
    <w:lvl w:ilvl="0" w:tplc="34AAB290">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6C2A5E62"/>
    <w:multiLevelType w:val="multilevel"/>
    <w:tmpl w:val="6AA22C22"/>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32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4">
    <w:nsid w:val="6F7643A5"/>
    <w:multiLevelType w:val="multilevel"/>
    <w:tmpl w:val="6C00A75E"/>
    <w:lvl w:ilvl="0">
      <w:start w:val="63"/>
      <w:numFmt w:val="decimal"/>
      <w:lvlText w:val="%1."/>
      <w:lvlJc w:val="left"/>
      <w:pPr>
        <w:tabs>
          <w:tab w:val="num" w:pos="360"/>
        </w:tabs>
        <w:ind w:left="0" w:firstLine="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711D2625"/>
    <w:multiLevelType w:val="multilevel"/>
    <w:tmpl w:val="DDF22370"/>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718E1A3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7">
    <w:nsid w:val="71CE3678"/>
    <w:multiLevelType w:val="multilevel"/>
    <w:tmpl w:val="C1322A5C"/>
    <w:lvl w:ilvl="0">
      <w:start w:val="572"/>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72EB7147"/>
    <w:multiLevelType w:val="multilevel"/>
    <w:tmpl w:val="82B039B4"/>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2"/>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750"/>
      <w:numFmt w:val="decimal"/>
      <w:lvlText w:val="%7."/>
      <w:lvlJc w:val="left"/>
      <w:pPr>
        <w:tabs>
          <w:tab w:val="num" w:pos="5040"/>
        </w:tabs>
        <w:ind w:left="5040" w:hanging="360"/>
      </w:pPr>
      <w:rPr>
        <w:rFonts w:hint="default"/>
        <w:b w:val="0"/>
        <w:i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9">
    <w:nsid w:val="74874285"/>
    <w:multiLevelType w:val="multilevel"/>
    <w:tmpl w:val="5AF4D2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75DA6BA4"/>
    <w:multiLevelType w:val="hybridMultilevel"/>
    <w:tmpl w:val="822C774A"/>
    <w:lvl w:ilvl="0" w:tplc="BA04D60A">
      <w:start w:val="21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76833E53"/>
    <w:multiLevelType w:val="multilevel"/>
    <w:tmpl w:val="27DC74AC"/>
    <w:lvl w:ilvl="0">
      <w:start w:val="2"/>
      <w:numFmt w:val="upperLetter"/>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77D748EF"/>
    <w:multiLevelType w:val="multilevel"/>
    <w:tmpl w:val="BA689692"/>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257"/>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3">
    <w:nsid w:val="79A20538"/>
    <w:multiLevelType w:val="multilevel"/>
    <w:tmpl w:val="835267F8"/>
    <w:lvl w:ilvl="0">
      <w:start w:val="73"/>
      <w:numFmt w:val="decimal"/>
      <w:lvlRestart w:val="0"/>
      <w:lvlText w:val="%1."/>
      <w:lvlJc w:val="left"/>
      <w:pPr>
        <w:tabs>
          <w:tab w:val="num" w:pos="357"/>
        </w:tabs>
        <w:ind w:left="0" w:firstLine="0"/>
      </w:pPr>
      <w:rPr>
        <w:rFonts w:hint="default"/>
      </w:rPr>
    </w:lvl>
    <w:lvl w:ilvl="1">
      <w:start w:val="1"/>
      <w:numFmt w:val="lowerLetter"/>
      <w:lvlText w:val="%2."/>
      <w:lvlJc w:val="left"/>
      <w:pPr>
        <w:tabs>
          <w:tab w:val="num" w:pos="1440"/>
        </w:tabs>
        <w:ind w:left="1440" w:hanging="363"/>
      </w:pPr>
      <w:rPr>
        <w:rFonts w:hint="default"/>
      </w:rPr>
    </w:lvl>
    <w:lvl w:ilvl="2">
      <w:start w:val="1"/>
      <w:numFmt w:val="lowerRoman"/>
      <w:lvlText w:val="%3."/>
      <w:lvlJc w:val="right"/>
      <w:pPr>
        <w:tabs>
          <w:tab w:val="num" w:pos="2160"/>
        </w:tabs>
        <w:ind w:left="2160" w:hanging="181"/>
      </w:pPr>
      <w:rPr>
        <w:rFonts w:hint="default"/>
      </w:rPr>
    </w:lvl>
    <w:lvl w:ilvl="3">
      <w:start w:val="73"/>
      <w:numFmt w:val="decimal"/>
      <w:lvlRestart w:val="1"/>
      <w:lvlText w:val="%4."/>
      <w:lvlJc w:val="left"/>
      <w:pPr>
        <w:tabs>
          <w:tab w:val="num" w:pos="2880"/>
        </w:tabs>
        <w:ind w:left="2880" w:hanging="363"/>
      </w:pPr>
      <w:rPr>
        <w:rFonts w:hint="default"/>
      </w:rPr>
    </w:lvl>
    <w:lvl w:ilvl="4">
      <w:start w:val="1"/>
      <w:numFmt w:val="lowerLetter"/>
      <w:lvlText w:val="%5."/>
      <w:lvlJc w:val="left"/>
      <w:pPr>
        <w:tabs>
          <w:tab w:val="num" w:pos="3600"/>
        </w:tabs>
        <w:ind w:left="3600" w:hanging="363"/>
      </w:pPr>
      <w:rPr>
        <w:rFonts w:hint="default"/>
      </w:rPr>
    </w:lvl>
    <w:lvl w:ilvl="5">
      <w:start w:val="1"/>
      <w:numFmt w:val="lowerRoman"/>
      <w:lvlText w:val="%6."/>
      <w:lvlJc w:val="right"/>
      <w:pPr>
        <w:tabs>
          <w:tab w:val="num" w:pos="4320"/>
        </w:tabs>
        <w:ind w:left="4320" w:hanging="181"/>
      </w:pPr>
      <w:rPr>
        <w:rFonts w:hint="default"/>
      </w:rPr>
    </w:lvl>
    <w:lvl w:ilvl="6">
      <w:start w:val="390"/>
      <w:numFmt w:val="decimal"/>
      <w:lvlText w:val="%7."/>
      <w:lvlJc w:val="left"/>
      <w:pPr>
        <w:tabs>
          <w:tab w:val="num" w:pos="360"/>
        </w:tabs>
        <w:ind w:left="0" w:firstLine="0"/>
      </w:pPr>
      <w:rPr>
        <w:rFonts w:hint="default"/>
      </w:rPr>
    </w:lvl>
    <w:lvl w:ilvl="7">
      <w:start w:val="1"/>
      <w:numFmt w:val="lowerLetter"/>
      <w:lvlText w:val="%8."/>
      <w:lvlJc w:val="left"/>
      <w:pPr>
        <w:tabs>
          <w:tab w:val="num" w:pos="5760"/>
        </w:tabs>
        <w:ind w:left="5760" w:hanging="363"/>
      </w:pPr>
      <w:rPr>
        <w:rFonts w:hint="default"/>
      </w:rPr>
    </w:lvl>
    <w:lvl w:ilvl="8">
      <w:start w:val="1"/>
      <w:numFmt w:val="lowerRoman"/>
      <w:lvlText w:val="%9."/>
      <w:lvlJc w:val="right"/>
      <w:pPr>
        <w:tabs>
          <w:tab w:val="num" w:pos="6480"/>
        </w:tabs>
        <w:ind w:left="6480" w:hanging="181"/>
      </w:pPr>
      <w:rPr>
        <w:rFonts w:hint="default"/>
      </w:rPr>
    </w:lvl>
  </w:abstractNum>
  <w:abstractNum w:abstractNumId="124">
    <w:nsid w:val="7A0868AA"/>
    <w:multiLevelType w:val="multilevel"/>
    <w:tmpl w:val="8E167890"/>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28"/>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7A6307EA"/>
    <w:multiLevelType w:val="multilevel"/>
    <w:tmpl w:val="12A0D162"/>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7A737074"/>
    <w:multiLevelType w:val="multilevel"/>
    <w:tmpl w:val="569E597C"/>
    <w:lvl w:ilvl="0">
      <w:start w:val="73"/>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61"/>
      <w:numFmt w:val="decimal"/>
      <w:lvlRestart w:val="1"/>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62"/>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7">
    <w:nsid w:val="7ACA643D"/>
    <w:multiLevelType w:val="singleLevel"/>
    <w:tmpl w:val="0409000F"/>
    <w:lvl w:ilvl="0">
      <w:start w:val="1"/>
      <w:numFmt w:val="decimal"/>
      <w:lvlText w:val="%1."/>
      <w:lvlJc w:val="left"/>
      <w:pPr>
        <w:tabs>
          <w:tab w:val="num" w:pos="360"/>
        </w:tabs>
        <w:ind w:left="360" w:hanging="360"/>
      </w:pPr>
    </w:lvl>
  </w:abstractNum>
  <w:abstractNum w:abstractNumId="128">
    <w:nsid w:val="7B164FDE"/>
    <w:multiLevelType w:val="hybridMultilevel"/>
    <w:tmpl w:val="76505C46"/>
    <w:lvl w:ilvl="0" w:tplc="651A071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7CE70AF0"/>
    <w:multiLevelType w:val="multilevel"/>
    <w:tmpl w:val="A9B05A6C"/>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7CF349BD"/>
    <w:multiLevelType w:val="singleLevel"/>
    <w:tmpl w:val="1AEC463A"/>
    <w:lvl w:ilvl="0">
      <w:start w:val="1"/>
      <w:numFmt w:val="lowerRoman"/>
      <w:lvlText w:val="%1)"/>
      <w:lvlJc w:val="right"/>
      <w:pPr>
        <w:tabs>
          <w:tab w:val="num" w:pos="504"/>
        </w:tabs>
        <w:ind w:left="504" w:hanging="216"/>
      </w:pPr>
    </w:lvl>
  </w:abstractNum>
  <w:abstractNum w:abstractNumId="131">
    <w:nsid w:val="7D0216FD"/>
    <w:multiLevelType w:val="multilevel"/>
    <w:tmpl w:val="27C2BB7C"/>
    <w:lvl w:ilvl="0">
      <w:start w:val="63"/>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7D307CC3"/>
    <w:multiLevelType w:val="hybridMultilevel"/>
    <w:tmpl w:val="27D6A3AC"/>
    <w:lvl w:ilvl="0" w:tplc="87A64E80">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7DB55A67"/>
    <w:multiLevelType w:val="hybridMultilevel"/>
    <w:tmpl w:val="D144AB3A"/>
    <w:lvl w:ilvl="0" w:tplc="A34871A4">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4">
    <w:nsid w:val="7DBF6B58"/>
    <w:multiLevelType w:val="singleLevel"/>
    <w:tmpl w:val="0409000F"/>
    <w:lvl w:ilvl="0">
      <w:start w:val="1"/>
      <w:numFmt w:val="decimal"/>
      <w:lvlText w:val="%1."/>
      <w:lvlJc w:val="left"/>
      <w:pPr>
        <w:tabs>
          <w:tab w:val="num" w:pos="360"/>
        </w:tabs>
        <w:ind w:left="360" w:hanging="360"/>
      </w:pPr>
    </w:lvl>
  </w:abstractNum>
  <w:abstractNum w:abstractNumId="135">
    <w:nsid w:val="7DEC1532"/>
    <w:multiLevelType w:val="multilevel"/>
    <w:tmpl w:val="62CECDDC"/>
    <w:lvl w:ilvl="0">
      <w:start w:val="25"/>
      <w:numFmt w:val="decimal"/>
      <w:lvlText w:val="%1."/>
      <w:lvlJc w:val="left"/>
      <w:pPr>
        <w:tabs>
          <w:tab w:val="num" w:pos="36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6">
    <w:nsid w:val="7EE566E6"/>
    <w:multiLevelType w:val="hybridMultilevel"/>
    <w:tmpl w:val="B45C9E6E"/>
    <w:lvl w:ilvl="0" w:tplc="50C0529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7EF550F5"/>
    <w:multiLevelType w:val="hybridMultilevel"/>
    <w:tmpl w:val="21DAF5B6"/>
    <w:lvl w:ilvl="0" w:tplc="4E3850AA">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71"/>
  </w:num>
  <w:num w:numId="2">
    <w:abstractNumId w:val="71"/>
  </w:num>
  <w:num w:numId="3">
    <w:abstractNumId w:val="59"/>
  </w:num>
  <w:num w:numId="4">
    <w:abstractNumId w:val="130"/>
  </w:num>
  <w:num w:numId="5">
    <w:abstractNumId w:val="40"/>
  </w:num>
  <w:num w:numId="6">
    <w:abstractNumId w:val="82"/>
  </w:num>
  <w:num w:numId="7">
    <w:abstractNumId w:val="119"/>
  </w:num>
  <w:num w:numId="8">
    <w:abstractNumId w:val="25"/>
  </w:num>
  <w:num w:numId="9">
    <w:abstractNumId w:val="125"/>
  </w:num>
  <w:num w:numId="10">
    <w:abstractNumId w:val="58"/>
  </w:num>
  <w:num w:numId="11">
    <w:abstractNumId w:val="50"/>
  </w:num>
  <w:num w:numId="12">
    <w:abstractNumId w:val="66"/>
  </w:num>
  <w:num w:numId="13">
    <w:abstractNumId w:val="121"/>
  </w:num>
  <w:num w:numId="14">
    <w:abstractNumId w:val="6"/>
  </w:num>
  <w:num w:numId="15">
    <w:abstractNumId w:val="93"/>
  </w:num>
  <w:num w:numId="16">
    <w:abstractNumId w:val="83"/>
  </w:num>
  <w:num w:numId="17">
    <w:abstractNumId w:val="17"/>
  </w:num>
  <w:num w:numId="18">
    <w:abstractNumId w:val="18"/>
  </w:num>
  <w:num w:numId="19">
    <w:abstractNumId w:val="97"/>
  </w:num>
  <w:num w:numId="20">
    <w:abstractNumId w:val="131"/>
  </w:num>
  <w:num w:numId="21">
    <w:abstractNumId w:val="30"/>
  </w:num>
  <w:num w:numId="22">
    <w:abstractNumId w:val="94"/>
  </w:num>
  <w:num w:numId="23">
    <w:abstractNumId w:val="115"/>
  </w:num>
  <w:num w:numId="24">
    <w:abstractNumId w:val="98"/>
  </w:num>
  <w:num w:numId="25">
    <w:abstractNumId w:val="106"/>
  </w:num>
  <w:num w:numId="26">
    <w:abstractNumId w:val="14"/>
  </w:num>
  <w:num w:numId="27">
    <w:abstractNumId w:val="42"/>
  </w:num>
  <w:num w:numId="28">
    <w:abstractNumId w:val="69"/>
  </w:num>
  <w:num w:numId="29">
    <w:abstractNumId w:val="114"/>
  </w:num>
  <w:num w:numId="30">
    <w:abstractNumId w:val="60"/>
  </w:num>
  <w:num w:numId="31">
    <w:abstractNumId w:val="99"/>
  </w:num>
  <w:num w:numId="32">
    <w:abstractNumId w:val="24"/>
  </w:num>
  <w:num w:numId="33">
    <w:abstractNumId w:val="33"/>
  </w:num>
  <w:num w:numId="34">
    <w:abstractNumId w:val="64"/>
  </w:num>
  <w:num w:numId="35">
    <w:abstractNumId w:val="72"/>
  </w:num>
  <w:num w:numId="36">
    <w:abstractNumId w:val="13"/>
  </w:num>
  <w:num w:numId="37">
    <w:abstractNumId w:val="102"/>
  </w:num>
  <w:num w:numId="38">
    <w:abstractNumId w:val="129"/>
  </w:num>
  <w:num w:numId="39">
    <w:abstractNumId w:val="35"/>
  </w:num>
  <w:num w:numId="40">
    <w:abstractNumId w:val="61"/>
  </w:num>
  <w:num w:numId="41">
    <w:abstractNumId w:val="124"/>
  </w:num>
  <w:num w:numId="42">
    <w:abstractNumId w:val="5"/>
  </w:num>
  <w:num w:numId="43">
    <w:abstractNumId w:val="22"/>
  </w:num>
  <w:num w:numId="44">
    <w:abstractNumId w:val="117"/>
  </w:num>
  <w:num w:numId="45">
    <w:abstractNumId w:val="9"/>
  </w:num>
  <w:num w:numId="46">
    <w:abstractNumId w:val="48"/>
  </w:num>
  <w:num w:numId="47">
    <w:abstractNumId w:val="65"/>
  </w:num>
  <w:num w:numId="48">
    <w:abstractNumId w:val="127"/>
  </w:num>
  <w:num w:numId="49">
    <w:abstractNumId w:val="81"/>
  </w:num>
  <w:num w:numId="50">
    <w:abstractNumId w:val="134"/>
  </w:num>
  <w:num w:numId="51">
    <w:abstractNumId w:val="73"/>
  </w:num>
  <w:num w:numId="52">
    <w:abstractNumId w:val="105"/>
  </w:num>
  <w:num w:numId="53">
    <w:abstractNumId w:val="29"/>
  </w:num>
  <w:num w:numId="54">
    <w:abstractNumId w:val="2"/>
  </w:num>
  <w:num w:numId="55">
    <w:abstractNumId w:val="37"/>
  </w:num>
  <w:num w:numId="56">
    <w:abstractNumId w:val="11"/>
  </w:num>
  <w:num w:numId="57">
    <w:abstractNumId w:val="86"/>
  </w:num>
  <w:num w:numId="58">
    <w:abstractNumId w:val="54"/>
  </w:num>
  <w:num w:numId="59">
    <w:abstractNumId w:val="116"/>
  </w:num>
  <w:num w:numId="60">
    <w:abstractNumId w:val="135"/>
  </w:num>
  <w:num w:numId="61">
    <w:abstractNumId w:val="75"/>
  </w:num>
  <w:num w:numId="62">
    <w:abstractNumId w:val="49"/>
  </w:num>
  <w:num w:numId="63">
    <w:abstractNumId w:val="47"/>
  </w:num>
  <w:num w:numId="64">
    <w:abstractNumId w:val="56"/>
  </w:num>
  <w:num w:numId="65">
    <w:abstractNumId w:val="16"/>
  </w:num>
  <w:num w:numId="66">
    <w:abstractNumId w:val="100"/>
  </w:num>
  <w:num w:numId="67">
    <w:abstractNumId w:val="89"/>
  </w:num>
  <w:num w:numId="68">
    <w:abstractNumId w:val="19"/>
  </w:num>
  <w:num w:numId="69">
    <w:abstractNumId w:val="36"/>
  </w:num>
  <w:num w:numId="70">
    <w:abstractNumId w:val="51"/>
  </w:num>
  <w:num w:numId="71">
    <w:abstractNumId w:val="126"/>
  </w:num>
  <w:num w:numId="72">
    <w:abstractNumId w:val="112"/>
  </w:num>
  <w:num w:numId="73">
    <w:abstractNumId w:val="10"/>
  </w:num>
  <w:num w:numId="74">
    <w:abstractNumId w:val="84"/>
  </w:num>
  <w:num w:numId="75">
    <w:abstractNumId w:val="136"/>
  </w:num>
  <w:num w:numId="76">
    <w:abstractNumId w:val="122"/>
  </w:num>
  <w:num w:numId="77">
    <w:abstractNumId w:val="107"/>
  </w:num>
  <w:num w:numId="78">
    <w:abstractNumId w:val="20"/>
  </w:num>
  <w:num w:numId="79">
    <w:abstractNumId w:val="21"/>
  </w:num>
  <w:num w:numId="80">
    <w:abstractNumId w:val="108"/>
  </w:num>
  <w:num w:numId="81">
    <w:abstractNumId w:val="103"/>
  </w:num>
  <w:num w:numId="82">
    <w:abstractNumId w:val="113"/>
  </w:num>
  <w:num w:numId="83">
    <w:abstractNumId w:val="63"/>
  </w:num>
  <w:num w:numId="84">
    <w:abstractNumId w:val="62"/>
  </w:num>
  <w:num w:numId="85">
    <w:abstractNumId w:val="123"/>
  </w:num>
  <w:num w:numId="86">
    <w:abstractNumId w:val="91"/>
  </w:num>
  <w:num w:numId="87">
    <w:abstractNumId w:val="45"/>
  </w:num>
  <w:num w:numId="88">
    <w:abstractNumId w:val="26"/>
  </w:num>
  <w:num w:numId="89">
    <w:abstractNumId w:val="12"/>
  </w:num>
  <w:num w:numId="90">
    <w:abstractNumId w:val="52"/>
  </w:num>
  <w:num w:numId="91">
    <w:abstractNumId w:val="8"/>
  </w:num>
  <w:num w:numId="92">
    <w:abstractNumId w:val="70"/>
  </w:num>
  <w:num w:numId="93">
    <w:abstractNumId w:val="90"/>
  </w:num>
  <w:num w:numId="94">
    <w:abstractNumId w:val="76"/>
  </w:num>
  <w:num w:numId="95">
    <w:abstractNumId w:val="28"/>
  </w:num>
  <w:num w:numId="96">
    <w:abstractNumId w:val="109"/>
  </w:num>
  <w:num w:numId="97">
    <w:abstractNumId w:val="85"/>
  </w:num>
  <w:num w:numId="98">
    <w:abstractNumId w:val="128"/>
  </w:num>
  <w:num w:numId="99">
    <w:abstractNumId w:val="80"/>
  </w:num>
  <w:num w:numId="100">
    <w:abstractNumId w:val="57"/>
  </w:num>
  <w:num w:numId="101">
    <w:abstractNumId w:val="31"/>
  </w:num>
  <w:num w:numId="102">
    <w:abstractNumId w:val="79"/>
  </w:num>
  <w:num w:numId="103">
    <w:abstractNumId w:val="23"/>
  </w:num>
  <w:num w:numId="104">
    <w:abstractNumId w:val="34"/>
  </w:num>
  <w:num w:numId="105">
    <w:abstractNumId w:val="27"/>
  </w:num>
  <w:num w:numId="106">
    <w:abstractNumId w:val="4"/>
  </w:num>
  <w:num w:numId="107">
    <w:abstractNumId w:val="7"/>
  </w:num>
  <w:num w:numId="108">
    <w:abstractNumId w:val="118"/>
  </w:num>
  <w:num w:numId="109">
    <w:abstractNumId w:val="15"/>
  </w:num>
  <w:num w:numId="110">
    <w:abstractNumId w:val="43"/>
  </w:num>
  <w:num w:numId="111">
    <w:abstractNumId w:val="55"/>
  </w:num>
  <w:num w:numId="112">
    <w:abstractNumId w:val="32"/>
  </w:num>
  <w:num w:numId="113">
    <w:abstractNumId w:val="38"/>
  </w:num>
  <w:num w:numId="114">
    <w:abstractNumId w:val="96"/>
  </w:num>
  <w:num w:numId="115">
    <w:abstractNumId w:val="44"/>
  </w:num>
  <w:num w:numId="116">
    <w:abstractNumId w:val="1"/>
  </w:num>
  <w:num w:numId="117">
    <w:abstractNumId w:val="53"/>
  </w:num>
  <w:num w:numId="118">
    <w:abstractNumId w:val="95"/>
  </w:num>
  <w:num w:numId="119">
    <w:abstractNumId w:val="46"/>
  </w:num>
  <w:num w:numId="120">
    <w:abstractNumId w:val="111"/>
  </w:num>
  <w:num w:numId="121">
    <w:abstractNumId w:val="120"/>
  </w:num>
  <w:num w:numId="122">
    <w:abstractNumId w:val="101"/>
  </w:num>
  <w:num w:numId="123">
    <w:abstractNumId w:val="133"/>
  </w:num>
  <w:num w:numId="124">
    <w:abstractNumId w:val="3"/>
  </w:num>
  <w:num w:numId="125">
    <w:abstractNumId w:val="39"/>
  </w:num>
  <w:num w:numId="126">
    <w:abstractNumId w:val="87"/>
  </w:num>
  <w:num w:numId="127">
    <w:abstractNumId w:val="92"/>
  </w:num>
  <w:num w:numId="128">
    <w:abstractNumId w:val="68"/>
  </w:num>
  <w:num w:numId="129">
    <w:abstractNumId w:val="41"/>
  </w:num>
  <w:num w:numId="130">
    <w:abstractNumId w:val="78"/>
  </w:num>
  <w:num w:numId="131">
    <w:abstractNumId w:val="104"/>
  </w:num>
  <w:num w:numId="132">
    <w:abstractNumId w:val="74"/>
  </w:num>
  <w:num w:numId="133">
    <w:abstractNumId w:val="137"/>
  </w:num>
  <w:num w:numId="134">
    <w:abstractNumId w:val="67"/>
  </w:num>
  <w:num w:numId="135">
    <w:abstractNumId w:val="110"/>
  </w:num>
  <w:num w:numId="136">
    <w:abstractNumId w:val="88"/>
  </w:num>
  <w:num w:numId="137">
    <w:abstractNumId w:val="0"/>
  </w:num>
  <w:num w:numId="138">
    <w:abstractNumId w:val="132"/>
  </w:num>
  <w:num w:numId="139">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revisionView w:markup="0"/>
  <w:doNotTrackMoves/>
  <w:defaultTabStop w:val="567"/>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numRestart w:val="eachSec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G Times" w:hAnsi="CG Times"/>
      <w:color w:val="000000"/>
      <w:sz w:val="24"/>
      <w:lang w:val="fr-FR"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i/>
      <w:sz w:val="22"/>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nce">
    <w:name w:val="séance"/>
    <w:basedOn w:val="Normal"/>
    <w:pPr>
      <w:jc w:val="center"/>
    </w:pPr>
    <w:rPr>
      <w:b/>
    </w:rPr>
  </w:style>
  <w:style w:type="paragraph" w:customStyle="1" w:styleId="Sance0">
    <w:name w:val="Séance"/>
    <w:basedOn w:val="Normal"/>
    <w:next w:val="Normal"/>
    <w:autoRedefine/>
    <w:pPr>
      <w:widowControl w:val="0"/>
      <w:tabs>
        <w:tab w:val="center" w:pos="4680"/>
      </w:tabs>
      <w:suppressAutoHyphens/>
    </w:pPr>
    <w:rPr>
      <w:b/>
      <w:snapToGrid w:val="0"/>
      <w:color w:val="auto"/>
    </w:rPr>
  </w:style>
  <w:style w:type="character" w:styleId="Hyperlink">
    <w:name w:val="Hyperlink"/>
    <w:aliases w:val="Hyperlink AP1"/>
    <w:semiHidden/>
    <w:rPr>
      <w:color w:val="0000FF"/>
      <w:u w:val="single"/>
      <w:bdr w:val="single" w:sz="12" w:space="0" w:color="FF00FF" w:shadow="1"/>
      <w:shd w:val="pct15" w:color="auto" w:fill="FFFFFF"/>
    </w:rPr>
  </w:style>
  <w:style w:type="character" w:styleId="FollowedHyperlink">
    <w:name w:val="FollowedHyperlink"/>
    <w:semiHidden/>
    <w:rPr>
      <w:color w:val="800080"/>
      <w:u w:val="single"/>
    </w:rPr>
  </w:style>
  <w:style w:type="paragraph" w:customStyle="1" w:styleId="APSR">
    <w:name w:val="AP SR"/>
    <w:basedOn w:val="Normal"/>
    <w:pPr>
      <w:tabs>
        <w:tab w:val="center" w:pos="993"/>
      </w:tabs>
      <w:spacing w:before="120" w:after="120"/>
    </w:pPr>
    <w:rPr>
      <w:snapToGrid w:val="0"/>
      <w:color w:val="auto"/>
    </w:rPr>
  </w:style>
  <w:style w:type="paragraph" w:customStyle="1" w:styleId="Style1">
    <w:name w:val="Style1"/>
    <w:basedOn w:val="APSR"/>
    <w:pPr>
      <w:numPr>
        <w:numId w:val="2"/>
      </w:numPr>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Titre1centr">
    <w:name w:val="Titre 1 centré"/>
    <w:basedOn w:val="Normal"/>
    <w:pPr>
      <w:spacing w:after="240"/>
      <w:jc w:val="center"/>
      <w:outlineLvl w:val="0"/>
    </w:pPr>
    <w:rPr>
      <w:u w:val="single"/>
    </w:rPr>
  </w:style>
  <w:style w:type="paragraph" w:customStyle="1" w:styleId="Titre2centr">
    <w:name w:val="Titre 2 centré"/>
    <w:basedOn w:val="Normal"/>
    <w:pPr>
      <w:tabs>
        <w:tab w:val="center" w:pos="4734"/>
        <w:tab w:val="left" w:leader="dot" w:pos="6859"/>
        <w:tab w:val="center" w:pos="7935"/>
        <w:tab w:val="left" w:pos="9183"/>
      </w:tabs>
      <w:spacing w:after="240"/>
      <w:jc w:val="center"/>
    </w:pPr>
  </w:style>
  <w:style w:type="paragraph" w:customStyle="1" w:styleId="Titre3centr">
    <w:name w:val="Titre 3 centré"/>
    <w:basedOn w:val="Normal"/>
    <w:pPr>
      <w:tabs>
        <w:tab w:val="left" w:pos="-1440"/>
      </w:tabs>
      <w:spacing w:after="240"/>
      <w:jc w:val="center"/>
    </w:pPr>
    <w:rPr>
      <w:u w:val="single"/>
    </w:rPr>
  </w:style>
  <w:style w:type="paragraph" w:customStyle="1" w:styleId="norma">
    <w:name w:val="norma"/>
    <w:basedOn w:val="Titre1centr"/>
    <w:pPr>
      <w:jc w:val="left"/>
    </w:pPr>
    <w:rPr>
      <w:u w:val="none"/>
    </w:rPr>
  </w:style>
  <w:style w:type="paragraph" w:styleId="TOC1">
    <w:name w:val="toc 1"/>
    <w:basedOn w:val="Normal"/>
    <w:next w:val="Normal"/>
    <w:autoRedefine/>
    <w:semiHidden/>
  </w:style>
  <w:style w:type="paragraph" w:styleId="TOC2">
    <w:name w:val="toc 2"/>
    <w:basedOn w:val="Normal"/>
    <w:next w:val="Normal"/>
    <w:autoRedefine/>
    <w:semiHidden/>
    <w:pPr>
      <w:tabs>
        <w:tab w:val="right" w:leader="dot" w:pos="9394"/>
        <w:tab w:val="right" w:leader="dot" w:pos="9508"/>
      </w:tabs>
      <w:spacing w:after="120"/>
      <w:ind w:left="851" w:hanging="284"/>
    </w:pPr>
    <w:rPr>
      <w:rFonts w:ascii="Times New Roman" w:hAnsi="Times New Roman"/>
      <w:noProof/>
    </w:rPr>
  </w:style>
  <w:style w:type="paragraph" w:styleId="TOC3">
    <w:name w:val="toc 3"/>
    <w:basedOn w:val="Normal"/>
    <w:next w:val="Normal"/>
    <w:autoRedefine/>
    <w:semiHidden/>
    <w:pPr>
      <w:spacing w:after="240" w:line="240" w:lineRule="atLeast"/>
    </w:pPr>
    <w:rPr>
      <w:rFonts w:ascii="Times New Roman" w:hAnsi="Times New Roman"/>
      <w:bCs/>
      <w:noProof/>
    </w:rPr>
  </w:style>
  <w:style w:type="paragraph" w:styleId="TOC4">
    <w:name w:val="toc 4"/>
    <w:basedOn w:val="Normal"/>
    <w:next w:val="Normal"/>
    <w:autoRedefine/>
    <w:semiHidden/>
    <w:pPr>
      <w:tabs>
        <w:tab w:val="left" w:pos="567"/>
      </w:tabs>
    </w:pPr>
    <w:rPr>
      <w:noProof/>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style>
  <w:style w:type="paragraph" w:styleId="BlockText">
    <w:name w:val="Block Text"/>
    <w:basedOn w:val="Normal"/>
    <w:semiHidden/>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left="-147" w:right="-771"/>
    </w:pPr>
    <w:rPr>
      <w:rFonts w:ascii="Times New Roman" w:hAnsi="Times New Roman"/>
      <w:b/>
      <w:sz w:val="30"/>
    </w:rPr>
  </w:style>
  <w:style w:type="paragraph" w:customStyle="1" w:styleId="ECTA">
    <w:name w:val="EC T A."/>
    <w:basedOn w:val="TOC3"/>
  </w:style>
  <w:style w:type="paragraph" w:customStyle="1" w:styleId="ECTI">
    <w:name w:val="EC T I."/>
    <w:basedOn w:val="TOC3"/>
  </w:style>
  <w:style w:type="paragraph" w:customStyle="1" w:styleId="ECT1">
    <w:name w:val="EC T 1."/>
    <w:basedOn w:val="ECTA"/>
  </w:style>
  <w:style w:type="paragraph" w:customStyle="1" w:styleId="ECTpaysA">
    <w:name w:val="EC T pays A"/>
    <w:basedOn w:val="ECTA"/>
  </w:style>
  <w:style w:type="paragraph" w:customStyle="1" w:styleId="ECrapport">
    <w:name w:val="EC rapport"/>
    <w:basedOn w:val="Normal"/>
    <w:rPr>
      <w:rFonts w:ascii="Times New Roman" w:hAnsi="Times New Roman"/>
      <w:color w:val="auto"/>
    </w:rPr>
  </w:style>
  <w:style w:type="paragraph" w:styleId="FootnoteText">
    <w:name w:val="footnote text"/>
    <w:basedOn w:val="Normal"/>
    <w:semiHidden/>
    <w:rPr>
      <w:rFonts w:ascii="Times New Roman" w:hAnsi="Times New Roman"/>
      <w:color w:val="auto"/>
      <w:sz w:val="20"/>
    </w:rPr>
  </w:style>
  <w:style w:type="character" w:styleId="FootnoteReference">
    <w:name w:val="footnote reference"/>
    <w:semiHidden/>
    <w:rPr>
      <w:vertAlign w:val="superscript"/>
    </w:rPr>
  </w:style>
  <w:style w:type="paragraph" w:customStyle="1" w:styleId="AnnexeI">
    <w:name w:val="Annexe I"/>
    <w:basedOn w:val="Heading4"/>
    <w:pPr>
      <w:spacing w:before="0" w:after="200"/>
      <w:jc w:val="center"/>
    </w:pPr>
    <w:rPr>
      <w:rFonts w:ascii="Times New Roman" w:hAnsi="Times New Roman"/>
      <w:b w:val="0"/>
      <w:smallCaps/>
      <w:color w:val="auto"/>
      <w:sz w:val="28"/>
    </w:rPr>
  </w:style>
  <w:style w:type="paragraph" w:customStyle="1" w:styleId="AnnexeItitre">
    <w:name w:val="Annexe I titre"/>
    <w:basedOn w:val="Normal"/>
    <w:pPr>
      <w:spacing w:after="200"/>
      <w:jc w:val="center"/>
    </w:pPr>
    <w:rPr>
      <w:rFonts w:ascii="Times New Roman" w:hAnsi="Times New Roman"/>
      <w:b/>
      <w:bCs/>
      <w:color w:val="auto"/>
      <w:sz w:val="28"/>
    </w:rPr>
  </w:style>
  <w:style w:type="paragraph" w:customStyle="1" w:styleId="Rom2">
    <w:name w:val="Rom2"/>
    <w:basedOn w:val="Normal"/>
    <w:pPr>
      <w:numPr>
        <w:numId w:val="5"/>
      </w:numPr>
      <w:tabs>
        <w:tab w:val="clear" w:pos="927"/>
      </w:tabs>
      <w:ind w:left="1712" w:hanging="465"/>
    </w:pPr>
    <w:rPr>
      <w:rFonts w:ascii="Times New Roman" w:hAnsi="Times New Roman"/>
      <w:color w:val="auto"/>
      <w:lang w:eastAsia="fr-FR"/>
    </w:rPr>
  </w:style>
  <w:style w:type="paragraph" w:customStyle="1" w:styleId="ECI">
    <w:name w:val="EC I."/>
    <w:basedOn w:val="sance"/>
    <w:pPr>
      <w:spacing w:before="120" w:after="240" w:line="240" w:lineRule="atLeast"/>
    </w:pPr>
    <w:rPr>
      <w:rFonts w:ascii="Times New Roman" w:hAnsi="Times New Roman"/>
      <w:sz w:val="28"/>
      <w:lang w:eastAsia="fr-FR"/>
    </w:rPr>
  </w:style>
  <w:style w:type="paragraph" w:customStyle="1" w:styleId="ParaNo">
    <w:name w:val="ParaNo."/>
    <w:basedOn w:val="Normal"/>
    <w:pPr>
      <w:numPr>
        <w:numId w:val="3"/>
      </w:numPr>
      <w:tabs>
        <w:tab w:val="clear" w:pos="360"/>
      </w:tabs>
    </w:pPr>
    <w:rPr>
      <w:rFonts w:ascii="Times New Roman" w:hAnsi="Times New Roman"/>
      <w:color w:val="auto"/>
      <w:lang w:eastAsia="fr-FR"/>
    </w:rPr>
  </w:style>
  <w:style w:type="paragraph" w:customStyle="1" w:styleId="Rom1">
    <w:name w:val="Rom1"/>
    <w:basedOn w:val="Normal"/>
    <w:pPr>
      <w:ind w:left="1145" w:hanging="465"/>
    </w:pPr>
    <w:rPr>
      <w:rFonts w:ascii="Times New Roman" w:hAnsi="Times New Roman"/>
      <w:color w:val="auto"/>
      <w:lang w:eastAsia="fr-FR"/>
    </w:rPr>
  </w:style>
  <w:style w:type="paragraph" w:styleId="CommentText">
    <w:name w:val="annotation text"/>
    <w:basedOn w:val="Normal"/>
    <w:semiHidden/>
    <w:rPr>
      <w:rFonts w:ascii="Times New Roman" w:hAnsi="Times New Roman"/>
      <w:color w:val="auto"/>
      <w:sz w:val="20"/>
    </w:rPr>
  </w:style>
  <w:style w:type="character" w:styleId="CommentReference">
    <w:name w:val="annotation reference"/>
    <w:semiHidden/>
    <w:rPr>
      <w:sz w:val="16"/>
      <w:szCs w:val="16"/>
    </w:rPr>
  </w:style>
  <w:style w:type="paragraph" w:styleId="BodyText2">
    <w:name w:val="Body Text 2"/>
    <w:basedOn w:val="Normal"/>
    <w:semiHidden/>
    <w:pPr>
      <w:tabs>
        <w:tab w:val="left" w:pos="482"/>
        <w:tab w:val="left" w:pos="958"/>
      </w:tabs>
      <w:spacing w:after="240" w:line="240" w:lineRule="atLeast"/>
    </w:pPr>
    <w:rPr>
      <w:rFonts w:ascii="Times New Roman" w:hAnsi="Times New Roman"/>
      <w:b/>
      <w:bCs/>
      <w:color w:val="auto"/>
    </w:rPr>
  </w:style>
  <w:style w:type="character" w:customStyle="1" w:styleId="Hypertext">
    <w:name w:val="Hypertext"/>
    <w:rPr>
      <w:b/>
      <w:u w:val="single"/>
    </w:rPr>
  </w:style>
  <w:style w:type="paragraph" w:customStyle="1" w:styleId="ECA">
    <w:name w:val="EC A."/>
    <w:basedOn w:val="Normal"/>
    <w:pPr>
      <w:spacing w:before="120" w:line="240" w:lineRule="atLeast"/>
      <w:jc w:val="center"/>
    </w:pPr>
    <w:rPr>
      <w:rFonts w:ascii="Times New Roman" w:hAnsi="Times New Roman"/>
      <w:b/>
      <w:bCs/>
    </w:rPr>
  </w:style>
  <w:style w:type="paragraph" w:styleId="BodyText">
    <w:name w:val="Body Text"/>
    <w:basedOn w:val="Normal"/>
    <w:semiHidden/>
    <w:pPr>
      <w:spacing w:after="240" w:line="240" w:lineRule="atLeast"/>
      <w:jc w:val="center"/>
    </w:pPr>
    <w:rPr>
      <w:rFonts w:ascii="Times New Roman" w:hAnsi="Times New Roman"/>
      <w:color w:val="auto"/>
    </w:rPr>
  </w:style>
  <w:style w:type="paragraph" w:styleId="BodyText3">
    <w:name w:val="Body Text 3"/>
    <w:basedOn w:val="Normal"/>
    <w:semiHidden/>
    <w:pPr>
      <w:tabs>
        <w:tab w:val="left" w:pos="6840"/>
      </w:tabs>
      <w:spacing w:after="240" w:line="240" w:lineRule="atLeast"/>
      <w:jc w:val="center"/>
    </w:pPr>
    <w:rPr>
      <w:rFonts w:ascii="Times New Roman" w:hAnsi="Times New Roman"/>
      <w: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comments" Target="comments.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Publications\EC%2012%20rap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 12 rapport</Template>
  <TotalTime>457</TotalTime>
  <Pages>1</Pages>
  <Words>101395</Words>
  <Characters>577955</Characters>
  <Application>Microsoft Office Word</Application>
  <DocSecurity>4</DocSecurity>
  <Lines>4816</Lines>
  <Paragraphs>1155</Paragraphs>
  <ScaleCrop>false</ScaleCrop>
  <HeadingPairs>
    <vt:vector size="2" baseType="variant">
      <vt:variant>
        <vt:lpstr>Titre</vt:lpstr>
      </vt:variant>
      <vt:variant>
        <vt:i4>1</vt:i4>
      </vt:variant>
    </vt:vector>
  </HeadingPairs>
  <TitlesOfParts>
    <vt:vector size="1" baseType="lpstr">
      <vt:lpstr>E/2002/22-E/C.12/2001/17</vt:lpstr>
    </vt:vector>
  </TitlesOfParts>
  <Company>onu</Company>
  <LinksUpToDate>false</LinksUpToDate>
  <CharactersWithSpaces>709769</CharactersWithSpaces>
  <SharedDoc>false</SharedDoc>
  <HLinks>
    <vt:vector size="132" baseType="variant">
      <vt:variant>
        <vt:i4>82</vt:i4>
      </vt:variant>
      <vt:variant>
        <vt:i4>57</vt:i4>
      </vt:variant>
      <vt:variant>
        <vt:i4>0</vt:i4>
      </vt:variant>
      <vt:variant>
        <vt:i4>5</vt:i4>
      </vt:variant>
      <vt:variant>
        <vt:lpwstr/>
      </vt:variant>
      <vt:variant>
        <vt:lpwstr>c010</vt:lpwstr>
      </vt:variant>
      <vt:variant>
        <vt:i4>32</vt:i4>
      </vt:variant>
      <vt:variant>
        <vt:i4>54</vt:i4>
      </vt:variant>
      <vt:variant>
        <vt:i4>0</vt:i4>
      </vt:variant>
      <vt:variant>
        <vt:i4>5</vt:i4>
      </vt:variant>
      <vt:variant>
        <vt:lpwstr/>
      </vt:variant>
      <vt:variant>
        <vt:lpwstr>Cor_10</vt:lpwstr>
      </vt:variant>
      <vt:variant>
        <vt:i4>82</vt:i4>
      </vt:variant>
      <vt:variant>
        <vt:i4>51</vt:i4>
      </vt:variant>
      <vt:variant>
        <vt:i4>0</vt:i4>
      </vt:variant>
      <vt:variant>
        <vt:i4>5</vt:i4>
      </vt:variant>
      <vt:variant>
        <vt:lpwstr/>
      </vt:variant>
      <vt:variant>
        <vt:lpwstr>c010</vt:lpwstr>
      </vt:variant>
      <vt:variant>
        <vt:i4>32</vt:i4>
      </vt:variant>
      <vt:variant>
        <vt:i4>48</vt:i4>
      </vt:variant>
      <vt:variant>
        <vt:i4>0</vt:i4>
      </vt:variant>
      <vt:variant>
        <vt:i4>5</vt:i4>
      </vt:variant>
      <vt:variant>
        <vt:lpwstr/>
      </vt:variant>
      <vt:variant>
        <vt:lpwstr>Cor_10</vt:lpwstr>
      </vt:variant>
      <vt:variant>
        <vt:i4>82</vt:i4>
      </vt:variant>
      <vt:variant>
        <vt:i4>45</vt:i4>
      </vt:variant>
      <vt:variant>
        <vt:i4>0</vt:i4>
      </vt:variant>
      <vt:variant>
        <vt:i4>5</vt:i4>
      </vt:variant>
      <vt:variant>
        <vt:lpwstr/>
      </vt:variant>
      <vt:variant>
        <vt:lpwstr>c010</vt:lpwstr>
      </vt:variant>
      <vt:variant>
        <vt:i4>32</vt:i4>
      </vt:variant>
      <vt:variant>
        <vt:i4>42</vt:i4>
      </vt:variant>
      <vt:variant>
        <vt:i4>0</vt:i4>
      </vt:variant>
      <vt:variant>
        <vt:i4>5</vt:i4>
      </vt:variant>
      <vt:variant>
        <vt:lpwstr/>
      </vt:variant>
      <vt:variant>
        <vt:lpwstr>Cor_10</vt:lpwstr>
      </vt:variant>
      <vt:variant>
        <vt:i4>1900670</vt:i4>
      </vt:variant>
      <vt:variant>
        <vt:i4>39</vt:i4>
      </vt:variant>
      <vt:variant>
        <vt:i4>0</vt:i4>
      </vt:variant>
      <vt:variant>
        <vt:i4>5</vt:i4>
      </vt:variant>
      <vt:variant>
        <vt:lpwstr/>
      </vt:variant>
      <vt:variant>
        <vt:lpwstr>Corr_000</vt:lpwstr>
      </vt:variant>
      <vt:variant>
        <vt:i4>82</vt:i4>
      </vt:variant>
      <vt:variant>
        <vt:i4>36</vt:i4>
      </vt:variant>
      <vt:variant>
        <vt:i4>0</vt:i4>
      </vt:variant>
      <vt:variant>
        <vt:i4>5</vt:i4>
      </vt:variant>
      <vt:variant>
        <vt:lpwstr/>
      </vt:variant>
      <vt:variant>
        <vt:lpwstr>c010</vt:lpwstr>
      </vt:variant>
      <vt:variant>
        <vt:i4>82</vt:i4>
      </vt:variant>
      <vt:variant>
        <vt:i4>33</vt:i4>
      </vt:variant>
      <vt:variant>
        <vt:i4>0</vt:i4>
      </vt:variant>
      <vt:variant>
        <vt:i4>5</vt:i4>
      </vt:variant>
      <vt:variant>
        <vt:lpwstr/>
      </vt:variant>
      <vt:variant>
        <vt:lpwstr>c010</vt:lpwstr>
      </vt:variant>
      <vt:variant>
        <vt:i4>82</vt:i4>
      </vt:variant>
      <vt:variant>
        <vt:i4>30</vt:i4>
      </vt:variant>
      <vt:variant>
        <vt:i4>0</vt:i4>
      </vt:variant>
      <vt:variant>
        <vt:i4>5</vt:i4>
      </vt:variant>
      <vt:variant>
        <vt:lpwstr/>
      </vt:variant>
      <vt:variant>
        <vt:lpwstr>c010</vt:lpwstr>
      </vt:variant>
      <vt:variant>
        <vt:i4>32</vt:i4>
      </vt:variant>
      <vt:variant>
        <vt:i4>27</vt:i4>
      </vt:variant>
      <vt:variant>
        <vt:i4>0</vt:i4>
      </vt:variant>
      <vt:variant>
        <vt:i4>5</vt:i4>
      </vt:variant>
      <vt:variant>
        <vt:lpwstr/>
      </vt:variant>
      <vt:variant>
        <vt:lpwstr>Cor_10</vt:lpwstr>
      </vt:variant>
      <vt:variant>
        <vt:i4>82</vt:i4>
      </vt:variant>
      <vt:variant>
        <vt:i4>24</vt:i4>
      </vt:variant>
      <vt:variant>
        <vt:i4>0</vt:i4>
      </vt:variant>
      <vt:variant>
        <vt:i4>5</vt:i4>
      </vt:variant>
      <vt:variant>
        <vt:lpwstr/>
      </vt:variant>
      <vt:variant>
        <vt:lpwstr>c010</vt:lpwstr>
      </vt:variant>
      <vt:variant>
        <vt:i4>65569</vt:i4>
      </vt:variant>
      <vt:variant>
        <vt:i4>21</vt:i4>
      </vt:variant>
      <vt:variant>
        <vt:i4>0</vt:i4>
      </vt:variant>
      <vt:variant>
        <vt:i4>5</vt:i4>
      </vt:variant>
      <vt:variant>
        <vt:lpwstr/>
      </vt:variant>
      <vt:variant>
        <vt:lpwstr>Cor_010</vt:lpwstr>
      </vt:variant>
      <vt:variant>
        <vt:i4>1900665</vt:i4>
      </vt:variant>
      <vt:variant>
        <vt:i4>18</vt:i4>
      </vt:variant>
      <vt:variant>
        <vt:i4>0</vt:i4>
      </vt:variant>
      <vt:variant>
        <vt:i4>5</vt:i4>
      </vt:variant>
      <vt:variant>
        <vt:lpwstr/>
      </vt:variant>
      <vt:variant>
        <vt:lpwstr>Corr_070</vt:lpwstr>
      </vt:variant>
      <vt:variant>
        <vt:i4>1900667</vt:i4>
      </vt:variant>
      <vt:variant>
        <vt:i4>15</vt:i4>
      </vt:variant>
      <vt:variant>
        <vt:i4>0</vt:i4>
      </vt:variant>
      <vt:variant>
        <vt:i4>5</vt:i4>
      </vt:variant>
      <vt:variant>
        <vt:lpwstr/>
      </vt:variant>
      <vt:variant>
        <vt:lpwstr>Corr_050</vt:lpwstr>
      </vt:variant>
      <vt:variant>
        <vt:i4>1900669</vt:i4>
      </vt:variant>
      <vt:variant>
        <vt:i4>12</vt:i4>
      </vt:variant>
      <vt:variant>
        <vt:i4>0</vt:i4>
      </vt:variant>
      <vt:variant>
        <vt:i4>5</vt:i4>
      </vt:variant>
      <vt:variant>
        <vt:lpwstr/>
      </vt:variant>
      <vt:variant>
        <vt:lpwstr>Corr_030</vt:lpwstr>
      </vt:variant>
      <vt:variant>
        <vt:i4>1900670</vt:i4>
      </vt:variant>
      <vt:variant>
        <vt:i4>9</vt:i4>
      </vt:variant>
      <vt:variant>
        <vt:i4>0</vt:i4>
      </vt:variant>
      <vt:variant>
        <vt:i4>5</vt:i4>
      </vt:variant>
      <vt:variant>
        <vt:lpwstr/>
      </vt:variant>
      <vt:variant>
        <vt:lpwstr>Corr_000</vt:lpwstr>
      </vt:variant>
      <vt:variant>
        <vt:i4>1572982</vt:i4>
      </vt:variant>
      <vt:variant>
        <vt:i4>6</vt:i4>
      </vt:variant>
      <vt:variant>
        <vt:i4>0</vt:i4>
      </vt:variant>
      <vt:variant>
        <vt:i4>5</vt:i4>
      </vt:variant>
      <vt:variant>
        <vt:lpwstr/>
      </vt:variant>
      <vt:variant>
        <vt:lpwstr>Corr_085</vt:lpwstr>
      </vt:variant>
      <vt:variant>
        <vt:i4>1900665</vt:i4>
      </vt:variant>
      <vt:variant>
        <vt:i4>3</vt:i4>
      </vt:variant>
      <vt:variant>
        <vt:i4>0</vt:i4>
      </vt:variant>
      <vt:variant>
        <vt:i4>5</vt:i4>
      </vt:variant>
      <vt:variant>
        <vt:lpwstr/>
      </vt:variant>
      <vt:variant>
        <vt:lpwstr>Corr_070</vt:lpwstr>
      </vt:variant>
      <vt:variant>
        <vt:i4>1900671</vt:i4>
      </vt:variant>
      <vt:variant>
        <vt:i4>0</vt:i4>
      </vt:variant>
      <vt:variant>
        <vt:i4>0</vt:i4>
      </vt:variant>
      <vt:variant>
        <vt:i4>5</vt:i4>
      </vt:variant>
      <vt:variant>
        <vt:lpwstr/>
      </vt:variant>
      <vt:variant>
        <vt:lpwstr>Corr_010</vt:lpwstr>
      </vt:variant>
      <vt:variant>
        <vt:i4>1900670</vt:i4>
      </vt:variant>
      <vt:variant>
        <vt:i4>3</vt:i4>
      </vt:variant>
      <vt:variant>
        <vt:i4>0</vt:i4>
      </vt:variant>
      <vt:variant>
        <vt:i4>5</vt:i4>
      </vt:variant>
      <vt:variant>
        <vt:lpwstr/>
      </vt:variant>
      <vt:variant>
        <vt:lpwstr>Corr_000</vt:lpwstr>
      </vt:variant>
      <vt:variant>
        <vt:i4>1900668</vt:i4>
      </vt:variant>
      <vt:variant>
        <vt:i4>0</vt:i4>
      </vt:variant>
      <vt:variant>
        <vt:i4>0</vt:i4>
      </vt:variant>
      <vt:variant>
        <vt:i4>5</vt:i4>
      </vt:variant>
      <vt:variant>
        <vt:lpwstr/>
      </vt:variant>
      <vt:variant>
        <vt:lpwstr>Corr_020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E/2002/22-E/C.12/2001/17</dc:title>
  <dc:subject>Rapport du Comité des droits ECOSOC-25-27e sessions</dc:subject>
  <dc:creator>AP/PB</dc:creator>
  <cp:keywords/>
  <dc:description/>
  <cp:lastModifiedBy>BERRANGER</cp:lastModifiedBy>
  <cp:revision>14</cp:revision>
  <cp:lastPrinted>2002-04-22T17:41:00Z</cp:lastPrinted>
  <dcterms:created xsi:type="dcterms:W3CDTF">2002-04-17T14:57:00Z</dcterms:created>
  <dcterms:modified xsi:type="dcterms:W3CDTF">2002-04-22T18:26:00Z</dcterms:modified>
</cp:coreProperties>
</file>