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5E40" w:rsidRPr="006E5E40" w:rsidRDefault="006E5E40" w:rsidP="006E5E40">
      <w:pPr>
        <w:pStyle w:val="H1"/>
        <w:tabs>
          <w:tab w:val="clear" w:pos="1742"/>
        </w:tabs>
        <w:spacing w:before="0" w:after="0" w:line="20" w:lineRule="exact"/>
        <w:ind w:left="0" w:right="0" w:firstLine="0"/>
        <w:rPr>
          <w:ins w:id="12" w:author="Test" w:date="2014-03-20T14:14:00Z"/>
          <w:sz w:val="2"/>
          <w:lang w:val="ru-RU"/>
          <w:rPrChange w:id="13" w:author="Test" w:date="2014-03-20T14:14:00Z">
            <w:rPr>
              <w:ins w:id="14" w:author="Test" w:date="2014-03-20T14:14:00Z"/>
              <w:lang w:val="ru-RU"/>
            </w:rPr>
          </w:rPrChange>
        </w:rPr>
        <w:pPrChange w:id="15" w:author="Test" w:date="2014-03-20T14:14:00Z">
          <w:pPr>
            <w:pStyle w:val="H1"/>
            <w:tabs>
              <w:tab w:val="clear" w:pos="1742"/>
            </w:tabs>
            <w:spacing w:before="0" w:after="120" w:line="240" w:lineRule="auto"/>
            <w:ind w:left="0" w:right="0" w:firstLine="0"/>
          </w:pPr>
        </w:pPrChange>
      </w:pPr>
      <w:ins w:id="16" w:author="Test" w:date="2014-03-20T14:14:00Z">
        <w:r>
          <w:rPr>
            <w:rStyle w:val="CommentReference"/>
            <w:b w:val="0"/>
            <w:kern w:val="0"/>
          </w:rPr>
          <w:commentReference w:id="17"/>
        </w:r>
      </w:ins>
    </w:p>
    <w:p w:rsidR="003819FA" w:rsidRPr="00892861" w:rsidRDefault="00392881" w:rsidP="00D71187">
      <w:pPr>
        <w:pStyle w:val="H1"/>
        <w:tabs>
          <w:tab w:val="clear" w:pos="1742"/>
        </w:tabs>
        <w:spacing w:before="0" w:after="120" w:line="240" w:lineRule="auto"/>
        <w:ind w:left="0" w:right="0" w:firstLine="0"/>
        <w:rPr>
          <w:rFonts w:ascii="Times New Roman Bold" w:hAnsi="Times New Roman Bold"/>
          <w:lang w:val="ru-RU"/>
        </w:rPr>
      </w:pPr>
      <w:r w:rsidRPr="00892861">
        <w:rPr>
          <w:lang w:val="ru-RU"/>
        </w:rPr>
        <w:t>Комитет по ликвидации дискриминации</w:t>
      </w:r>
      <w:r w:rsidRPr="00892861">
        <w:rPr>
          <w:lang w:val="ru-RU"/>
        </w:rPr>
        <w:br/>
        <w:t>в отношении женщин</w:t>
      </w:r>
      <w:r w:rsidR="00426CEE" w:rsidRPr="00892861">
        <w:rPr>
          <w:rFonts w:ascii="Times New Roman Bold" w:hAnsi="Times New Roman Bold"/>
          <w:lang w:val="ru-RU"/>
        </w:rPr>
        <w:t xml:space="preserve"> </w:t>
      </w:r>
    </w:p>
    <w:p w:rsidR="003819FA" w:rsidRPr="004D1871" w:rsidRDefault="003819FA" w:rsidP="004D1871">
      <w:pPr>
        <w:pStyle w:val="HCh"/>
        <w:spacing w:line="360" w:lineRule="exact"/>
        <w:rPr>
          <w:sz w:val="34"/>
          <w:szCs w:val="34"/>
        </w:rPr>
      </w:pPr>
      <w:r w:rsidRPr="004D1871">
        <w:rPr>
          <w:sz w:val="34"/>
          <w:szCs w:val="34"/>
        </w:rPr>
        <w:tab/>
      </w:r>
      <w:r w:rsidRPr="004D1871">
        <w:rPr>
          <w:sz w:val="34"/>
          <w:szCs w:val="34"/>
        </w:rPr>
        <w:tab/>
      </w:r>
      <w:r w:rsidR="00970EEE" w:rsidRPr="004D1871">
        <w:rPr>
          <w:sz w:val="34"/>
          <w:szCs w:val="34"/>
        </w:rPr>
        <w:t>Рассмотрение докладов, представл</w:t>
      </w:r>
      <w:r w:rsidR="00474AB9" w:rsidRPr="004D1871">
        <w:rPr>
          <w:sz w:val="34"/>
          <w:szCs w:val="34"/>
        </w:rPr>
        <w:t>енн</w:t>
      </w:r>
      <w:r w:rsidR="0088505B" w:rsidRPr="004D1871">
        <w:rPr>
          <w:sz w:val="34"/>
          <w:szCs w:val="34"/>
        </w:rPr>
        <w:t>ых</w:t>
      </w:r>
      <w:r w:rsidR="00970EEE" w:rsidRPr="004D1871">
        <w:rPr>
          <w:sz w:val="34"/>
          <w:szCs w:val="34"/>
        </w:rPr>
        <w:t xml:space="preserve"> государствами-участниками в соответствии со</w:t>
      </w:r>
      <w:r w:rsidR="004D1871">
        <w:rPr>
          <w:sz w:val="34"/>
          <w:szCs w:val="34"/>
        </w:rPr>
        <w:t> </w:t>
      </w:r>
      <w:r w:rsidR="00970EEE" w:rsidRPr="004D1871">
        <w:rPr>
          <w:sz w:val="34"/>
          <w:szCs w:val="34"/>
        </w:rPr>
        <w:t xml:space="preserve">статьей 18 Конвенции </w:t>
      </w:r>
    </w:p>
    <w:p w:rsidR="003819FA" w:rsidRPr="004D1871" w:rsidRDefault="003819FA" w:rsidP="004D1871">
      <w:pPr>
        <w:pStyle w:val="H1"/>
        <w:spacing w:line="300" w:lineRule="exact"/>
        <w:rPr>
          <w:sz w:val="28"/>
          <w:szCs w:val="28"/>
          <w:lang w:val="ru-RU"/>
        </w:rPr>
      </w:pPr>
      <w:r w:rsidRPr="004D1871">
        <w:rPr>
          <w:sz w:val="28"/>
          <w:szCs w:val="28"/>
          <w:lang w:val="ru-RU"/>
        </w:rPr>
        <w:tab/>
      </w:r>
      <w:r w:rsidRPr="004D1871">
        <w:rPr>
          <w:sz w:val="28"/>
          <w:szCs w:val="28"/>
          <w:lang w:val="ru-RU"/>
        </w:rPr>
        <w:tab/>
      </w:r>
      <w:r w:rsidR="00D9259C" w:rsidRPr="004D1871">
        <w:rPr>
          <w:sz w:val="28"/>
          <w:szCs w:val="28"/>
          <w:lang w:val="ru-RU"/>
        </w:rPr>
        <w:t>Восьмой и девятый периодические доклады</w:t>
      </w:r>
      <w:r w:rsidR="004D1871">
        <w:rPr>
          <w:sz w:val="28"/>
          <w:szCs w:val="28"/>
          <w:lang w:val="ru-RU"/>
        </w:rPr>
        <w:br/>
      </w:r>
      <w:r w:rsidR="00D9259C" w:rsidRPr="004D1871">
        <w:rPr>
          <w:sz w:val="28"/>
          <w:szCs w:val="28"/>
          <w:lang w:val="ru-RU"/>
        </w:rPr>
        <w:t>государств-участников</w:t>
      </w:r>
      <w:r w:rsidR="00B528CB" w:rsidRPr="004D1871">
        <w:rPr>
          <w:sz w:val="28"/>
          <w:szCs w:val="28"/>
          <w:lang w:val="ru-RU"/>
        </w:rPr>
        <w:t xml:space="preserve">, </w:t>
      </w:r>
      <w:r w:rsidR="005558E4" w:rsidRPr="004D1871">
        <w:rPr>
          <w:sz w:val="28"/>
          <w:szCs w:val="28"/>
          <w:lang w:val="ru-RU"/>
        </w:rPr>
        <w:t xml:space="preserve">подлежащие </w:t>
      </w:r>
      <w:r w:rsidR="00B528CB" w:rsidRPr="004D1871">
        <w:rPr>
          <w:sz w:val="28"/>
          <w:szCs w:val="28"/>
          <w:lang w:val="ru-RU"/>
        </w:rPr>
        <w:t>представл</w:t>
      </w:r>
      <w:r w:rsidR="005558E4" w:rsidRPr="004D1871">
        <w:rPr>
          <w:sz w:val="28"/>
          <w:szCs w:val="28"/>
          <w:lang w:val="ru-RU"/>
        </w:rPr>
        <w:t>ению</w:t>
      </w:r>
      <w:r w:rsidR="00B528CB" w:rsidRPr="004D1871">
        <w:rPr>
          <w:sz w:val="28"/>
          <w:szCs w:val="28"/>
          <w:lang w:val="ru-RU"/>
        </w:rPr>
        <w:t xml:space="preserve"> в</w:t>
      </w:r>
      <w:r w:rsidR="004D1871">
        <w:rPr>
          <w:sz w:val="28"/>
          <w:szCs w:val="28"/>
          <w:lang w:val="ru-RU"/>
        </w:rPr>
        <w:t> </w:t>
      </w:r>
      <w:r w:rsidR="00B528CB" w:rsidRPr="004D1871">
        <w:rPr>
          <w:sz w:val="28"/>
          <w:szCs w:val="28"/>
          <w:lang w:val="ru-RU"/>
        </w:rPr>
        <w:t>2013 году</w:t>
      </w:r>
      <w:r w:rsidR="00426CEE" w:rsidRPr="004D1871">
        <w:rPr>
          <w:sz w:val="28"/>
          <w:szCs w:val="28"/>
          <w:lang w:val="ru-RU"/>
        </w:rPr>
        <w:t xml:space="preserve"> </w:t>
      </w:r>
    </w:p>
    <w:p w:rsidR="003819FA" w:rsidRPr="004D1871" w:rsidRDefault="003819FA" w:rsidP="004D1871">
      <w:pPr>
        <w:pStyle w:val="HCh"/>
        <w:spacing w:line="360" w:lineRule="exact"/>
        <w:rPr>
          <w:sz w:val="34"/>
          <w:szCs w:val="34"/>
        </w:rPr>
      </w:pPr>
      <w:r w:rsidRPr="004D1871">
        <w:rPr>
          <w:sz w:val="34"/>
          <w:szCs w:val="34"/>
        </w:rPr>
        <w:tab/>
      </w:r>
      <w:r w:rsidRPr="004D1871">
        <w:rPr>
          <w:sz w:val="34"/>
          <w:szCs w:val="34"/>
        </w:rPr>
        <w:tab/>
      </w:r>
      <w:r w:rsidR="00B528CB" w:rsidRPr="004D1871">
        <w:rPr>
          <w:sz w:val="34"/>
          <w:szCs w:val="34"/>
        </w:rPr>
        <w:t>Португалия</w:t>
      </w:r>
      <w:r w:rsidRPr="006E5E40">
        <w:rPr>
          <w:rStyle w:val="FootnoteReference"/>
          <w:b w:val="0"/>
          <w:sz w:val="20"/>
          <w:szCs w:val="34"/>
          <w:rPrChange w:id="18" w:author="Test" w:date="2014-03-20T13:29:00Z">
            <w:rPr>
              <w:rStyle w:val="FootnoteReference"/>
              <w:b w:val="0"/>
              <w:sz w:val="34"/>
              <w:szCs w:val="34"/>
            </w:rPr>
          </w:rPrChange>
        </w:rPr>
        <w:footnoteReference w:customMarkFollows="1" w:id="2"/>
        <w:t>*</w:t>
      </w:r>
      <w:r w:rsidRPr="006F29C2">
        <w:rPr>
          <w:b w:val="0"/>
          <w:sz w:val="34"/>
          <w:szCs w:val="34"/>
        </w:rPr>
        <w:t xml:space="preserve"> </w:t>
      </w:r>
      <w:r w:rsidRPr="006E5E40">
        <w:rPr>
          <w:rStyle w:val="FootnoteReference"/>
          <w:b w:val="0"/>
          <w:sz w:val="20"/>
          <w:szCs w:val="34"/>
          <w:rPrChange w:id="20" w:author="Test" w:date="2014-03-20T13:29:00Z">
            <w:rPr>
              <w:rStyle w:val="FootnoteReference"/>
              <w:b w:val="0"/>
              <w:sz w:val="34"/>
              <w:szCs w:val="34"/>
            </w:rPr>
          </w:rPrChange>
        </w:rPr>
        <w:footnoteReference w:customMarkFollows="1" w:id="3"/>
        <w:t>**</w:t>
      </w:r>
    </w:p>
    <w:p w:rsidR="003819FA" w:rsidRPr="00892861" w:rsidRDefault="003819FA" w:rsidP="00D71187">
      <w:pPr>
        <w:spacing w:after="120" w:line="240" w:lineRule="auto"/>
        <w:jc w:val="right"/>
        <w:rPr>
          <w:lang w:val="ru-RU"/>
        </w:rPr>
      </w:pPr>
    </w:p>
    <w:p w:rsidR="000B3897" w:rsidRPr="00892861" w:rsidRDefault="000B3897" w:rsidP="00D71187">
      <w:pPr>
        <w:spacing w:after="120" w:line="240" w:lineRule="auto"/>
        <w:jc w:val="right"/>
        <w:rPr>
          <w:lang w:val="ru-RU"/>
        </w:rPr>
      </w:pPr>
    </w:p>
    <w:p w:rsidR="00355591" w:rsidRPr="00892861" w:rsidRDefault="000B3897" w:rsidP="00D71187">
      <w:pPr>
        <w:pStyle w:val="SingleTxtG"/>
        <w:jc w:val="right"/>
      </w:pPr>
      <w:r w:rsidRPr="00892861">
        <w:t xml:space="preserve">18 </w:t>
      </w:r>
      <w:r w:rsidR="00192AAF">
        <w:t>октября</w:t>
      </w:r>
      <w:r w:rsidR="00192AAF" w:rsidRPr="00892861">
        <w:t xml:space="preserve"> </w:t>
      </w:r>
      <w:r w:rsidRPr="00892861">
        <w:t>2013</w:t>
      </w:r>
      <w:r w:rsidR="00192AAF">
        <w:t xml:space="preserve"> года</w:t>
      </w:r>
    </w:p>
    <w:p w:rsidR="00355591" w:rsidRPr="00892861" w:rsidRDefault="00D71187" w:rsidP="00CC3F55">
      <w:pPr>
        <w:pStyle w:val="HCh"/>
        <w:spacing w:before="0"/>
      </w:pPr>
      <w:r w:rsidRPr="00892861">
        <w:br w:type="page"/>
      </w:r>
      <w:r w:rsidR="00355591" w:rsidRPr="00892861">
        <w:tab/>
        <w:t>I.</w:t>
      </w:r>
      <w:r w:rsidR="00355591" w:rsidRPr="00892861">
        <w:tab/>
      </w:r>
      <w:r w:rsidR="006459C3" w:rsidRPr="00892861">
        <w:t>Введение</w:t>
      </w:r>
    </w:p>
    <w:p w:rsidR="00355591" w:rsidRPr="00892861" w:rsidRDefault="00355591" w:rsidP="00D71187">
      <w:pPr>
        <w:pStyle w:val="SingleTxtG"/>
      </w:pPr>
      <w:r w:rsidRPr="00892861">
        <w:t>1.</w:t>
      </w:r>
      <w:del w:id="22" w:author="Test" w:date="2014-03-20T13:26:00Z">
        <w:r w:rsidRPr="00892861" w:rsidDel="006E5E40">
          <w:delText xml:space="preserve"> </w:delText>
        </w:r>
      </w:del>
      <w:r w:rsidR="00D71187" w:rsidRPr="00892861">
        <w:tab/>
      </w:r>
      <w:r w:rsidR="00104E06" w:rsidRPr="00892861">
        <w:t>В 1980</w:t>
      </w:r>
      <w:ins w:id="23" w:author="Test" w:date="2014-03-20T13:26:00Z">
        <w:r w:rsidR="006E5E40">
          <w:t> </w:t>
        </w:r>
      </w:ins>
      <w:del w:id="24" w:author="Test" w:date="2014-03-20T13:26:00Z">
        <w:r w:rsidR="00104E06" w:rsidRPr="00892861" w:rsidDel="006E5E40">
          <w:delText xml:space="preserve"> </w:delText>
        </w:r>
      </w:del>
      <w:r w:rsidR="00104E06" w:rsidRPr="00892861">
        <w:t xml:space="preserve">году Португалия ратифицировала Конвенцию о ликвидации всех форм дискриминации в отношении женщин </w:t>
      </w:r>
      <w:r w:rsidR="00DE2F96" w:rsidRPr="00892861">
        <w:t>(КЛДЖ) и, в соответствии со статьей</w:t>
      </w:r>
      <w:ins w:id="25" w:author="Test" w:date="2014-03-20T13:27:00Z">
        <w:r w:rsidR="006E5E40">
          <w:t> </w:t>
        </w:r>
      </w:ins>
      <w:del w:id="26" w:author="Test" w:date="2014-03-20T13:27:00Z">
        <w:r w:rsidR="00DE2F96" w:rsidRPr="00892861" w:rsidDel="006E5E40">
          <w:delText xml:space="preserve"> </w:delText>
        </w:r>
      </w:del>
      <w:r w:rsidR="00DE2F96" w:rsidRPr="00892861">
        <w:t xml:space="preserve">18, </w:t>
      </w:r>
      <w:r w:rsidR="003709F7" w:rsidRPr="00892861">
        <w:t xml:space="preserve">обязалась представлять регулярные доклады </w:t>
      </w:r>
      <w:r w:rsidR="0039329F" w:rsidRPr="00892861">
        <w:t xml:space="preserve">о встреченных трудностях, </w:t>
      </w:r>
      <w:r w:rsidR="00AB0D88" w:rsidRPr="00892861">
        <w:t>принятых мерах и достигнутом прогрессе в осуществлени</w:t>
      </w:r>
      <w:r w:rsidR="00474AB9" w:rsidRPr="00892861">
        <w:t>и</w:t>
      </w:r>
      <w:r w:rsidR="00AB0D88" w:rsidRPr="00892861">
        <w:t xml:space="preserve"> КЛДЖ</w:t>
      </w:r>
      <w:r w:rsidR="00FB196E" w:rsidRPr="00892861">
        <w:t>.</w:t>
      </w:r>
      <w:r w:rsidR="00947E45" w:rsidRPr="00892861">
        <w:t xml:space="preserve"> </w:t>
      </w:r>
    </w:p>
    <w:p w:rsidR="00355591" w:rsidRPr="00892861" w:rsidRDefault="00355591" w:rsidP="00D71187">
      <w:pPr>
        <w:pStyle w:val="SingleTxtG"/>
      </w:pPr>
      <w:r w:rsidRPr="00892861">
        <w:t xml:space="preserve">2. </w:t>
      </w:r>
      <w:r w:rsidR="00D71187" w:rsidRPr="00892861">
        <w:tab/>
      </w:r>
      <w:r w:rsidR="006F4128" w:rsidRPr="00892861">
        <w:t>В данном докладе содержится обзор наиболее важных принятых мер</w:t>
      </w:r>
      <w:r w:rsidR="00065C9C" w:rsidRPr="00892861">
        <w:t>,</w:t>
      </w:r>
      <w:r w:rsidR="006F4128" w:rsidRPr="00892861">
        <w:t xml:space="preserve"> </w:t>
      </w:r>
      <w:r w:rsidR="00065C9C" w:rsidRPr="00892861">
        <w:t>начатых проект</w:t>
      </w:r>
      <w:r w:rsidR="00474AB9" w:rsidRPr="00892861">
        <w:t>ов</w:t>
      </w:r>
      <w:r w:rsidR="00065C9C" w:rsidRPr="00892861">
        <w:t xml:space="preserve"> и принятых законодательных акт</w:t>
      </w:r>
      <w:r w:rsidR="00474AB9" w:rsidRPr="00892861">
        <w:t>ов</w:t>
      </w:r>
      <w:r w:rsidR="00C63313" w:rsidRPr="00892861">
        <w:t>, направленных на</w:t>
      </w:r>
      <w:r w:rsidR="005F6DEC" w:rsidRPr="00892861">
        <w:t xml:space="preserve"> ликвидаци</w:t>
      </w:r>
      <w:r w:rsidR="00C63313" w:rsidRPr="00892861">
        <w:t>ю</w:t>
      </w:r>
      <w:r w:rsidR="005F6DEC" w:rsidRPr="00892861">
        <w:t xml:space="preserve"> всех форм дискриминации в отношении женщин</w:t>
      </w:r>
      <w:r w:rsidR="00C63313" w:rsidRPr="00892861">
        <w:t>,</w:t>
      </w:r>
      <w:r w:rsidR="005F6DEC" w:rsidRPr="00892861">
        <w:t xml:space="preserve"> за период с декабря 20</w:t>
      </w:r>
      <w:r w:rsidR="00E40236" w:rsidRPr="00892861">
        <w:t>0</w:t>
      </w:r>
      <w:r w:rsidR="005F6DEC" w:rsidRPr="00892861">
        <w:t>8 года по декабрь 2012</w:t>
      </w:r>
      <w:ins w:id="27" w:author="Test" w:date="2014-03-20T13:27:00Z">
        <w:r w:rsidR="006E5E40">
          <w:t> </w:t>
        </w:r>
      </w:ins>
      <w:del w:id="28" w:author="Test" w:date="2014-03-20T13:27:00Z">
        <w:r w:rsidR="005F6DEC" w:rsidRPr="00892861" w:rsidDel="006E5E40">
          <w:delText xml:space="preserve"> </w:delText>
        </w:r>
      </w:del>
      <w:r w:rsidR="005F6DEC" w:rsidRPr="00892861">
        <w:t>года.</w:t>
      </w:r>
      <w:r w:rsidR="00947E45" w:rsidRPr="00892861">
        <w:t xml:space="preserve"> </w:t>
      </w:r>
    </w:p>
    <w:p w:rsidR="00355591" w:rsidRPr="00892861" w:rsidRDefault="00355591" w:rsidP="00D71187">
      <w:pPr>
        <w:pStyle w:val="SingleTxtG"/>
      </w:pPr>
      <w:r w:rsidRPr="00892861">
        <w:t xml:space="preserve">3. </w:t>
      </w:r>
      <w:r w:rsidR="00D71187" w:rsidRPr="00892861">
        <w:tab/>
      </w:r>
      <w:r w:rsidR="00060662" w:rsidRPr="00892861">
        <w:t>Несмотря на высказанную в апреле 2011</w:t>
      </w:r>
      <w:ins w:id="29" w:author="Test" w:date="2014-03-20T13:27:00Z">
        <w:r w:rsidR="006E5E40">
          <w:t> </w:t>
        </w:r>
      </w:ins>
      <w:del w:id="30" w:author="Test" w:date="2014-03-20T13:27:00Z">
        <w:r w:rsidR="00060662" w:rsidRPr="00892861" w:rsidDel="006E5E40">
          <w:delText xml:space="preserve"> </w:delText>
        </w:r>
      </w:del>
      <w:r w:rsidR="00060662" w:rsidRPr="00892861">
        <w:t>года просьбу к ЕС, государствам</w:t>
      </w:r>
      <w:r w:rsidR="000F121D" w:rsidRPr="00892861">
        <w:t xml:space="preserve"> − </w:t>
      </w:r>
      <w:r w:rsidR="00060662" w:rsidRPr="00892861">
        <w:t>членам Еврозоны</w:t>
      </w:r>
      <w:r w:rsidR="003A2A69" w:rsidRPr="00892861">
        <w:t xml:space="preserve"> и Международному валютному фонду об оказании финансовой помощи</w:t>
      </w:r>
      <w:r w:rsidR="00760F80" w:rsidRPr="00892861">
        <w:t xml:space="preserve"> и </w:t>
      </w:r>
      <w:r w:rsidR="00322DEC" w:rsidRPr="00892861">
        <w:t>последующую Программу экономической корректировки (ПЭК)</w:t>
      </w:r>
      <w:r w:rsidR="00263A4F" w:rsidRPr="00892861">
        <w:t xml:space="preserve">, которая существенно сократила </w:t>
      </w:r>
      <w:r w:rsidR="00B824FE" w:rsidRPr="00892861">
        <w:t xml:space="preserve">государственные </w:t>
      </w:r>
      <w:r w:rsidR="00263A4F" w:rsidRPr="00892861">
        <w:t>расходы</w:t>
      </w:r>
      <w:r w:rsidR="00B824FE" w:rsidRPr="00892861">
        <w:t xml:space="preserve">, Португалия остается неуклонно приверженной делу осуществления </w:t>
      </w:r>
      <w:r w:rsidR="006C25B9" w:rsidRPr="00892861">
        <w:t>КЛДЖ.</w:t>
      </w:r>
      <w:r w:rsidR="00947E45" w:rsidRPr="00892861">
        <w:t xml:space="preserve"> </w:t>
      </w:r>
    </w:p>
    <w:p w:rsidR="00355591" w:rsidRPr="00892861" w:rsidRDefault="00355591" w:rsidP="006E5E40">
      <w:pPr>
        <w:pStyle w:val="SingleTxt"/>
        <w:pPrChange w:id="31" w:author="Test" w:date="2014-03-20T14:12:00Z">
          <w:pPr>
            <w:pStyle w:val="SingleTxtG"/>
          </w:pPr>
        </w:pPrChange>
      </w:pPr>
      <w:r w:rsidRPr="00892861">
        <w:t>4.</w:t>
      </w:r>
      <w:del w:id="32" w:author="Test" w:date="2014-03-20T13:28:00Z">
        <w:r w:rsidRPr="00892861" w:rsidDel="006E5E40">
          <w:delText xml:space="preserve"> </w:delText>
        </w:r>
      </w:del>
      <w:r w:rsidR="00D71187" w:rsidRPr="00892861">
        <w:tab/>
      </w:r>
      <w:r w:rsidR="00866C69" w:rsidRPr="00892861">
        <w:t>Настоящий доклад был подготовлен Португальск</w:t>
      </w:r>
      <w:r w:rsidR="000F121D" w:rsidRPr="00892861">
        <w:t>и</w:t>
      </w:r>
      <w:r w:rsidR="00866C69" w:rsidRPr="00892861">
        <w:t>м национальн</w:t>
      </w:r>
      <w:r w:rsidR="000F121D" w:rsidRPr="00892861">
        <w:t>ы</w:t>
      </w:r>
      <w:r w:rsidR="00866C69" w:rsidRPr="00892861">
        <w:t>м ком</w:t>
      </w:r>
      <w:r w:rsidR="00866C69" w:rsidRPr="00892861">
        <w:t>и</w:t>
      </w:r>
      <w:r w:rsidR="00866C69" w:rsidRPr="00892861">
        <w:t>тет</w:t>
      </w:r>
      <w:r w:rsidR="000F121D" w:rsidRPr="00892861">
        <w:t>ом</w:t>
      </w:r>
      <w:r w:rsidR="00866C69" w:rsidRPr="00892861">
        <w:t xml:space="preserve"> по правам человека </w:t>
      </w:r>
      <w:r w:rsidR="004B441A" w:rsidRPr="00892861">
        <w:t>(ПНКПЧ)</w:t>
      </w:r>
      <w:r w:rsidRPr="006E5E40">
        <w:rPr>
          <w:vertAlign w:val="superscript"/>
        </w:rPr>
        <w:footnoteReference w:id="4"/>
      </w:r>
      <w:r w:rsidR="000F121D" w:rsidRPr="00892861">
        <w:t>,</w:t>
      </w:r>
      <w:r w:rsidRPr="00892861">
        <w:t xml:space="preserve"> </w:t>
      </w:r>
      <w:r w:rsidR="004B441A" w:rsidRPr="00892861">
        <w:t>который был учрежден в апреле 2010</w:t>
      </w:r>
      <w:ins w:id="34" w:author="Test" w:date="2014-03-20T13:27:00Z">
        <w:r w:rsidR="006E5E40">
          <w:t> </w:t>
        </w:r>
      </w:ins>
      <w:del w:id="35" w:author="Test" w:date="2014-03-20T13:27:00Z">
        <w:r w:rsidR="004B441A" w:rsidRPr="00892861" w:rsidDel="006E5E40">
          <w:delText xml:space="preserve"> </w:delText>
        </w:r>
      </w:del>
      <w:r w:rsidR="004B441A" w:rsidRPr="00892861">
        <w:t>г</w:t>
      </w:r>
      <w:r w:rsidR="004B441A" w:rsidRPr="00892861">
        <w:t>о</w:t>
      </w:r>
      <w:r w:rsidR="004B441A" w:rsidRPr="00892861">
        <w:t xml:space="preserve">да </w:t>
      </w:r>
      <w:r w:rsidR="00C420A1" w:rsidRPr="00892861">
        <w:t xml:space="preserve">резолюцией Совета министров </w:t>
      </w:r>
      <w:r w:rsidR="007270DD" w:rsidRPr="00892861">
        <w:t>в соответствии с</w:t>
      </w:r>
      <w:r w:rsidR="00C420A1" w:rsidRPr="00892861">
        <w:t xml:space="preserve"> обязательств</w:t>
      </w:r>
      <w:r w:rsidR="007270DD" w:rsidRPr="00892861">
        <w:t>ом</w:t>
      </w:r>
      <w:r w:rsidR="00C420A1" w:rsidRPr="00892861">
        <w:t xml:space="preserve">, </w:t>
      </w:r>
      <w:r w:rsidR="007270DD" w:rsidRPr="00892861">
        <w:t>принят</w:t>
      </w:r>
      <w:r w:rsidR="00474AB9" w:rsidRPr="00892861">
        <w:t>ы</w:t>
      </w:r>
      <w:r w:rsidR="007270DD" w:rsidRPr="00892861">
        <w:t>м во</w:t>
      </w:r>
      <w:r w:rsidR="00FA1910" w:rsidRPr="00892861">
        <w:t xml:space="preserve"> время рассмотрения в Женеве универсального периодического обзора По</w:t>
      </w:r>
      <w:r w:rsidR="00FA1910" w:rsidRPr="00892861">
        <w:t>р</w:t>
      </w:r>
      <w:r w:rsidR="00FA1910" w:rsidRPr="00892861">
        <w:t>тугалии в декабре 2009</w:t>
      </w:r>
      <w:ins w:id="36" w:author="Test" w:date="2014-03-20T13:27:00Z">
        <w:r w:rsidR="006E5E40">
          <w:t> </w:t>
        </w:r>
      </w:ins>
      <w:del w:id="37" w:author="Test" w:date="2014-03-20T13:27:00Z">
        <w:r w:rsidR="00FA1910" w:rsidRPr="00892861" w:rsidDel="006E5E40">
          <w:delText xml:space="preserve"> </w:delText>
        </w:r>
      </w:del>
      <w:r w:rsidR="00FA1910" w:rsidRPr="00892861">
        <w:t xml:space="preserve">года. </w:t>
      </w:r>
      <w:r w:rsidR="00414C55" w:rsidRPr="00892861">
        <w:t xml:space="preserve">ПНКПЧ отвечает за </w:t>
      </w:r>
      <w:r w:rsidR="00F407B6" w:rsidRPr="00892861">
        <w:t>межправительственную к</w:t>
      </w:r>
      <w:r w:rsidR="00F407B6" w:rsidRPr="00892861">
        <w:t>о</w:t>
      </w:r>
      <w:r w:rsidR="00F407B6" w:rsidRPr="00892861">
        <w:t xml:space="preserve">ординацию с целью </w:t>
      </w:r>
      <w:r w:rsidR="00C145BA" w:rsidRPr="00892861">
        <w:t xml:space="preserve">стимулирования </w:t>
      </w:r>
      <w:r w:rsidR="006330DC" w:rsidRPr="00892861">
        <w:t>всестороннего подхода к политике в обл</w:t>
      </w:r>
      <w:r w:rsidR="006330DC" w:rsidRPr="00892861">
        <w:t>а</w:t>
      </w:r>
      <w:r w:rsidR="006330DC" w:rsidRPr="00892861">
        <w:t xml:space="preserve">сти прав человека. </w:t>
      </w:r>
      <w:r w:rsidR="00651697" w:rsidRPr="00892861">
        <w:t xml:space="preserve">В задачи </w:t>
      </w:r>
      <w:r w:rsidR="000C6731" w:rsidRPr="00892861">
        <w:t>Комитет</w:t>
      </w:r>
      <w:r w:rsidR="00651697" w:rsidRPr="00892861">
        <w:t>а</w:t>
      </w:r>
      <w:r w:rsidR="000C6731" w:rsidRPr="00892861">
        <w:t xml:space="preserve"> </w:t>
      </w:r>
      <w:r w:rsidR="00651697" w:rsidRPr="00892861">
        <w:t>входит</w:t>
      </w:r>
      <w:r w:rsidR="000C6731" w:rsidRPr="00892861">
        <w:t xml:space="preserve"> определ</w:t>
      </w:r>
      <w:r w:rsidR="00651697" w:rsidRPr="00892861">
        <w:t>ение</w:t>
      </w:r>
      <w:r w:rsidR="000C6731" w:rsidRPr="00892861">
        <w:t xml:space="preserve"> поз</w:t>
      </w:r>
      <w:r w:rsidR="000C6731" w:rsidRPr="00892861">
        <w:t>и</w:t>
      </w:r>
      <w:r w:rsidR="000C6731" w:rsidRPr="00892861">
        <w:t>ци</w:t>
      </w:r>
      <w:r w:rsidR="00651697" w:rsidRPr="00892861">
        <w:t>и</w:t>
      </w:r>
      <w:r w:rsidR="000C6731" w:rsidRPr="00892861">
        <w:t xml:space="preserve"> Португалии </w:t>
      </w:r>
      <w:r w:rsidR="00651697" w:rsidRPr="00892861">
        <w:t xml:space="preserve">на международных форумах и </w:t>
      </w:r>
      <w:r w:rsidR="00D10FC8" w:rsidRPr="00892861">
        <w:t>выполнение обязательств Португалии в соотве</w:t>
      </w:r>
      <w:r w:rsidR="00D10FC8" w:rsidRPr="00892861">
        <w:t>т</w:t>
      </w:r>
      <w:r w:rsidR="00D10FC8" w:rsidRPr="00892861">
        <w:t>ствии с</w:t>
      </w:r>
      <w:r w:rsidR="00947E45" w:rsidRPr="00892861">
        <w:t xml:space="preserve"> </w:t>
      </w:r>
      <w:r w:rsidR="00BC414F" w:rsidRPr="00892861">
        <w:t xml:space="preserve">международными </w:t>
      </w:r>
      <w:r w:rsidR="00D10FC8" w:rsidRPr="00892861">
        <w:t>конвенциями по правам человека.</w:t>
      </w:r>
      <w:r w:rsidR="00947E45" w:rsidRPr="00892861">
        <w:t xml:space="preserve"> </w:t>
      </w:r>
    </w:p>
    <w:p w:rsidR="00355591" w:rsidRPr="00892861" w:rsidRDefault="00355591" w:rsidP="006E5E40">
      <w:pPr>
        <w:pStyle w:val="SingleTxt"/>
        <w:pPrChange w:id="38" w:author="Test" w:date="2014-03-20T14:12:00Z">
          <w:pPr>
            <w:pStyle w:val="SingleTxtG"/>
          </w:pPr>
        </w:pPrChange>
      </w:pPr>
      <w:r w:rsidRPr="00892861">
        <w:t>5.</w:t>
      </w:r>
      <w:del w:id="39" w:author="Test" w:date="2014-03-20T13:28:00Z">
        <w:r w:rsidRPr="00892861" w:rsidDel="006E5E40">
          <w:delText xml:space="preserve"> </w:delText>
        </w:r>
      </w:del>
      <w:r w:rsidR="00D71187" w:rsidRPr="00892861">
        <w:tab/>
      </w:r>
      <w:r w:rsidR="009F3C42" w:rsidRPr="00892861">
        <w:t xml:space="preserve">Португальский национальный парламент, </w:t>
      </w:r>
      <w:r w:rsidR="007270DD" w:rsidRPr="00892861">
        <w:t>о</w:t>
      </w:r>
      <w:r w:rsidR="009F3C42" w:rsidRPr="00892861">
        <w:t xml:space="preserve">мбудсмен и </w:t>
      </w:r>
      <w:r w:rsidR="00D84894" w:rsidRPr="00892861">
        <w:t>автономные обл</w:t>
      </w:r>
      <w:r w:rsidR="00D84894" w:rsidRPr="00892861">
        <w:t>а</w:t>
      </w:r>
      <w:r w:rsidR="00D84894" w:rsidRPr="00892861">
        <w:t xml:space="preserve">сти </w:t>
      </w:r>
      <w:r w:rsidR="002B75FC" w:rsidRPr="00892861">
        <w:t xml:space="preserve">Мадейра и </w:t>
      </w:r>
      <w:r w:rsidR="00D84894" w:rsidRPr="00892861">
        <w:t xml:space="preserve">Азорские острова </w:t>
      </w:r>
      <w:r w:rsidR="002B75FC" w:rsidRPr="00892861">
        <w:t xml:space="preserve">также приняли участие в составлении </w:t>
      </w:r>
      <w:r w:rsidR="00A86613" w:rsidRPr="00892861">
        <w:t>наст</w:t>
      </w:r>
      <w:r w:rsidR="00A86613" w:rsidRPr="00892861">
        <w:t>о</w:t>
      </w:r>
      <w:r w:rsidR="00A86613" w:rsidRPr="00892861">
        <w:t xml:space="preserve">ящего доклада, как и гражданское общество. </w:t>
      </w:r>
      <w:r w:rsidR="00A41663" w:rsidRPr="00892861">
        <w:t>18</w:t>
      </w:r>
      <w:ins w:id="40" w:author="Test" w:date="2014-03-20T13:27:00Z">
        <w:r w:rsidR="006E5E40">
          <w:t> </w:t>
        </w:r>
      </w:ins>
      <w:del w:id="41" w:author="Test" w:date="2014-03-20T13:27:00Z">
        <w:r w:rsidR="00A41663" w:rsidRPr="00892861" w:rsidDel="006E5E40">
          <w:delText xml:space="preserve"> </w:delText>
        </w:r>
      </w:del>
      <w:r w:rsidR="00A41663" w:rsidRPr="00892861">
        <w:t>июля 2013</w:t>
      </w:r>
      <w:ins w:id="42" w:author="Test" w:date="2014-03-20T13:27:00Z">
        <w:r w:rsidR="006E5E40">
          <w:t> </w:t>
        </w:r>
      </w:ins>
      <w:del w:id="43" w:author="Test" w:date="2014-03-20T13:27:00Z">
        <w:r w:rsidR="00A41663" w:rsidRPr="00892861" w:rsidDel="006E5E40">
          <w:delText xml:space="preserve"> </w:delText>
        </w:r>
      </w:del>
      <w:r w:rsidR="00A41663" w:rsidRPr="00892861">
        <w:t>года ПНКПЧ пр</w:t>
      </w:r>
      <w:r w:rsidR="00A41663" w:rsidRPr="00892861">
        <w:t>о</w:t>
      </w:r>
      <w:r w:rsidR="00A41663" w:rsidRPr="00892861">
        <w:t>вел встречу с различными НПО</w:t>
      </w:r>
      <w:r w:rsidR="00BA0ACD" w:rsidRPr="00892861">
        <w:t xml:space="preserve">, чтобы обсудить проект данного доклада и </w:t>
      </w:r>
      <w:r w:rsidR="00D047BF" w:rsidRPr="00892861">
        <w:t>предоставить НПО возможность высказать свои комментарии и внести пре</w:t>
      </w:r>
      <w:r w:rsidR="00D047BF" w:rsidRPr="00892861">
        <w:t>д</w:t>
      </w:r>
      <w:r w:rsidR="00D047BF" w:rsidRPr="00892861">
        <w:t>ложения до завершения работы над докладом</w:t>
      </w:r>
      <w:r w:rsidR="0076413D" w:rsidRPr="00892861">
        <w:t xml:space="preserve">. </w:t>
      </w:r>
      <w:r w:rsidR="003B49C8" w:rsidRPr="00892861">
        <w:t>Кроме того, неправительстве</w:t>
      </w:r>
      <w:r w:rsidR="003B49C8" w:rsidRPr="00892861">
        <w:t>н</w:t>
      </w:r>
      <w:r w:rsidR="003B49C8" w:rsidRPr="00892861">
        <w:t>ные орг</w:t>
      </w:r>
      <w:r w:rsidR="003B49C8" w:rsidRPr="00892861">
        <w:t>а</w:t>
      </w:r>
      <w:r w:rsidR="003B49C8" w:rsidRPr="00892861">
        <w:t>низации поощрялись к направл</w:t>
      </w:r>
      <w:r w:rsidR="00F12765" w:rsidRPr="00892861">
        <w:t>ению</w:t>
      </w:r>
      <w:r w:rsidR="003B49C8" w:rsidRPr="00892861">
        <w:t xml:space="preserve"> </w:t>
      </w:r>
      <w:r w:rsidR="000954CD" w:rsidRPr="00892861">
        <w:t xml:space="preserve">в Комитет </w:t>
      </w:r>
      <w:r w:rsidR="007A7D2E" w:rsidRPr="00892861">
        <w:t>свои</w:t>
      </w:r>
      <w:r w:rsidR="00F12765" w:rsidRPr="00892861">
        <w:t>х</w:t>
      </w:r>
      <w:r w:rsidR="007A7D2E" w:rsidRPr="00892861">
        <w:t xml:space="preserve"> </w:t>
      </w:r>
      <w:r w:rsidR="007270DD" w:rsidRPr="00892861">
        <w:t>альтернативны</w:t>
      </w:r>
      <w:r w:rsidR="00F12765" w:rsidRPr="00892861">
        <w:t>х</w:t>
      </w:r>
      <w:r w:rsidR="007270DD" w:rsidRPr="00892861">
        <w:t xml:space="preserve"> </w:t>
      </w:r>
      <w:r w:rsidR="007A7D2E" w:rsidRPr="00892861">
        <w:t>докл</w:t>
      </w:r>
      <w:r w:rsidR="007A7D2E" w:rsidRPr="00892861">
        <w:t>а</w:t>
      </w:r>
      <w:r w:rsidR="007A7D2E" w:rsidRPr="00892861">
        <w:t>д</w:t>
      </w:r>
      <w:r w:rsidR="00F12765" w:rsidRPr="00892861">
        <w:t>ов</w:t>
      </w:r>
      <w:r w:rsidR="007A7D2E" w:rsidRPr="00892861">
        <w:t>.</w:t>
      </w:r>
      <w:r w:rsidR="00947E45" w:rsidRPr="00892861">
        <w:t xml:space="preserve"> </w:t>
      </w:r>
    </w:p>
    <w:p w:rsidR="00355591" w:rsidRPr="00892861" w:rsidRDefault="00355591" w:rsidP="006E5E40">
      <w:pPr>
        <w:pStyle w:val="SingleTxt"/>
        <w:pPrChange w:id="44" w:author="Test" w:date="2014-03-20T14:12:00Z">
          <w:pPr>
            <w:pStyle w:val="SingleTxtG"/>
          </w:pPr>
        </w:pPrChange>
      </w:pPr>
      <w:r w:rsidRPr="00892861">
        <w:t>6.</w:t>
      </w:r>
      <w:del w:id="45" w:author="Test" w:date="2014-03-20T13:27:00Z">
        <w:r w:rsidRPr="00892861" w:rsidDel="006E5E40">
          <w:delText xml:space="preserve"> </w:delText>
        </w:r>
      </w:del>
      <w:r w:rsidR="00D71187" w:rsidRPr="00892861">
        <w:tab/>
      </w:r>
      <w:r w:rsidR="001A1490" w:rsidRPr="00892861">
        <w:t xml:space="preserve">Участие </w:t>
      </w:r>
      <w:r w:rsidR="00474AB9" w:rsidRPr="00892861">
        <w:t>п</w:t>
      </w:r>
      <w:r w:rsidR="001A1490" w:rsidRPr="00892861">
        <w:t xml:space="preserve">арламента в </w:t>
      </w:r>
      <w:r w:rsidR="00F83AA6" w:rsidRPr="00892861">
        <w:t xml:space="preserve">решении </w:t>
      </w:r>
      <w:r w:rsidR="001A1490" w:rsidRPr="00892861">
        <w:t>вопрос</w:t>
      </w:r>
      <w:r w:rsidR="00F83AA6" w:rsidRPr="00892861">
        <w:t>ов</w:t>
      </w:r>
      <w:r w:rsidR="001A1490" w:rsidRPr="00892861">
        <w:t xml:space="preserve"> гендерного равенства было укреплено в результате создания, в рамках 1-го </w:t>
      </w:r>
      <w:r w:rsidR="00F939F4" w:rsidRPr="00892861">
        <w:t>Парламентского комитета, по</w:t>
      </w:r>
      <w:r w:rsidR="00F939F4" w:rsidRPr="00892861">
        <w:t>д</w:t>
      </w:r>
      <w:r w:rsidR="00F939F4" w:rsidRPr="00892861">
        <w:t xml:space="preserve">комитета, конкретно </w:t>
      </w:r>
      <w:r w:rsidR="00F83AA6" w:rsidRPr="00892861">
        <w:t>предназначенного для решения</w:t>
      </w:r>
      <w:r w:rsidR="006C558F" w:rsidRPr="00892861">
        <w:t xml:space="preserve"> </w:t>
      </w:r>
      <w:r w:rsidR="00F939F4" w:rsidRPr="00892861">
        <w:t>вопрос</w:t>
      </w:r>
      <w:r w:rsidR="00F83AA6" w:rsidRPr="00892861">
        <w:t>ов</w:t>
      </w:r>
      <w:r w:rsidR="00F939F4" w:rsidRPr="00892861">
        <w:t xml:space="preserve"> </w:t>
      </w:r>
      <w:r w:rsidR="006C558F" w:rsidRPr="00892861">
        <w:t xml:space="preserve">равенства и </w:t>
      </w:r>
      <w:r w:rsidR="00195CDC" w:rsidRPr="00892861">
        <w:t>уд</w:t>
      </w:r>
      <w:r w:rsidR="00195CDC" w:rsidRPr="00892861">
        <w:t>е</w:t>
      </w:r>
      <w:r w:rsidR="00195CDC" w:rsidRPr="00892861">
        <w:t>ля</w:t>
      </w:r>
      <w:r w:rsidR="00F83AA6" w:rsidRPr="00892861">
        <w:t>ющего</w:t>
      </w:r>
      <w:r w:rsidR="00195CDC" w:rsidRPr="00892861">
        <w:t xml:space="preserve"> особое внимание осуществлению </w:t>
      </w:r>
      <w:r w:rsidR="000B6094" w:rsidRPr="00892861">
        <w:t xml:space="preserve">КЛДЖ. </w:t>
      </w:r>
      <w:r w:rsidR="00F83AA6" w:rsidRPr="00892861">
        <w:t>Активизации</w:t>
      </w:r>
      <w:r w:rsidR="00705E67" w:rsidRPr="00892861">
        <w:t xml:space="preserve"> этого участия также содействует тот факт, что ответственность за парламентские дела и в</w:t>
      </w:r>
      <w:r w:rsidR="00705E67" w:rsidRPr="00892861">
        <w:t>о</w:t>
      </w:r>
      <w:r w:rsidR="00705E67" w:rsidRPr="00892861">
        <w:t xml:space="preserve">просы равенства лежит на </w:t>
      </w:r>
      <w:r w:rsidR="00B125AA" w:rsidRPr="00892861">
        <w:t>том же государственном секретаре</w:t>
      </w:r>
      <w:ins w:id="46" w:author="Test" w:date="2014-03-20T13:27:00Z">
        <w:r w:rsidR="006E5E40">
          <w:t xml:space="preserve"> — </w:t>
        </w:r>
      </w:ins>
      <w:del w:id="47" w:author="Test" w:date="2014-03-20T13:27:00Z">
        <w:r w:rsidR="00B125AA" w:rsidRPr="00892861" w:rsidDel="006E5E40">
          <w:delText xml:space="preserve"> </w:delText>
        </w:r>
        <w:r w:rsidR="008452D0" w:rsidRPr="00892861" w:rsidDel="006E5E40">
          <w:delText>–</w:delText>
        </w:r>
        <w:r w:rsidR="00B125AA" w:rsidRPr="00892861" w:rsidDel="006E5E40">
          <w:delText xml:space="preserve"> </w:delText>
        </w:r>
      </w:del>
      <w:r w:rsidR="00730029" w:rsidRPr="00892861">
        <w:t>г</w:t>
      </w:r>
      <w:r w:rsidR="008452D0" w:rsidRPr="00892861">
        <w:t>осуда</w:t>
      </w:r>
      <w:r w:rsidR="008452D0" w:rsidRPr="00892861">
        <w:t>р</w:t>
      </w:r>
      <w:r w:rsidR="008452D0" w:rsidRPr="00892861">
        <w:t>ственном секретаре по парламентским делам и вопросам равенства.</w:t>
      </w:r>
      <w:r w:rsidR="00947E45" w:rsidRPr="00892861">
        <w:t xml:space="preserve"> </w:t>
      </w:r>
    </w:p>
    <w:p w:rsidR="00355591" w:rsidRPr="00892861" w:rsidRDefault="00355591" w:rsidP="00CC3F55">
      <w:pPr>
        <w:pStyle w:val="HCh"/>
      </w:pPr>
      <w:r w:rsidRPr="00892861">
        <w:tab/>
        <w:t>II.</w:t>
      </w:r>
      <w:r w:rsidRPr="00892861">
        <w:tab/>
      </w:r>
      <w:r w:rsidR="00D92049" w:rsidRPr="00892861">
        <w:t xml:space="preserve">Осуществление рекомендаций </w:t>
      </w:r>
      <w:r w:rsidR="00280B74" w:rsidRPr="00892861">
        <w:t>по шестому и седьмому периодическим докладам Португалии</w:t>
      </w:r>
      <w:r w:rsidRPr="00892861">
        <w:t xml:space="preserve"> (CEDAW/C/PRT</w:t>
      </w:r>
      <w:ins w:id="48" w:author="Test" w:date="2014-03-20T13:29:00Z">
        <w:r w:rsidR="006E5E40">
          <w:t>/</w:t>
        </w:r>
      </w:ins>
      <w:r w:rsidRPr="00892861">
        <w:t xml:space="preserve">6 </w:t>
      </w:r>
      <w:r w:rsidR="00280B74" w:rsidRPr="00892861">
        <w:t>и</w:t>
      </w:r>
      <w:r w:rsidR="00502D87" w:rsidRPr="00892861">
        <w:t> </w:t>
      </w:r>
      <w:r w:rsidRPr="00892861">
        <w:t>CEDAW/C/PRT/7)</w:t>
      </w:r>
    </w:p>
    <w:p w:rsidR="00355591" w:rsidRPr="006E5E40" w:rsidRDefault="00D71187" w:rsidP="00CC3F55">
      <w:pPr>
        <w:pStyle w:val="H1"/>
        <w:rPr>
          <w:lang w:val="en-US"/>
          <w:rPrChange w:id="49" w:author="Test" w:date="2014-03-20T13:37:00Z">
            <w:rPr>
              <w:lang w:val="ru-RU"/>
            </w:rPr>
          </w:rPrChange>
        </w:rPr>
      </w:pPr>
      <w:r w:rsidRPr="00892861">
        <w:rPr>
          <w:lang w:val="ru-RU"/>
        </w:rPr>
        <w:tab/>
      </w:r>
      <w:r w:rsidR="00355591" w:rsidRPr="00892861">
        <w:rPr>
          <w:lang w:val="ru-RU"/>
        </w:rPr>
        <w:t>1.</w:t>
      </w:r>
      <w:del w:id="50" w:author="Test" w:date="2014-03-20T13:29:00Z">
        <w:r w:rsidR="00355591" w:rsidRPr="00892861" w:rsidDel="006E5E40">
          <w:rPr>
            <w:lang w:val="ru-RU"/>
          </w:rPr>
          <w:delText xml:space="preserve"> </w:delText>
        </w:r>
      </w:del>
      <w:r w:rsidRPr="00892861">
        <w:rPr>
          <w:lang w:val="ru-RU"/>
        </w:rPr>
        <w:tab/>
      </w:r>
      <w:r w:rsidR="00BF2AF9" w:rsidRPr="00892861">
        <w:rPr>
          <w:lang w:val="ru-RU"/>
        </w:rPr>
        <w:t>Основные проблемные области и рекомендации</w:t>
      </w:r>
      <w:r w:rsidR="00355591" w:rsidRPr="00892861">
        <w:rPr>
          <w:lang w:val="ru-RU"/>
        </w:rPr>
        <w:t xml:space="preserve"> (</w:t>
      </w:r>
      <w:r w:rsidR="008B6939" w:rsidRPr="00892861">
        <w:rPr>
          <w:lang w:val="ru-RU"/>
        </w:rPr>
        <w:t>пункт</w:t>
      </w:r>
      <w:ins w:id="51" w:author="Test" w:date="2014-03-20T13:29:00Z">
        <w:r w:rsidR="006E5E40">
          <w:rPr>
            <w:lang w:val="ru-RU"/>
          </w:rPr>
          <w:t> </w:t>
        </w:r>
      </w:ins>
      <w:del w:id="52" w:author="Test" w:date="2014-03-20T13:29:00Z">
        <w:r w:rsidR="00355591" w:rsidRPr="00892861" w:rsidDel="006E5E40">
          <w:rPr>
            <w:lang w:val="ru-RU"/>
          </w:rPr>
          <w:delText xml:space="preserve"> </w:delText>
        </w:r>
      </w:del>
      <w:r w:rsidR="00355591" w:rsidRPr="00892861">
        <w:rPr>
          <w:lang w:val="ru-RU"/>
        </w:rPr>
        <w:t xml:space="preserve">10 </w:t>
      </w:r>
      <w:r w:rsidR="00BF2AF9" w:rsidRPr="00892861">
        <w:rPr>
          <w:lang w:val="ru-RU"/>
        </w:rPr>
        <w:t>заключительных замечаний</w:t>
      </w:r>
      <w:r w:rsidR="00355591" w:rsidRPr="00892861">
        <w:rPr>
          <w:lang w:val="ru-RU"/>
        </w:rPr>
        <w:t>)</w:t>
      </w:r>
    </w:p>
    <w:p w:rsidR="00355591" w:rsidRPr="00892861" w:rsidRDefault="00355591" w:rsidP="006E5E40">
      <w:pPr>
        <w:pStyle w:val="SingleTxt"/>
        <w:pPrChange w:id="53" w:author="Test" w:date="2014-03-20T14:12:00Z">
          <w:pPr>
            <w:pStyle w:val="SingleTxtG"/>
          </w:pPr>
        </w:pPrChange>
      </w:pPr>
      <w:r w:rsidRPr="00892861">
        <w:t xml:space="preserve">7. </w:t>
      </w:r>
      <w:r w:rsidR="00D71187" w:rsidRPr="00892861">
        <w:tab/>
      </w:r>
      <w:r w:rsidR="00FD17C2" w:rsidRPr="00892861">
        <w:t xml:space="preserve">Правительство Португалии приветствовало заключительные замечания и обязалось осуществить рекомендации Комитета. </w:t>
      </w:r>
      <w:r w:rsidR="00E705CC" w:rsidRPr="00892861">
        <w:t xml:space="preserve">Заключительные замечания были переведены на португальский язык, распространены среди всех </w:t>
      </w:r>
      <w:r w:rsidR="00F026CF" w:rsidRPr="00892861">
        <w:t>соотве</w:t>
      </w:r>
      <w:r w:rsidR="00F026CF" w:rsidRPr="00892861">
        <w:t>т</w:t>
      </w:r>
      <w:r w:rsidR="00F026CF" w:rsidRPr="00892861">
        <w:t>ствующих государственных органов и опубликованы на веб-сайте Комиссии по вопросам гражданства и гендерного равенства</w:t>
      </w:r>
      <w:r w:rsidR="00155A54" w:rsidRPr="00892861">
        <w:t xml:space="preserve"> </w:t>
      </w:r>
      <w:r w:rsidR="00542E2B" w:rsidRPr="00892861">
        <w:t>(КГГР)</w:t>
      </w:r>
      <w:r w:rsidR="00730029" w:rsidRPr="00892861">
        <w:t>.</w:t>
      </w:r>
      <w:r w:rsidR="00542E2B" w:rsidRPr="00892861">
        <w:t xml:space="preserve"> </w:t>
      </w:r>
      <w:r w:rsidR="00281B71" w:rsidRPr="00892861">
        <w:t>Португальское прав</w:t>
      </w:r>
      <w:r w:rsidR="00281B71" w:rsidRPr="00892861">
        <w:t>и</w:t>
      </w:r>
      <w:r w:rsidR="00281B71" w:rsidRPr="00892861">
        <w:t xml:space="preserve">тельство остается приверженным делу </w:t>
      </w:r>
      <w:r w:rsidR="00730029" w:rsidRPr="00892861">
        <w:t>повышения осведомленности о</w:t>
      </w:r>
      <w:r w:rsidR="00281B71" w:rsidRPr="00892861">
        <w:t xml:space="preserve"> КЛДЖ посредством </w:t>
      </w:r>
      <w:r w:rsidR="0091184D" w:rsidRPr="00892861">
        <w:t xml:space="preserve">составления и распространения </w:t>
      </w:r>
      <w:r w:rsidR="00EE2296" w:rsidRPr="00892861">
        <w:t>брошюр, организации диспутов, семинаров</w:t>
      </w:r>
      <w:r w:rsidR="00583CCC" w:rsidRPr="00892861">
        <w:t>, а также друг</w:t>
      </w:r>
      <w:r w:rsidR="00EE2296" w:rsidRPr="00892861">
        <w:t>их инициатив</w:t>
      </w:r>
      <w:r w:rsidR="00730029" w:rsidRPr="00892861">
        <w:t>.</w:t>
      </w:r>
    </w:p>
    <w:p w:rsidR="00355591" w:rsidRPr="00892861" w:rsidRDefault="00D71187" w:rsidP="00CC3F55">
      <w:pPr>
        <w:pStyle w:val="H1"/>
        <w:rPr>
          <w:lang w:val="ru-RU"/>
        </w:rPr>
      </w:pPr>
      <w:r w:rsidRPr="00892861">
        <w:rPr>
          <w:lang w:val="ru-RU"/>
        </w:rPr>
        <w:tab/>
      </w:r>
      <w:r w:rsidR="00355591" w:rsidRPr="00892861">
        <w:rPr>
          <w:lang w:val="ru-RU"/>
        </w:rPr>
        <w:t xml:space="preserve">2. </w:t>
      </w:r>
      <w:r w:rsidRPr="00892861">
        <w:rPr>
          <w:lang w:val="ru-RU"/>
        </w:rPr>
        <w:tab/>
      </w:r>
      <w:r w:rsidR="003055CC" w:rsidRPr="00892861">
        <w:rPr>
          <w:lang w:val="ru-RU"/>
        </w:rPr>
        <w:t>Парламент</w:t>
      </w:r>
      <w:r w:rsidR="00355591" w:rsidRPr="00892861">
        <w:rPr>
          <w:lang w:val="ru-RU"/>
        </w:rPr>
        <w:t xml:space="preserve"> (</w:t>
      </w:r>
      <w:r w:rsidR="003055CC" w:rsidRPr="00892861">
        <w:rPr>
          <w:lang w:val="ru-RU"/>
        </w:rPr>
        <w:t>пункт</w:t>
      </w:r>
      <w:ins w:id="54" w:author="Test" w:date="2014-03-20T13:41:00Z">
        <w:r w:rsidR="006E5E40">
          <w:rPr>
            <w:lang w:val="en-US"/>
          </w:rPr>
          <w:t> </w:t>
        </w:r>
      </w:ins>
      <w:del w:id="55" w:author="Test" w:date="2014-03-20T13:41:00Z">
        <w:r w:rsidR="003055CC" w:rsidRPr="00892861" w:rsidDel="006E5E40">
          <w:rPr>
            <w:lang w:val="ru-RU"/>
          </w:rPr>
          <w:delText xml:space="preserve"> </w:delText>
        </w:r>
      </w:del>
      <w:r w:rsidR="003055CC" w:rsidRPr="00892861">
        <w:rPr>
          <w:lang w:val="ru-RU"/>
        </w:rPr>
        <w:t>11 заключительных замечаний</w:t>
      </w:r>
      <w:r w:rsidR="00355591" w:rsidRPr="00892861">
        <w:rPr>
          <w:lang w:val="ru-RU"/>
        </w:rPr>
        <w:t>)</w:t>
      </w:r>
    </w:p>
    <w:p w:rsidR="00355591" w:rsidRPr="006E5E40" w:rsidRDefault="00355591" w:rsidP="006E5E40">
      <w:pPr>
        <w:pStyle w:val="SingleTxt"/>
        <w:pPrChange w:id="56" w:author="Test" w:date="2014-03-20T13:42:00Z">
          <w:pPr>
            <w:pStyle w:val="SingleTxtG"/>
          </w:pPr>
        </w:pPrChange>
      </w:pPr>
      <w:r w:rsidRPr="006E5E40">
        <w:t xml:space="preserve">8. </w:t>
      </w:r>
      <w:r w:rsidR="00D71187" w:rsidRPr="006E5E40">
        <w:tab/>
      </w:r>
      <w:r w:rsidR="00034B36" w:rsidRPr="006E5E40">
        <w:t xml:space="preserve">Парламент, через </w:t>
      </w:r>
      <w:r w:rsidR="00730029" w:rsidRPr="006E5E40">
        <w:t>посредство</w:t>
      </w:r>
      <w:r w:rsidR="00034B36" w:rsidRPr="006E5E40">
        <w:t xml:space="preserve"> </w:t>
      </w:r>
      <w:r w:rsidR="00730029" w:rsidRPr="006E5E40">
        <w:t xml:space="preserve">своих </w:t>
      </w:r>
      <w:r w:rsidR="00034B36" w:rsidRPr="006E5E40">
        <w:t>соответствующи</w:t>
      </w:r>
      <w:r w:rsidR="00730029" w:rsidRPr="006E5E40">
        <w:t>х</w:t>
      </w:r>
      <w:r w:rsidR="00034B36" w:rsidRPr="006E5E40">
        <w:t xml:space="preserve"> ком</w:t>
      </w:r>
      <w:r w:rsidR="00730029" w:rsidRPr="006E5E40">
        <w:t>иссий</w:t>
      </w:r>
      <w:r w:rsidR="00034B36" w:rsidRPr="006E5E40">
        <w:t xml:space="preserve"> и плена</w:t>
      </w:r>
      <w:r w:rsidR="00034B36" w:rsidRPr="006E5E40">
        <w:t>р</w:t>
      </w:r>
      <w:r w:rsidR="00034B36" w:rsidRPr="006E5E40">
        <w:t>ны</w:t>
      </w:r>
      <w:r w:rsidR="00730029" w:rsidRPr="006E5E40">
        <w:t>х</w:t>
      </w:r>
      <w:r w:rsidR="00034B36" w:rsidRPr="006E5E40">
        <w:t xml:space="preserve"> заседан</w:t>
      </w:r>
      <w:r w:rsidR="00730029" w:rsidRPr="006E5E40">
        <w:t>ий</w:t>
      </w:r>
      <w:r w:rsidR="00034B36" w:rsidRPr="006E5E40">
        <w:t xml:space="preserve">, активно участвует в национальных усилиях, направленных на ликвидацию всех форм дискриминации </w:t>
      </w:r>
      <w:r w:rsidR="006855ED" w:rsidRPr="006E5E40">
        <w:t xml:space="preserve">в отношении женщин и содействие </w:t>
      </w:r>
      <w:r w:rsidR="00730029" w:rsidRPr="006E5E40">
        <w:t>равноправию</w:t>
      </w:r>
      <w:r w:rsidR="006855ED" w:rsidRPr="006E5E40">
        <w:t xml:space="preserve"> </w:t>
      </w:r>
      <w:r w:rsidR="008459CF" w:rsidRPr="006E5E40">
        <w:t xml:space="preserve">женщин и мужчин. Его цели, среди прочего, состоят в том, чтобы </w:t>
      </w:r>
      <w:r w:rsidR="004D2D22" w:rsidRPr="006E5E40">
        <w:t>ликвидировать стереотипы и традиционную практику, бороться со всеми фо</w:t>
      </w:r>
      <w:r w:rsidR="004D2D22" w:rsidRPr="006E5E40">
        <w:t>р</w:t>
      </w:r>
      <w:r w:rsidR="004D2D22" w:rsidRPr="006E5E40">
        <w:t xml:space="preserve">мами насилия </w:t>
      </w:r>
      <w:r w:rsidR="00FA05BC" w:rsidRPr="006E5E40">
        <w:t xml:space="preserve">в отношении девочек и женщин и </w:t>
      </w:r>
      <w:r w:rsidR="00F64EA5" w:rsidRPr="006E5E40">
        <w:t>обеспечив</w:t>
      </w:r>
      <w:r w:rsidR="00FA05BC" w:rsidRPr="006E5E40">
        <w:t>ать</w:t>
      </w:r>
      <w:r w:rsidR="00F64EA5" w:rsidRPr="006E5E40">
        <w:t xml:space="preserve"> учет</w:t>
      </w:r>
      <w:r w:rsidR="00FA05BC" w:rsidRPr="006E5E40">
        <w:t xml:space="preserve"> гендерны</w:t>
      </w:r>
      <w:r w:rsidR="00F64EA5" w:rsidRPr="006E5E40">
        <w:t>х</w:t>
      </w:r>
      <w:r w:rsidR="00FA05BC" w:rsidRPr="006E5E40">
        <w:t xml:space="preserve"> аспект</w:t>
      </w:r>
      <w:r w:rsidR="00F64EA5" w:rsidRPr="006E5E40">
        <w:t>ов</w:t>
      </w:r>
      <w:r w:rsidR="00FA05BC" w:rsidRPr="006E5E40">
        <w:t xml:space="preserve"> во все</w:t>
      </w:r>
      <w:r w:rsidR="00F64EA5" w:rsidRPr="006E5E40">
        <w:t>х</w:t>
      </w:r>
      <w:r w:rsidR="00FA05BC" w:rsidRPr="006E5E40">
        <w:t xml:space="preserve"> основны</w:t>
      </w:r>
      <w:r w:rsidR="00F64EA5" w:rsidRPr="006E5E40">
        <w:t>х</w:t>
      </w:r>
      <w:r w:rsidR="00FA05BC" w:rsidRPr="006E5E40">
        <w:t xml:space="preserve"> </w:t>
      </w:r>
      <w:r w:rsidR="004118BC" w:rsidRPr="006E5E40">
        <w:t>сфер</w:t>
      </w:r>
      <w:r w:rsidR="00F64EA5" w:rsidRPr="006E5E40">
        <w:t>ах</w:t>
      </w:r>
      <w:r w:rsidR="004118BC" w:rsidRPr="006E5E40">
        <w:t xml:space="preserve"> политики.</w:t>
      </w:r>
      <w:r w:rsidR="00947E45" w:rsidRPr="006E5E40">
        <w:t xml:space="preserve"> </w:t>
      </w:r>
    </w:p>
    <w:p w:rsidR="00355591" w:rsidRPr="006E5E40" w:rsidRDefault="00355591" w:rsidP="006E5E40">
      <w:pPr>
        <w:pStyle w:val="SingleTxt"/>
        <w:pPrChange w:id="57" w:author="Test" w:date="2014-03-20T13:43:00Z">
          <w:pPr>
            <w:pStyle w:val="SingleTxtG"/>
          </w:pPr>
        </w:pPrChange>
      </w:pPr>
      <w:r w:rsidRPr="006E5E40">
        <w:t xml:space="preserve">9. </w:t>
      </w:r>
      <w:r w:rsidR="00D71187" w:rsidRPr="006E5E40">
        <w:tab/>
      </w:r>
      <w:r w:rsidR="00630D69" w:rsidRPr="006E5E40">
        <w:t xml:space="preserve">Осуществление КЛДЖ обеспечивается в </w:t>
      </w:r>
      <w:r w:rsidR="00730029" w:rsidRPr="006E5E40">
        <w:t>п</w:t>
      </w:r>
      <w:r w:rsidR="00630D69" w:rsidRPr="006E5E40">
        <w:t>арламенте через активный ко</w:t>
      </w:r>
      <w:r w:rsidR="00630D69" w:rsidRPr="006E5E40">
        <w:t>н</w:t>
      </w:r>
      <w:r w:rsidR="00630D69" w:rsidRPr="006E5E40">
        <w:t xml:space="preserve">троль за выполнением </w:t>
      </w:r>
      <w:r w:rsidR="00950F7A" w:rsidRPr="006E5E40">
        <w:t>соответствующих национальных планов действий в о</w:t>
      </w:r>
      <w:r w:rsidR="00950F7A" w:rsidRPr="006E5E40">
        <w:t>б</w:t>
      </w:r>
      <w:r w:rsidR="00950F7A" w:rsidRPr="006E5E40">
        <w:t xml:space="preserve">ласти прав человека (более подробная информация о планах действий </w:t>
      </w:r>
      <w:r w:rsidR="004A3A8F" w:rsidRPr="006E5E40">
        <w:t>прив</w:t>
      </w:r>
      <w:r w:rsidR="004A3A8F" w:rsidRPr="006E5E40">
        <w:t>о</w:t>
      </w:r>
      <w:r w:rsidR="004A3A8F" w:rsidRPr="006E5E40">
        <w:t>д</w:t>
      </w:r>
      <w:r w:rsidR="00950F7A" w:rsidRPr="006E5E40">
        <w:t xml:space="preserve">ится в </w:t>
      </w:r>
      <w:r w:rsidR="00730029" w:rsidRPr="006E5E40">
        <w:t>г</w:t>
      </w:r>
      <w:r w:rsidR="00387724" w:rsidRPr="006E5E40">
        <w:t xml:space="preserve">лаве </w:t>
      </w:r>
      <w:r w:rsidR="00950F7A" w:rsidRPr="006E5E40">
        <w:t>8</w:t>
      </w:r>
      <w:r w:rsidR="00730029" w:rsidRPr="006E5E40">
        <w:t>,</w:t>
      </w:r>
      <w:r w:rsidR="00950F7A" w:rsidRPr="006E5E40">
        <w:t xml:space="preserve"> ниже</w:t>
      </w:r>
      <w:r w:rsidR="00341633" w:rsidRPr="006E5E40">
        <w:t>), включая организацию слушаний совместно с</w:t>
      </w:r>
      <w:r w:rsidR="0013296D" w:rsidRPr="006E5E40">
        <w:t xml:space="preserve"> </w:t>
      </w:r>
      <w:r w:rsidR="00730029" w:rsidRPr="006E5E40">
        <w:t>г</w:t>
      </w:r>
      <w:r w:rsidR="0013296D" w:rsidRPr="006E5E40">
        <w:t>осуда</w:t>
      </w:r>
      <w:r w:rsidR="0013296D" w:rsidRPr="006E5E40">
        <w:t>р</w:t>
      </w:r>
      <w:r w:rsidR="0013296D" w:rsidRPr="006E5E40">
        <w:t>ственным секретарем по парламентским делам и вопросам равенства и напра</w:t>
      </w:r>
      <w:r w:rsidR="0013296D" w:rsidRPr="006E5E40">
        <w:t>в</w:t>
      </w:r>
      <w:r w:rsidR="0013296D" w:rsidRPr="006E5E40">
        <w:t xml:space="preserve">ление вопросов в правительство. </w:t>
      </w:r>
      <w:r w:rsidR="005B2CB5" w:rsidRPr="006E5E40">
        <w:t>Парламент также способствует популяриз</w:t>
      </w:r>
      <w:r w:rsidR="005B2CB5" w:rsidRPr="006E5E40">
        <w:t>а</w:t>
      </w:r>
      <w:r w:rsidR="005B2CB5" w:rsidRPr="006E5E40">
        <w:t>ции этого вопроса</w:t>
      </w:r>
      <w:r w:rsidR="00126754" w:rsidRPr="006E5E40">
        <w:t xml:space="preserve"> </w:t>
      </w:r>
      <w:r w:rsidR="0077432D" w:rsidRPr="006E5E40">
        <w:t xml:space="preserve">проведением </w:t>
      </w:r>
      <w:r w:rsidR="00126754" w:rsidRPr="006E5E40">
        <w:t>голосовани</w:t>
      </w:r>
      <w:r w:rsidR="0077432D" w:rsidRPr="006E5E40">
        <w:t>я</w:t>
      </w:r>
      <w:r w:rsidR="00126754" w:rsidRPr="006E5E40">
        <w:t xml:space="preserve"> и прияти</w:t>
      </w:r>
      <w:r w:rsidR="0077432D" w:rsidRPr="006E5E40">
        <w:t>ем</w:t>
      </w:r>
      <w:r w:rsidR="00126754" w:rsidRPr="006E5E40">
        <w:t xml:space="preserve"> деклараций в ознам</w:t>
      </w:r>
      <w:r w:rsidR="00126754" w:rsidRPr="006E5E40">
        <w:t>е</w:t>
      </w:r>
      <w:r w:rsidR="00126754" w:rsidRPr="006E5E40">
        <w:t xml:space="preserve">нование исторических событий </w:t>
      </w:r>
      <w:r w:rsidR="004B3EDB" w:rsidRPr="006E5E40">
        <w:t xml:space="preserve">в движении за ликвидацию дискриминации в отношении женщин и провозглашение полного равенства. </w:t>
      </w:r>
      <w:r w:rsidR="006B37E4" w:rsidRPr="006E5E40">
        <w:t xml:space="preserve">Кроме того, ему принадлежит решающая роль </w:t>
      </w:r>
      <w:r w:rsidR="0077432D" w:rsidRPr="006E5E40">
        <w:t>в</w:t>
      </w:r>
      <w:r w:rsidR="006B37E4" w:rsidRPr="006E5E40">
        <w:t xml:space="preserve"> принятии соответствующих национальных з</w:t>
      </w:r>
      <w:r w:rsidR="006B37E4" w:rsidRPr="006E5E40">
        <w:t>а</w:t>
      </w:r>
      <w:r w:rsidR="006B37E4" w:rsidRPr="006E5E40">
        <w:t>конов</w:t>
      </w:r>
      <w:r w:rsidR="00F25A4C" w:rsidRPr="006E5E40">
        <w:t>, а также в процессе ратификации международн</w:t>
      </w:r>
      <w:r w:rsidR="0077432D" w:rsidRPr="006E5E40">
        <w:t>о-правовых документов</w:t>
      </w:r>
      <w:r w:rsidR="006B37E4" w:rsidRPr="006E5E40">
        <w:t xml:space="preserve"> </w:t>
      </w:r>
      <w:r w:rsidR="00860512" w:rsidRPr="006E5E40">
        <w:t xml:space="preserve">(обзор ратификации </w:t>
      </w:r>
      <w:r w:rsidR="0077432D" w:rsidRPr="006E5E40">
        <w:t xml:space="preserve">международно-правовых </w:t>
      </w:r>
      <w:r w:rsidR="00860512" w:rsidRPr="006E5E40">
        <w:t>документов по правам человека</w:t>
      </w:r>
      <w:r w:rsidR="007A1432" w:rsidRPr="006E5E40">
        <w:t xml:space="preserve"> в связи с данной Конвенцией </w:t>
      </w:r>
      <w:r w:rsidR="004A3A8F" w:rsidRPr="006E5E40">
        <w:t>привод</w:t>
      </w:r>
      <w:r w:rsidR="007A1432" w:rsidRPr="006E5E40">
        <w:t xml:space="preserve">ится в </w:t>
      </w:r>
      <w:r w:rsidR="0077432D" w:rsidRPr="006E5E40">
        <w:t>г</w:t>
      </w:r>
      <w:r w:rsidR="00387724" w:rsidRPr="006E5E40">
        <w:t>лаве</w:t>
      </w:r>
      <w:ins w:id="58" w:author="Test" w:date="2014-03-20T13:41:00Z">
        <w:r w:rsidR="006E5E40">
          <w:rPr>
            <w:lang w:val="en-US"/>
          </w:rPr>
          <w:t> </w:t>
        </w:r>
      </w:ins>
      <w:del w:id="59" w:author="Test" w:date="2014-03-20T13:41:00Z">
        <w:r w:rsidR="00387724" w:rsidRPr="006E5E40" w:rsidDel="006E5E40">
          <w:delText xml:space="preserve"> </w:delText>
        </w:r>
      </w:del>
      <w:r w:rsidR="007A1432" w:rsidRPr="006E5E40">
        <w:t>18</w:t>
      </w:r>
      <w:r w:rsidR="0077432D" w:rsidRPr="006E5E40">
        <w:t>,</w:t>
      </w:r>
      <w:r w:rsidR="007A1432" w:rsidRPr="006E5E40">
        <w:t xml:space="preserve"> ниже).</w:t>
      </w:r>
      <w:r w:rsidR="00947E45" w:rsidRPr="006E5E40">
        <w:t xml:space="preserve"> </w:t>
      </w:r>
    </w:p>
    <w:p w:rsidR="00355591" w:rsidRPr="00892861" w:rsidRDefault="00355591" w:rsidP="006E5E40">
      <w:pPr>
        <w:pStyle w:val="SingleTxt"/>
        <w:pPrChange w:id="60" w:author="Test" w:date="2014-03-20T14:12:00Z">
          <w:pPr>
            <w:pStyle w:val="SingleTxtG"/>
          </w:pPr>
        </w:pPrChange>
      </w:pPr>
      <w:r w:rsidRPr="00892861">
        <w:t xml:space="preserve">10. </w:t>
      </w:r>
      <w:r w:rsidR="00D71187" w:rsidRPr="00892861">
        <w:tab/>
      </w:r>
      <w:r w:rsidR="00E41550" w:rsidRPr="00892861">
        <w:t xml:space="preserve">Мы хотели бы обратить особое внимание на </w:t>
      </w:r>
      <w:r w:rsidR="00FB3DC9" w:rsidRPr="00892861">
        <w:t>единогласно принятую в июне парламентскую</w:t>
      </w:r>
      <w:r w:rsidR="00E41550" w:rsidRPr="00892861">
        <w:t xml:space="preserve"> резолюцию</w:t>
      </w:r>
      <w:ins w:id="61" w:author="Test" w:date="2014-03-20T13:41:00Z">
        <w:r w:rsidR="006E5E40">
          <w:rPr>
            <w:lang w:val="en-US"/>
          </w:rPr>
          <w:t> </w:t>
        </w:r>
      </w:ins>
      <w:del w:id="62" w:author="Test" w:date="2014-03-20T13:41:00Z">
        <w:r w:rsidR="00FB3DC9" w:rsidRPr="00892861" w:rsidDel="006E5E40">
          <w:delText xml:space="preserve"> </w:delText>
        </w:r>
      </w:del>
      <w:r w:rsidR="00FB3DC9" w:rsidRPr="00892861">
        <w:t>71/</w:t>
      </w:r>
      <w:r w:rsidR="00E41550" w:rsidRPr="00892861">
        <w:t>2010</w:t>
      </w:r>
      <w:r w:rsidR="00FB3DC9" w:rsidRPr="00892861">
        <w:t xml:space="preserve">, в которой рекомендуется, чтобы правительство </w:t>
      </w:r>
      <w:r w:rsidR="00E57C67" w:rsidRPr="00892861">
        <w:t xml:space="preserve">вновь заявило о своей приверженности достижению </w:t>
      </w:r>
      <w:r w:rsidR="0077432D" w:rsidRPr="00892861">
        <w:t>ц</w:t>
      </w:r>
      <w:r w:rsidR="00E57C67" w:rsidRPr="00892861">
        <w:t>елей</w:t>
      </w:r>
      <w:ins w:id="63" w:author="Test" w:date="2014-03-20T13:41:00Z">
        <w:r w:rsidR="006E5E40">
          <w:rPr>
            <w:lang w:val="en-US"/>
          </w:rPr>
          <w:t> </w:t>
        </w:r>
      </w:ins>
      <w:del w:id="64" w:author="Test" w:date="2014-03-20T13:41:00Z">
        <w:r w:rsidR="00E57C67" w:rsidRPr="00892861" w:rsidDel="006E5E40">
          <w:delText xml:space="preserve"> </w:delText>
        </w:r>
      </w:del>
      <w:r w:rsidR="00E57C67" w:rsidRPr="00892861">
        <w:t xml:space="preserve">4 и 5 </w:t>
      </w:r>
      <w:r w:rsidR="0077432D" w:rsidRPr="00892861">
        <w:t>Целей развития тысячелетия (ЦРТ), касающихся</w:t>
      </w:r>
      <w:r w:rsidR="00DB57AB" w:rsidRPr="00892861">
        <w:t xml:space="preserve"> сокращения детской смертн</w:t>
      </w:r>
      <w:r w:rsidR="00DB57AB" w:rsidRPr="00892861">
        <w:t>о</w:t>
      </w:r>
      <w:r w:rsidR="00DB57AB" w:rsidRPr="00892861">
        <w:t xml:space="preserve">сти и </w:t>
      </w:r>
      <w:r w:rsidR="00CB70DD" w:rsidRPr="00892861">
        <w:t>улучшения охраны здоровья матери. Мы также хотели бы отметить сл</w:t>
      </w:r>
      <w:r w:rsidR="00CB70DD" w:rsidRPr="00892861">
        <w:t>е</w:t>
      </w:r>
      <w:r w:rsidR="00CB70DD" w:rsidRPr="00892861">
        <w:t xml:space="preserve">дующие мероприятия, организованные в </w:t>
      </w:r>
      <w:r w:rsidR="0077432D" w:rsidRPr="00892861">
        <w:t>п</w:t>
      </w:r>
      <w:r w:rsidR="00CB70DD" w:rsidRPr="00892861">
        <w:t xml:space="preserve">арламенте: </w:t>
      </w:r>
      <w:r w:rsidR="00C5691C" w:rsidRPr="00892861">
        <w:t>в ноябре 2011</w:t>
      </w:r>
      <w:ins w:id="65" w:author="Test" w:date="2014-03-20T13:41:00Z">
        <w:r w:rsidR="006E5E40">
          <w:rPr>
            <w:lang w:val="en-US"/>
          </w:rPr>
          <w:t> </w:t>
        </w:r>
      </w:ins>
      <w:del w:id="66" w:author="Test" w:date="2014-03-20T13:41:00Z">
        <w:r w:rsidR="00C5691C" w:rsidRPr="00892861" w:rsidDel="006E5E40">
          <w:delText xml:space="preserve"> </w:delText>
        </w:r>
      </w:del>
      <w:r w:rsidR="00C5691C" w:rsidRPr="00892861">
        <w:t>года</w:t>
      </w:r>
      <w:r w:rsidR="0044786A" w:rsidRPr="00892861">
        <w:t>,</w:t>
      </w:r>
      <w:r w:rsidR="00C5691C" w:rsidRPr="00892861">
        <w:t xml:space="preserve"> в к</w:t>
      </w:r>
      <w:r w:rsidR="00C5691C" w:rsidRPr="00892861">
        <w:t>о</w:t>
      </w:r>
      <w:r w:rsidR="00C5691C" w:rsidRPr="00892861">
        <w:t>ординации с организациями гражданского общества</w:t>
      </w:r>
      <w:r w:rsidR="0044786A" w:rsidRPr="00892861">
        <w:t>, был проведен</w:t>
      </w:r>
      <w:r w:rsidR="00C5691C" w:rsidRPr="00892861">
        <w:t xml:space="preserve"> семинар на тему </w:t>
      </w:r>
      <w:r w:rsidR="0044786A" w:rsidRPr="00892861">
        <w:t>"</w:t>
      </w:r>
      <w:r w:rsidR="00C5691C" w:rsidRPr="00892861">
        <w:t>Зд</w:t>
      </w:r>
      <w:r w:rsidR="0044786A" w:rsidRPr="00892861">
        <w:t xml:space="preserve">равоохранение и </w:t>
      </w:r>
      <w:r w:rsidR="00C5691C" w:rsidRPr="00892861">
        <w:t>гендерн</w:t>
      </w:r>
      <w:r w:rsidR="0044786A" w:rsidRPr="00892861">
        <w:t>ая проблематика"</w:t>
      </w:r>
      <w:r w:rsidR="00C5691C" w:rsidRPr="00892861">
        <w:t>; 8</w:t>
      </w:r>
      <w:r w:rsidR="0044786A" w:rsidRPr="00892861">
        <w:t> </w:t>
      </w:r>
      <w:r w:rsidR="00C5691C" w:rsidRPr="00892861">
        <w:t>марта 2012</w:t>
      </w:r>
      <w:ins w:id="67" w:author="Test" w:date="2014-03-20T13:41:00Z">
        <w:r w:rsidR="006E5E40">
          <w:rPr>
            <w:lang w:val="en-US"/>
          </w:rPr>
          <w:t> </w:t>
        </w:r>
      </w:ins>
      <w:del w:id="68" w:author="Test" w:date="2014-03-20T13:41:00Z">
        <w:r w:rsidR="00C5691C" w:rsidRPr="00892861" w:rsidDel="006E5E40">
          <w:delText xml:space="preserve"> </w:delText>
        </w:r>
      </w:del>
      <w:r w:rsidR="00C5691C" w:rsidRPr="00892861">
        <w:t>года</w:t>
      </w:r>
      <w:r w:rsidR="0044786A" w:rsidRPr="00892861">
        <w:t>,</w:t>
      </w:r>
      <w:r w:rsidR="00C5691C" w:rsidRPr="00892861">
        <w:t xml:space="preserve"> со</w:t>
      </w:r>
      <w:r w:rsidR="00C5691C" w:rsidRPr="00892861">
        <w:t>в</w:t>
      </w:r>
      <w:r w:rsidR="00C5691C" w:rsidRPr="00892861">
        <w:t>местно с</w:t>
      </w:r>
      <w:r w:rsidR="00CD2F90" w:rsidRPr="00892861">
        <w:t xml:space="preserve"> К</w:t>
      </w:r>
      <w:r w:rsidR="003A18EE" w:rsidRPr="00892861">
        <w:t>ГГР</w:t>
      </w:r>
      <w:r w:rsidR="0044786A" w:rsidRPr="00892861">
        <w:t>, был проведен</w:t>
      </w:r>
      <w:r w:rsidR="00CD2F90" w:rsidRPr="00892861">
        <w:t xml:space="preserve"> семинар, посвященный 30-летию вступления в силу КЛДЖ</w:t>
      </w:r>
      <w:r w:rsidR="00AD654F" w:rsidRPr="00892861">
        <w:t>; и в июне</w:t>
      </w:r>
      <w:r w:rsidR="00CC3F55" w:rsidRPr="00892861">
        <w:t xml:space="preserve"> – </w:t>
      </w:r>
      <w:r w:rsidR="00AD654F" w:rsidRPr="00892861">
        <w:t>августе 2012</w:t>
      </w:r>
      <w:r w:rsidR="00502D87" w:rsidRPr="00892861">
        <w:t> </w:t>
      </w:r>
      <w:r w:rsidR="00AD654F" w:rsidRPr="00892861">
        <w:t>года</w:t>
      </w:r>
      <w:r w:rsidR="001518AC" w:rsidRPr="00892861">
        <w:t xml:space="preserve"> </w:t>
      </w:r>
      <w:r w:rsidR="0044786A" w:rsidRPr="00892861">
        <w:t xml:space="preserve">была проведена </w:t>
      </w:r>
      <w:r w:rsidR="001518AC" w:rsidRPr="00892861">
        <w:t>выставк</w:t>
      </w:r>
      <w:r w:rsidR="00EE1BD9" w:rsidRPr="00892861">
        <w:t>а</w:t>
      </w:r>
      <w:r w:rsidR="001518AC" w:rsidRPr="00892861">
        <w:t xml:space="preserve"> </w:t>
      </w:r>
      <w:r w:rsidR="0044786A" w:rsidRPr="00892861">
        <w:t>"</w:t>
      </w:r>
      <w:r w:rsidR="00D566C0" w:rsidRPr="00892861">
        <w:t>Положить конец кал</w:t>
      </w:r>
      <w:r w:rsidR="0044786A" w:rsidRPr="00892861">
        <w:t>ечащим операциям на</w:t>
      </w:r>
      <w:r w:rsidR="00D566C0" w:rsidRPr="00892861">
        <w:t xml:space="preserve"> женских половых орган</w:t>
      </w:r>
      <w:r w:rsidR="0044786A" w:rsidRPr="00892861">
        <w:t>ах"</w:t>
      </w:r>
      <w:r w:rsidR="00AD654F" w:rsidRPr="00892861">
        <w:t xml:space="preserve">, совместно с </w:t>
      </w:r>
      <w:r w:rsidR="0044786A" w:rsidRPr="00892861">
        <w:t>п</w:t>
      </w:r>
      <w:r w:rsidR="00CF52A4" w:rsidRPr="00892861">
        <w:t>рез</w:t>
      </w:r>
      <w:r w:rsidR="00CF52A4" w:rsidRPr="00892861">
        <w:t>и</w:t>
      </w:r>
      <w:r w:rsidR="00CF52A4" w:rsidRPr="00892861">
        <w:t>диум</w:t>
      </w:r>
      <w:r w:rsidR="00AD654F" w:rsidRPr="00892861">
        <w:t xml:space="preserve">ом </w:t>
      </w:r>
      <w:r w:rsidR="0044786A" w:rsidRPr="00892861">
        <w:t>п</w:t>
      </w:r>
      <w:r w:rsidR="00AD654F" w:rsidRPr="00892861">
        <w:t xml:space="preserve">арламента, </w:t>
      </w:r>
      <w:r w:rsidR="0044786A" w:rsidRPr="00892861">
        <w:t>г</w:t>
      </w:r>
      <w:r w:rsidR="003A5E1F" w:rsidRPr="00892861">
        <w:t>осударственным секретарем по парламентским делам и вопросам равенства, НПО Associação para o Planeamento da Família</w:t>
      </w:r>
      <w:r w:rsidR="003A5E1F" w:rsidRPr="00892861">
        <w:rPr>
          <w:i/>
        </w:rPr>
        <w:t xml:space="preserve"> </w:t>
      </w:r>
      <w:r w:rsidR="00EE1BD9" w:rsidRPr="00892861">
        <w:t>(Ассоци</w:t>
      </w:r>
      <w:r w:rsidR="00EE1BD9" w:rsidRPr="00892861">
        <w:t>а</w:t>
      </w:r>
      <w:r w:rsidR="00EE1BD9" w:rsidRPr="00892861">
        <w:t xml:space="preserve">ция за планирование семьи) </w:t>
      </w:r>
      <w:r w:rsidR="00D566C0" w:rsidRPr="00892861">
        <w:t xml:space="preserve">и Европейской кампанией </w:t>
      </w:r>
      <w:r w:rsidR="0044786A" w:rsidRPr="00892861">
        <w:t>"</w:t>
      </w:r>
      <w:r w:rsidR="00D566C0" w:rsidRPr="00892861">
        <w:t>Остановить К</w:t>
      </w:r>
      <w:r w:rsidR="0044786A" w:rsidRPr="00892861">
        <w:t>О</w:t>
      </w:r>
      <w:r w:rsidR="00D566C0" w:rsidRPr="00892861">
        <w:t>ЖПО</w:t>
      </w:r>
      <w:r w:rsidR="0044786A" w:rsidRPr="00892861">
        <w:t>"</w:t>
      </w:r>
      <w:r w:rsidR="00D566C0" w:rsidRPr="00892861">
        <w:t>.</w:t>
      </w:r>
      <w:r w:rsidR="00947E45" w:rsidRPr="00892861">
        <w:t xml:space="preserve"> </w:t>
      </w:r>
    </w:p>
    <w:p w:rsidR="00355591" w:rsidRPr="00892861" w:rsidRDefault="00D71187" w:rsidP="00CC3F55">
      <w:pPr>
        <w:pStyle w:val="H1"/>
        <w:rPr>
          <w:lang w:val="ru-RU"/>
        </w:rPr>
      </w:pPr>
      <w:r w:rsidRPr="00892861">
        <w:rPr>
          <w:lang w:val="ru-RU"/>
        </w:rPr>
        <w:tab/>
      </w:r>
      <w:r w:rsidR="00355591" w:rsidRPr="00892861">
        <w:rPr>
          <w:lang w:val="ru-RU"/>
        </w:rPr>
        <w:t xml:space="preserve">3. </w:t>
      </w:r>
      <w:r w:rsidRPr="00892861">
        <w:rPr>
          <w:lang w:val="ru-RU"/>
        </w:rPr>
        <w:tab/>
      </w:r>
      <w:r w:rsidR="0012091D" w:rsidRPr="00892861">
        <w:rPr>
          <w:lang w:val="ru-RU"/>
        </w:rPr>
        <w:t>Выполнение Конвенции в автономных областях Азорских островов и</w:t>
      </w:r>
      <w:r w:rsidR="00502D87" w:rsidRPr="00892861">
        <w:rPr>
          <w:lang w:val="ru-RU"/>
        </w:rPr>
        <w:t> </w:t>
      </w:r>
      <w:r w:rsidR="0012091D" w:rsidRPr="00892861">
        <w:rPr>
          <w:lang w:val="ru-RU"/>
        </w:rPr>
        <w:t>архипелага Мадейра</w:t>
      </w:r>
      <w:r w:rsidR="00355591" w:rsidRPr="00892861">
        <w:rPr>
          <w:lang w:val="ru-RU"/>
        </w:rPr>
        <w:t xml:space="preserve"> (</w:t>
      </w:r>
      <w:r w:rsidR="0012091D" w:rsidRPr="00892861">
        <w:rPr>
          <w:lang w:val="ru-RU"/>
        </w:rPr>
        <w:t>пункты</w:t>
      </w:r>
      <w:r w:rsidR="00355591" w:rsidRPr="00892861">
        <w:rPr>
          <w:lang w:val="ru-RU"/>
        </w:rPr>
        <w:t xml:space="preserve"> 12 </w:t>
      </w:r>
      <w:r w:rsidR="0012091D" w:rsidRPr="00892861">
        <w:rPr>
          <w:lang w:val="ru-RU"/>
        </w:rPr>
        <w:t>и</w:t>
      </w:r>
      <w:r w:rsidR="00355591" w:rsidRPr="00892861">
        <w:rPr>
          <w:lang w:val="ru-RU"/>
        </w:rPr>
        <w:t xml:space="preserve"> 13 </w:t>
      </w:r>
      <w:r w:rsidR="0012091D" w:rsidRPr="00892861">
        <w:rPr>
          <w:lang w:val="ru-RU"/>
        </w:rPr>
        <w:t>заключительных замечаний</w:t>
      </w:r>
      <w:r w:rsidR="00355591" w:rsidRPr="00892861">
        <w:rPr>
          <w:lang w:val="ru-RU"/>
        </w:rPr>
        <w:t>)</w:t>
      </w:r>
    </w:p>
    <w:p w:rsidR="00355591" w:rsidRPr="00892861" w:rsidRDefault="00E13880" w:rsidP="00D71187">
      <w:pPr>
        <w:pStyle w:val="SingleTxtG"/>
      </w:pPr>
      <w:r w:rsidRPr="00892861">
        <w:t>Статистическая информация по этим автономным областям прив</w:t>
      </w:r>
      <w:r w:rsidR="004A3A8F" w:rsidRPr="00892861">
        <w:t>одится</w:t>
      </w:r>
      <w:r w:rsidRPr="00892861">
        <w:t xml:space="preserve"> в Приложении 1.</w:t>
      </w:r>
      <w:r w:rsidR="00947E45" w:rsidRPr="00892861">
        <w:t xml:space="preserve"> </w:t>
      </w:r>
    </w:p>
    <w:p w:rsidR="00355591" w:rsidRPr="00892861" w:rsidRDefault="00355591" w:rsidP="00D71187">
      <w:pPr>
        <w:pStyle w:val="SingleTxtG"/>
      </w:pPr>
      <w:r w:rsidRPr="00892861">
        <w:t xml:space="preserve">11. </w:t>
      </w:r>
      <w:r w:rsidR="00D71187" w:rsidRPr="00892861">
        <w:tab/>
      </w:r>
      <w:r w:rsidR="00E13880" w:rsidRPr="00892861">
        <w:t xml:space="preserve">Выполнение КЛДЖ </w:t>
      </w:r>
      <w:r w:rsidR="00F80162" w:rsidRPr="00892861">
        <w:t>в автономных областях Азорских островов и архипелага Мадейра происходит на том же уровне, что и на материковой части Португалии.</w:t>
      </w:r>
      <w:r w:rsidR="00947E45" w:rsidRPr="00892861">
        <w:t xml:space="preserve"> </w:t>
      </w:r>
    </w:p>
    <w:p w:rsidR="00355591" w:rsidRPr="00892861" w:rsidRDefault="00355591" w:rsidP="006E5E40">
      <w:pPr>
        <w:pStyle w:val="SingleTxt"/>
        <w:pPrChange w:id="69" w:author="Test" w:date="2014-03-20T13:43:00Z">
          <w:pPr>
            <w:pStyle w:val="SingleTxtG"/>
          </w:pPr>
        </w:pPrChange>
      </w:pPr>
      <w:r w:rsidRPr="00892861">
        <w:t xml:space="preserve">12. </w:t>
      </w:r>
      <w:r w:rsidR="00D71187" w:rsidRPr="00892861">
        <w:tab/>
      </w:r>
      <w:r w:rsidR="00F80162" w:rsidRPr="00892861">
        <w:t xml:space="preserve">В автономной области Азорских островов был утвержден Региональный план </w:t>
      </w:r>
      <w:r w:rsidR="00042038" w:rsidRPr="00892861">
        <w:t xml:space="preserve">по предотвращению </w:t>
      </w:r>
      <w:r w:rsidR="000C1E66" w:rsidRPr="00892861">
        <w:t xml:space="preserve">бытового </w:t>
      </w:r>
      <w:r w:rsidR="00782B3C" w:rsidRPr="00892861">
        <w:t xml:space="preserve">насилия </w:t>
      </w:r>
      <w:r w:rsidR="00042038" w:rsidRPr="00892861">
        <w:t>и борьбе с</w:t>
      </w:r>
      <w:r w:rsidR="00782B3C" w:rsidRPr="00892861">
        <w:t xml:space="preserve"> ним</w:t>
      </w:r>
      <w:r w:rsidR="00042038" w:rsidRPr="00892861">
        <w:t xml:space="preserve"> на 2010</w:t>
      </w:r>
      <w:r w:rsidR="00782B3C" w:rsidRPr="00892861">
        <w:t>−</w:t>
      </w:r>
      <w:r w:rsidR="00042038" w:rsidRPr="00892861">
        <w:t>2013 годы. Главными стратегическими ориентирами в этом являются: выявление ситу</w:t>
      </w:r>
      <w:r w:rsidR="00042038" w:rsidRPr="00892861">
        <w:t>а</w:t>
      </w:r>
      <w:r w:rsidR="00042038" w:rsidRPr="00892861">
        <w:t xml:space="preserve">ций, </w:t>
      </w:r>
      <w:r w:rsidR="00782B3C" w:rsidRPr="00892861">
        <w:t xml:space="preserve">сопряженных с риском, и </w:t>
      </w:r>
      <w:r w:rsidR="00042038" w:rsidRPr="00892861">
        <w:t xml:space="preserve">принятие немедленных мер для защиты жертв и избежания новых инцидентов; </w:t>
      </w:r>
      <w:r w:rsidR="0072060E" w:rsidRPr="00892861">
        <w:t xml:space="preserve">применение всестороннего подхода </w:t>
      </w:r>
      <w:r w:rsidR="00EF7475" w:rsidRPr="00892861">
        <w:t>в процессе восприятия информации и</w:t>
      </w:r>
      <w:r w:rsidR="0072060E" w:rsidRPr="00892861">
        <w:t xml:space="preserve"> вмешательства на всех уровнях; предложение мер, которые сочетают применение различного положительного опыта</w:t>
      </w:r>
      <w:r w:rsidR="005C16F8" w:rsidRPr="00892861">
        <w:t xml:space="preserve"> на реги</w:t>
      </w:r>
      <w:r w:rsidR="005C16F8" w:rsidRPr="00892861">
        <w:t>о</w:t>
      </w:r>
      <w:r w:rsidR="005C16F8" w:rsidRPr="00892861">
        <w:t xml:space="preserve">нальном уровне в соответствии с </w:t>
      </w:r>
      <w:r w:rsidR="009E0979" w:rsidRPr="00892861">
        <w:t>согласованными национальными и междун</w:t>
      </w:r>
      <w:r w:rsidR="009E0979" w:rsidRPr="00892861">
        <w:t>а</w:t>
      </w:r>
      <w:r w:rsidR="009E0979" w:rsidRPr="00892861">
        <w:t xml:space="preserve">родными стандартами; </w:t>
      </w:r>
      <w:r w:rsidR="00767902" w:rsidRPr="00892861">
        <w:t>четкое формулирование действий всех местных субъе</w:t>
      </w:r>
      <w:r w:rsidR="00767902" w:rsidRPr="00892861">
        <w:t>к</w:t>
      </w:r>
      <w:r w:rsidR="00767902" w:rsidRPr="00892861">
        <w:t>тов в связи с вероятностью возникновения ситуаций насилия</w:t>
      </w:r>
      <w:r w:rsidR="00CA63DF" w:rsidRPr="00892861">
        <w:t xml:space="preserve">, а также </w:t>
      </w:r>
      <w:r w:rsidR="00151FA2" w:rsidRPr="00892861">
        <w:t>опер</w:t>
      </w:r>
      <w:r w:rsidR="00151FA2" w:rsidRPr="00892861">
        <w:t>а</w:t>
      </w:r>
      <w:r w:rsidR="00151FA2" w:rsidRPr="00892861">
        <w:t>тивностью</w:t>
      </w:r>
      <w:r w:rsidR="00CA63DF" w:rsidRPr="00892861">
        <w:t xml:space="preserve"> </w:t>
      </w:r>
      <w:r w:rsidR="00AF660A" w:rsidRPr="00892861">
        <w:t xml:space="preserve">и постоянством </w:t>
      </w:r>
      <w:r w:rsidR="00CA63DF" w:rsidRPr="00892861">
        <w:t>реагирования</w:t>
      </w:r>
      <w:r w:rsidR="00AF660A" w:rsidRPr="00892861">
        <w:t>, включая последующую оценку и м</w:t>
      </w:r>
      <w:r w:rsidR="00AF660A" w:rsidRPr="00892861">
        <w:t>о</w:t>
      </w:r>
      <w:r w:rsidR="00AF660A" w:rsidRPr="00892861">
        <w:t xml:space="preserve">ниторинг по всем принятым мерам. Была создана Группа </w:t>
      </w:r>
      <w:r w:rsidR="00321DCF" w:rsidRPr="00892861">
        <w:t xml:space="preserve">оказания </w:t>
      </w:r>
      <w:r w:rsidR="00AF660A" w:rsidRPr="00892861">
        <w:t>всесторо</w:t>
      </w:r>
      <w:r w:rsidR="00AF660A" w:rsidRPr="00892861">
        <w:t>н</w:t>
      </w:r>
      <w:r w:rsidR="00AF660A" w:rsidRPr="00892861">
        <w:t>ней поддержки женщинам в ситуациях</w:t>
      </w:r>
      <w:r w:rsidR="00EF7475" w:rsidRPr="00892861">
        <w:t xml:space="preserve"> риска</w:t>
      </w:r>
      <w:r w:rsidR="00535A87" w:rsidRPr="00892861">
        <w:t xml:space="preserve"> для </w:t>
      </w:r>
      <w:r w:rsidR="009C1932" w:rsidRPr="00892861">
        <w:t xml:space="preserve">обеспечения </w:t>
      </w:r>
      <w:r w:rsidR="00535A87" w:rsidRPr="00892861">
        <w:t>немедленно</w:t>
      </w:r>
      <w:r w:rsidR="00D947ED" w:rsidRPr="00892861">
        <w:t>й</w:t>
      </w:r>
      <w:r w:rsidR="00535A87" w:rsidRPr="00892861">
        <w:t xml:space="preserve"> и непосредственно</w:t>
      </w:r>
      <w:r w:rsidR="00D947ED" w:rsidRPr="00892861">
        <w:t>й</w:t>
      </w:r>
      <w:r w:rsidR="00535A87" w:rsidRPr="00892861">
        <w:t xml:space="preserve"> </w:t>
      </w:r>
      <w:r w:rsidR="00D947ED" w:rsidRPr="00892861">
        <w:t xml:space="preserve">помощи жертвам </w:t>
      </w:r>
      <w:r w:rsidR="000C1E66" w:rsidRPr="00892861">
        <w:t xml:space="preserve">бытового </w:t>
      </w:r>
      <w:r w:rsidR="00D947ED" w:rsidRPr="00892861">
        <w:t xml:space="preserve">насилия. </w:t>
      </w:r>
      <w:r w:rsidR="009C1932" w:rsidRPr="00892861">
        <w:t>Б</w:t>
      </w:r>
      <w:r w:rsidR="00D947ED" w:rsidRPr="00892861">
        <w:t xml:space="preserve">ыла создана </w:t>
      </w:r>
      <w:r w:rsidR="009C1932" w:rsidRPr="00892861">
        <w:t xml:space="preserve">также </w:t>
      </w:r>
      <w:r w:rsidR="00D947ED" w:rsidRPr="00892861">
        <w:t>т</w:t>
      </w:r>
      <w:r w:rsidR="00D947ED" w:rsidRPr="00892861">
        <w:t>е</w:t>
      </w:r>
      <w:r w:rsidR="00D947ED" w:rsidRPr="00892861">
        <w:t>ле</w:t>
      </w:r>
      <w:r w:rsidR="00474AB9" w:rsidRPr="00892861">
        <w:t>коммуникацио</w:t>
      </w:r>
      <w:r w:rsidR="00D947ED" w:rsidRPr="00892861">
        <w:t>нная служба помощи</w:t>
      </w:r>
      <w:r w:rsidR="006227E5" w:rsidRPr="00892861">
        <w:t>, которая предоставляет жертв</w:t>
      </w:r>
      <w:r w:rsidR="00474AB9" w:rsidRPr="00892861">
        <w:t>е</w:t>
      </w:r>
      <w:r w:rsidR="006227E5" w:rsidRPr="00892861">
        <w:t xml:space="preserve"> мобил</w:t>
      </w:r>
      <w:r w:rsidR="006227E5" w:rsidRPr="00892861">
        <w:t>ь</w:t>
      </w:r>
      <w:r w:rsidR="006227E5" w:rsidRPr="00892861">
        <w:t xml:space="preserve">ное устройство, позволяющее ему/ей </w:t>
      </w:r>
      <w:r w:rsidR="00A5539A" w:rsidRPr="00892861">
        <w:t xml:space="preserve">в любой момент </w:t>
      </w:r>
      <w:r w:rsidR="009C1932" w:rsidRPr="00892861">
        <w:t>обратиться в</w:t>
      </w:r>
      <w:r w:rsidR="00A5539A" w:rsidRPr="00892861">
        <w:t xml:space="preserve"> </w:t>
      </w:r>
      <w:r w:rsidR="009C1932" w:rsidRPr="00892861">
        <w:t>телефо</w:t>
      </w:r>
      <w:r w:rsidR="009C1932" w:rsidRPr="00892861">
        <w:t>н</w:t>
      </w:r>
      <w:r w:rsidR="009C1932" w:rsidRPr="00892861">
        <w:t xml:space="preserve">ный </w:t>
      </w:r>
      <w:r w:rsidR="005D19BC" w:rsidRPr="00892861">
        <w:t>центр поддержки, в котором работают соответствующие специалисты.</w:t>
      </w:r>
      <w:r w:rsidR="00947E45" w:rsidRPr="00892861">
        <w:t xml:space="preserve"> </w:t>
      </w:r>
    </w:p>
    <w:p w:rsidR="00355591" w:rsidRPr="00892861" w:rsidRDefault="00355591" w:rsidP="006E5E40">
      <w:pPr>
        <w:pStyle w:val="SingleTxt"/>
        <w:pPrChange w:id="70" w:author="Test" w:date="2014-03-20T13:43:00Z">
          <w:pPr>
            <w:pStyle w:val="SingleTxtG"/>
          </w:pPr>
        </w:pPrChange>
      </w:pPr>
      <w:r w:rsidRPr="00892861">
        <w:t xml:space="preserve">13. </w:t>
      </w:r>
      <w:r w:rsidR="00D71187" w:rsidRPr="00892861">
        <w:tab/>
      </w:r>
      <w:r w:rsidR="004B5216" w:rsidRPr="00892861">
        <w:t xml:space="preserve">В соответствии с </w:t>
      </w:r>
      <w:r w:rsidR="009C1932" w:rsidRPr="00892861">
        <w:t>р</w:t>
      </w:r>
      <w:r w:rsidR="004B5216" w:rsidRPr="00892861">
        <w:t xml:space="preserve">егиональным законодательным актом 3/2011/А был учрежден Региональный комитет </w:t>
      </w:r>
      <w:r w:rsidR="003C048A" w:rsidRPr="00892861">
        <w:t>по вопросам равенства в сфере труда и зан</w:t>
      </w:r>
      <w:r w:rsidR="003C048A" w:rsidRPr="00892861">
        <w:t>я</w:t>
      </w:r>
      <w:r w:rsidR="003C048A" w:rsidRPr="00892861">
        <w:t xml:space="preserve">тости </w:t>
      </w:r>
      <w:r w:rsidR="00F65270" w:rsidRPr="00892861">
        <w:t>(</w:t>
      </w:r>
      <w:r w:rsidR="009C1932" w:rsidRPr="00892861">
        <w:t>РКРТЗ</w:t>
      </w:r>
      <w:r w:rsidR="00F65270" w:rsidRPr="00892861">
        <w:t xml:space="preserve">) </w:t>
      </w:r>
      <w:r w:rsidR="003C048A" w:rsidRPr="00892861">
        <w:t xml:space="preserve">для архипелага Азорских островов. </w:t>
      </w:r>
      <w:r w:rsidR="00551883" w:rsidRPr="00892861">
        <w:t xml:space="preserve">Среди прочих задач, </w:t>
      </w:r>
      <w:r w:rsidR="009C1932" w:rsidRPr="00892861">
        <w:t>РКРТЗ</w:t>
      </w:r>
      <w:r w:rsidR="00551883" w:rsidRPr="00892861">
        <w:t xml:space="preserve"> обеспеч</w:t>
      </w:r>
      <w:r w:rsidR="009C5B73" w:rsidRPr="00892861">
        <w:t>ивает</w:t>
      </w:r>
      <w:r w:rsidR="00551883" w:rsidRPr="00892861">
        <w:t xml:space="preserve"> содействи</w:t>
      </w:r>
      <w:r w:rsidR="009C5B73" w:rsidRPr="00892861">
        <w:t>е</w:t>
      </w:r>
      <w:r w:rsidR="00551883" w:rsidRPr="00892861">
        <w:t xml:space="preserve"> равенству и </w:t>
      </w:r>
      <w:r w:rsidR="009C5B73" w:rsidRPr="00892861">
        <w:t>не</w:t>
      </w:r>
      <w:r w:rsidR="00316515" w:rsidRPr="00892861">
        <w:t xml:space="preserve">допущению </w:t>
      </w:r>
      <w:r w:rsidR="00551883" w:rsidRPr="00892861">
        <w:t>дискриминации между женщинами и мужчинами на рабочем месте, в сфере занятости и сфере пр</w:t>
      </w:r>
      <w:r w:rsidR="00551883" w:rsidRPr="00892861">
        <w:t>о</w:t>
      </w:r>
      <w:r w:rsidR="00551883" w:rsidRPr="00892861">
        <w:t>фессионально-технического обучения</w:t>
      </w:r>
      <w:r w:rsidR="009C5B73" w:rsidRPr="00892861">
        <w:t>, а также защиту материнства и отцовства и совмещение профессиональной деятельности с семейной жизнью.</w:t>
      </w:r>
      <w:r w:rsidR="00947E45" w:rsidRPr="00892861">
        <w:t xml:space="preserve"> </w:t>
      </w:r>
    </w:p>
    <w:p w:rsidR="00355591" w:rsidRPr="006E5E40" w:rsidRDefault="00355591" w:rsidP="00D71187">
      <w:pPr>
        <w:pStyle w:val="SingleTxtG"/>
        <w:rPr>
          <w:rFonts w:eastAsia="Calibri" w:cs="Arial"/>
          <w:spacing w:val="4"/>
          <w:w w:val="103"/>
          <w:kern w:val="14"/>
          <w:szCs w:val="22"/>
          <w:rPrChange w:id="71" w:author="Test" w:date="2014-03-20T13:44:00Z">
            <w:rPr/>
          </w:rPrChange>
        </w:rPr>
      </w:pPr>
      <w:r w:rsidRPr="00892861">
        <w:t xml:space="preserve">14. </w:t>
      </w:r>
      <w:r w:rsidR="00D71187" w:rsidRPr="00892861">
        <w:tab/>
      </w:r>
      <w:r w:rsidR="00B6416D" w:rsidRPr="00892861">
        <w:t xml:space="preserve">Что касается базового образования, то в учебные программы </w:t>
      </w:r>
      <w:r w:rsidR="00316515" w:rsidRPr="00892861">
        <w:t xml:space="preserve">дошкольного </w:t>
      </w:r>
      <w:r w:rsidR="00316515" w:rsidRPr="006E5E40">
        <w:rPr>
          <w:rFonts w:eastAsia="Calibri" w:cs="Arial"/>
          <w:spacing w:val="4"/>
          <w:w w:val="103"/>
          <w:kern w:val="14"/>
          <w:szCs w:val="22"/>
          <w:rPrChange w:id="72" w:author="Test" w:date="2014-03-20T13:44:00Z">
            <w:rPr/>
          </w:rPrChange>
        </w:rPr>
        <w:t xml:space="preserve">образования </w:t>
      </w:r>
      <w:r w:rsidR="00B6416D" w:rsidRPr="006E5E40">
        <w:rPr>
          <w:rFonts w:eastAsia="Calibri" w:cs="Arial"/>
          <w:spacing w:val="4"/>
          <w:w w:val="103"/>
          <w:kern w:val="14"/>
          <w:szCs w:val="22"/>
          <w:rPrChange w:id="73" w:author="Test" w:date="2014-03-20T13:44:00Z">
            <w:rPr/>
          </w:rPrChange>
        </w:rPr>
        <w:t xml:space="preserve">в рамках персонального </w:t>
      </w:r>
      <w:r w:rsidR="00995470" w:rsidRPr="006E5E40">
        <w:rPr>
          <w:rFonts w:eastAsia="Calibri" w:cs="Arial"/>
          <w:spacing w:val="4"/>
          <w:w w:val="103"/>
          <w:kern w:val="14"/>
          <w:szCs w:val="22"/>
          <w:rPrChange w:id="74" w:author="Test" w:date="2014-03-20T13:44:00Z">
            <w:rPr/>
          </w:rPrChange>
        </w:rPr>
        <w:t xml:space="preserve">обучения </w:t>
      </w:r>
      <w:r w:rsidR="00B6416D" w:rsidRPr="006E5E40">
        <w:rPr>
          <w:rFonts w:eastAsia="Calibri" w:cs="Arial"/>
          <w:spacing w:val="4"/>
          <w:w w:val="103"/>
          <w:kern w:val="14"/>
          <w:szCs w:val="22"/>
          <w:rPrChange w:id="75" w:author="Test" w:date="2014-03-20T13:44:00Z">
            <w:rPr/>
          </w:rPrChange>
        </w:rPr>
        <w:t xml:space="preserve">и </w:t>
      </w:r>
      <w:r w:rsidR="00995470" w:rsidRPr="006E5E40">
        <w:rPr>
          <w:rFonts w:eastAsia="Calibri" w:cs="Arial"/>
          <w:spacing w:val="4"/>
          <w:w w:val="103"/>
          <w:kern w:val="14"/>
          <w:szCs w:val="22"/>
          <w:rPrChange w:id="76" w:author="Test" w:date="2014-03-20T13:44:00Z">
            <w:rPr/>
          </w:rPrChange>
        </w:rPr>
        <w:t>воспитания</w:t>
      </w:r>
      <w:r w:rsidR="00B6416D" w:rsidRPr="006E5E40">
        <w:rPr>
          <w:rFonts w:eastAsia="Calibri" w:cs="Arial"/>
          <w:spacing w:val="4"/>
          <w:w w:val="103"/>
          <w:kern w:val="14"/>
          <w:szCs w:val="22"/>
          <w:rPrChange w:id="77" w:author="Test" w:date="2014-03-20T13:44:00Z">
            <w:rPr/>
          </w:rPrChange>
        </w:rPr>
        <w:t xml:space="preserve"> были включены вопросы </w:t>
      </w:r>
      <w:r w:rsidR="00C81F52" w:rsidRPr="006E5E40">
        <w:rPr>
          <w:rFonts w:eastAsia="Calibri" w:cs="Arial"/>
          <w:spacing w:val="4"/>
          <w:w w:val="103"/>
          <w:kern w:val="14"/>
          <w:szCs w:val="22"/>
          <w:rPrChange w:id="78" w:author="Test" w:date="2014-03-20T13:44:00Z">
            <w:rPr/>
          </w:rPrChange>
        </w:rPr>
        <w:t xml:space="preserve">гендерного равенства и ненасилия. Вопросы гражданства были включены </w:t>
      </w:r>
      <w:r w:rsidR="00094135" w:rsidRPr="006E5E40">
        <w:rPr>
          <w:rFonts w:eastAsia="Calibri" w:cs="Arial"/>
          <w:spacing w:val="4"/>
          <w:w w:val="103"/>
          <w:kern w:val="14"/>
          <w:szCs w:val="22"/>
          <w:rPrChange w:id="79" w:author="Test" w:date="2014-03-20T13:44:00Z">
            <w:rPr/>
          </w:rPrChange>
        </w:rPr>
        <w:t>в универсальные дисциплины</w:t>
      </w:r>
      <w:r w:rsidRPr="006E5E40">
        <w:rPr>
          <w:rFonts w:eastAsia="Calibri" w:cs="Arial"/>
          <w:spacing w:val="4"/>
          <w:w w:val="103"/>
          <w:kern w:val="14"/>
          <w:szCs w:val="22"/>
          <w:vertAlign w:val="superscript"/>
          <w:rPrChange w:id="80" w:author="Test" w:date="2014-03-20T13:44:00Z">
            <w:rPr>
              <w:vertAlign w:val="superscript"/>
            </w:rPr>
          </w:rPrChange>
        </w:rPr>
        <w:footnoteReference w:id="5"/>
      </w:r>
      <w:r w:rsidRPr="006E5E40">
        <w:rPr>
          <w:rFonts w:eastAsia="Calibri" w:cs="Arial"/>
          <w:spacing w:val="4"/>
          <w:w w:val="103"/>
          <w:kern w:val="14"/>
          <w:szCs w:val="22"/>
          <w:rPrChange w:id="82" w:author="Test" w:date="2014-03-20T13:44:00Z">
            <w:rPr/>
          </w:rPrChange>
        </w:rPr>
        <w:t xml:space="preserve"> (</w:t>
      </w:r>
      <w:r w:rsidR="00094135" w:rsidRPr="006E5E40">
        <w:rPr>
          <w:rFonts w:eastAsia="Calibri" w:cs="Arial"/>
          <w:spacing w:val="4"/>
          <w:w w:val="103"/>
          <w:kern w:val="14"/>
          <w:szCs w:val="22"/>
          <w:rPrChange w:id="83" w:author="Test" w:date="2014-03-20T13:44:00Z">
            <w:rPr/>
          </w:rPrChange>
        </w:rPr>
        <w:t xml:space="preserve">1, 2 и 3-й образовательный </w:t>
      </w:r>
      <w:r w:rsidR="00995470" w:rsidRPr="006E5E40">
        <w:rPr>
          <w:rFonts w:eastAsia="Calibri" w:cs="Arial"/>
          <w:spacing w:val="4"/>
          <w:w w:val="103"/>
          <w:kern w:val="14"/>
          <w:szCs w:val="22"/>
          <w:rPrChange w:id="84" w:author="Test" w:date="2014-03-20T13:44:00Z">
            <w:rPr/>
          </w:rPrChange>
        </w:rPr>
        <w:t>цикл</w:t>
      </w:r>
      <w:r w:rsidR="00094135" w:rsidRPr="006E5E40">
        <w:rPr>
          <w:rFonts w:eastAsia="Calibri" w:cs="Arial"/>
          <w:spacing w:val="4"/>
          <w:w w:val="103"/>
          <w:kern w:val="14"/>
          <w:szCs w:val="22"/>
          <w:rPrChange w:id="85" w:author="Test" w:date="2014-03-20T13:44:00Z">
            <w:rPr/>
          </w:rPrChange>
        </w:rPr>
        <w:t>, с 5 до 14</w:t>
      </w:r>
      <w:r w:rsidR="00D71187" w:rsidRPr="006E5E40">
        <w:rPr>
          <w:rFonts w:eastAsia="Calibri" w:cs="Arial"/>
          <w:spacing w:val="4"/>
          <w:w w:val="103"/>
          <w:kern w:val="14"/>
          <w:szCs w:val="22"/>
          <w:rPrChange w:id="86" w:author="Test" w:date="2014-03-20T13:44:00Z">
            <w:rPr/>
          </w:rPrChange>
        </w:rPr>
        <w:t>–</w:t>
      </w:r>
      <w:r w:rsidR="00094135" w:rsidRPr="006E5E40">
        <w:rPr>
          <w:rFonts w:eastAsia="Calibri" w:cs="Arial"/>
          <w:spacing w:val="4"/>
          <w:w w:val="103"/>
          <w:kern w:val="14"/>
          <w:szCs w:val="22"/>
          <w:rPrChange w:id="87" w:author="Test" w:date="2014-03-20T13:44:00Z">
            <w:rPr/>
          </w:rPrChange>
        </w:rPr>
        <w:t>15 лет).</w:t>
      </w:r>
      <w:r w:rsidR="00947E45" w:rsidRPr="006E5E40">
        <w:rPr>
          <w:rFonts w:eastAsia="Calibri" w:cs="Arial"/>
          <w:spacing w:val="4"/>
          <w:w w:val="103"/>
          <w:kern w:val="14"/>
          <w:szCs w:val="22"/>
          <w:rPrChange w:id="88" w:author="Test" w:date="2014-03-20T13:44:00Z">
            <w:rPr/>
          </w:rPrChange>
        </w:rPr>
        <w:t xml:space="preserve"> </w:t>
      </w:r>
    </w:p>
    <w:p w:rsidR="00355591" w:rsidRPr="00892861" w:rsidRDefault="00355591" w:rsidP="006E5E40">
      <w:pPr>
        <w:pStyle w:val="SingleTxt"/>
        <w:pPrChange w:id="89" w:author="Test" w:date="2014-03-20T13:44:00Z">
          <w:pPr>
            <w:pStyle w:val="SingleTxtG"/>
          </w:pPr>
        </w:pPrChange>
      </w:pPr>
      <w:r w:rsidRPr="00892861">
        <w:t xml:space="preserve">15. </w:t>
      </w:r>
      <w:r w:rsidR="00D71187" w:rsidRPr="00892861">
        <w:tab/>
      </w:r>
      <w:r w:rsidR="00AD32AA" w:rsidRPr="00892861">
        <w:t>В автономной области архипелага Мадейра</w:t>
      </w:r>
      <w:r w:rsidR="000C09DF" w:rsidRPr="00892861">
        <w:t xml:space="preserve"> 7 марта</w:t>
      </w:r>
      <w:r w:rsidR="00D50745" w:rsidRPr="00892861">
        <w:t>, в соответствии с р</w:t>
      </w:r>
      <w:r w:rsidR="00D50745" w:rsidRPr="00892861">
        <w:t>е</w:t>
      </w:r>
      <w:r w:rsidR="00D50745" w:rsidRPr="00892861">
        <w:t xml:space="preserve">золюцией 210/2008, был принят 2-й Региональный план действий </w:t>
      </w:r>
      <w:r w:rsidR="000C09DF" w:rsidRPr="00892861">
        <w:t xml:space="preserve">по равенству возможностей </w:t>
      </w:r>
      <w:r w:rsidR="00BE6BA8" w:rsidRPr="00892861">
        <w:t>на период 2008</w:t>
      </w:r>
      <w:r w:rsidR="006862EF" w:rsidRPr="00892861">
        <w:t>−</w:t>
      </w:r>
      <w:r w:rsidR="00BE6BA8" w:rsidRPr="00892861">
        <w:t xml:space="preserve">2011 годов. </w:t>
      </w:r>
      <w:r w:rsidR="008B4BB2" w:rsidRPr="00892861">
        <w:t xml:space="preserve">Этот план включал пять основных областей </w:t>
      </w:r>
      <w:r w:rsidR="006862EF" w:rsidRPr="00892861">
        <w:t>деятельности</w:t>
      </w:r>
      <w:r w:rsidR="008B4BB2" w:rsidRPr="00892861">
        <w:t xml:space="preserve">: </w:t>
      </w:r>
      <w:r w:rsidR="00D472A4" w:rsidRPr="00892861">
        <w:t>учет вопросов гендерного равенства в основной де</w:t>
      </w:r>
      <w:r w:rsidR="00D472A4" w:rsidRPr="00892861">
        <w:t>я</w:t>
      </w:r>
      <w:r w:rsidR="00D472A4" w:rsidRPr="00892861">
        <w:t xml:space="preserve">тельности </w:t>
      </w:r>
      <w:r w:rsidR="00F22EDA" w:rsidRPr="00892861">
        <w:t xml:space="preserve">региональных и местных государственных органов управления; </w:t>
      </w:r>
      <w:r w:rsidR="001E1A67" w:rsidRPr="00892861">
        <w:t>пропаганду равенства на рабочем месте и в сфере занятости; содействие п</w:t>
      </w:r>
      <w:r w:rsidR="001E1A67" w:rsidRPr="00892861">
        <w:t>о</w:t>
      </w:r>
      <w:r w:rsidR="001E1A67" w:rsidRPr="00892861">
        <w:t xml:space="preserve">вышению качества жизни; </w:t>
      </w:r>
      <w:r w:rsidR="0091378D" w:rsidRPr="00892861">
        <w:t>содействие гражданскому участию и социальной интеграции</w:t>
      </w:r>
      <w:r w:rsidR="006862EF" w:rsidRPr="00892861">
        <w:t>;</w:t>
      </w:r>
      <w:r w:rsidR="004B0C16" w:rsidRPr="00892861">
        <w:t xml:space="preserve"> а также пропаганду </w:t>
      </w:r>
      <w:r w:rsidR="00A00520" w:rsidRPr="00892861">
        <w:t>эгалитарных ценностей и подходов в сфер</w:t>
      </w:r>
      <w:r w:rsidR="00BE0E36" w:rsidRPr="00892861">
        <w:t>ах</w:t>
      </w:r>
      <w:r w:rsidR="00A00520" w:rsidRPr="00892861">
        <w:t xml:space="preserve"> образования</w:t>
      </w:r>
      <w:r w:rsidR="00BE0E36" w:rsidRPr="00892861">
        <w:t xml:space="preserve"> и культуры. </w:t>
      </w:r>
      <w:r w:rsidR="0049008E" w:rsidRPr="00892861">
        <w:t>Оценка в</w:t>
      </w:r>
      <w:r w:rsidR="00BE0E36" w:rsidRPr="00892861">
        <w:t>ыполнени</w:t>
      </w:r>
      <w:r w:rsidR="0049008E" w:rsidRPr="00892861">
        <w:t>я</w:t>
      </w:r>
      <w:r w:rsidR="00BE0E36" w:rsidRPr="00892861">
        <w:t xml:space="preserve"> данного плана все еще </w:t>
      </w:r>
      <w:r w:rsidR="0049008E" w:rsidRPr="00892861">
        <w:t>не заве</w:t>
      </w:r>
      <w:r w:rsidR="0049008E" w:rsidRPr="00892861">
        <w:t>р</w:t>
      </w:r>
      <w:r w:rsidR="0049008E" w:rsidRPr="00892861">
        <w:t>шена</w:t>
      </w:r>
      <w:r w:rsidR="00BE0E36" w:rsidRPr="00892861">
        <w:t>.</w:t>
      </w:r>
      <w:r w:rsidR="00947E45" w:rsidRPr="00892861">
        <w:t xml:space="preserve"> </w:t>
      </w:r>
    </w:p>
    <w:p w:rsidR="00355591" w:rsidRPr="00892861" w:rsidRDefault="00355591" w:rsidP="006E5E40">
      <w:pPr>
        <w:pStyle w:val="SingleTxt"/>
        <w:pPrChange w:id="90" w:author="Test" w:date="2014-03-20T13:44:00Z">
          <w:pPr>
            <w:pStyle w:val="SingleTxtG"/>
          </w:pPr>
        </w:pPrChange>
      </w:pPr>
      <w:r w:rsidRPr="00892861">
        <w:t xml:space="preserve">16. </w:t>
      </w:r>
      <w:r w:rsidR="00D71187" w:rsidRPr="00892861">
        <w:tab/>
      </w:r>
      <w:r w:rsidR="00163CDF" w:rsidRPr="00892861">
        <w:t>В</w:t>
      </w:r>
      <w:r w:rsidRPr="00892861">
        <w:t xml:space="preserve"> 2010</w:t>
      </w:r>
      <w:r w:rsidR="00163CDF" w:rsidRPr="00892861">
        <w:t xml:space="preserve"> году Советом регионального управления было утверждено </w:t>
      </w:r>
      <w:r w:rsidR="009904C0" w:rsidRPr="00892861">
        <w:t>разр</w:t>
      </w:r>
      <w:r w:rsidR="009904C0" w:rsidRPr="00892861">
        <w:t>а</w:t>
      </w:r>
      <w:r w:rsidR="009904C0" w:rsidRPr="00892861">
        <w:t xml:space="preserve">ботанное для компаний и частных предпринимателей </w:t>
      </w:r>
      <w:r w:rsidR="00163CDF" w:rsidRPr="00892861">
        <w:t>Региональное руково</w:t>
      </w:r>
      <w:r w:rsidR="00163CDF" w:rsidRPr="00892861">
        <w:t>д</w:t>
      </w:r>
      <w:r w:rsidR="00163CDF" w:rsidRPr="00892861">
        <w:t>ство по совмещению профессиональной деятельности и семейной жизни</w:t>
      </w:r>
      <w:r w:rsidRPr="006E5E40">
        <w:rPr>
          <w:vertAlign w:val="superscript"/>
        </w:rPr>
        <w:footnoteReference w:id="6"/>
      </w:r>
      <w:r w:rsidRPr="00892861">
        <w:t>,</w:t>
      </w:r>
      <w:r w:rsidR="009904C0" w:rsidRPr="00892861">
        <w:t xml:space="preserve"> </w:t>
      </w:r>
      <w:r w:rsidR="00CF5C56" w:rsidRPr="00892861">
        <w:t>к</w:t>
      </w:r>
      <w:r w:rsidR="00CF5C56" w:rsidRPr="00892861">
        <w:t>о</w:t>
      </w:r>
      <w:r w:rsidR="00CF5C56" w:rsidRPr="00892861">
        <w:t xml:space="preserve">торое содержит ряд простых в осуществлении мер, направленных на </w:t>
      </w:r>
      <w:r w:rsidR="00F458A7" w:rsidRPr="00892861">
        <w:t>достиж</w:t>
      </w:r>
      <w:r w:rsidR="00F458A7" w:rsidRPr="00892861">
        <w:t>е</w:t>
      </w:r>
      <w:r w:rsidR="00F458A7" w:rsidRPr="00892861">
        <w:t xml:space="preserve">ние более эффективного баланса между профессиональной деятельностью, </w:t>
      </w:r>
      <w:r w:rsidR="00F31751" w:rsidRPr="00892861">
        <w:t>с</w:t>
      </w:r>
      <w:r w:rsidR="00F31751" w:rsidRPr="00892861">
        <w:t>е</w:t>
      </w:r>
      <w:r w:rsidR="00F31751" w:rsidRPr="00892861">
        <w:t xml:space="preserve">мейной и </w:t>
      </w:r>
      <w:r w:rsidR="00F458A7" w:rsidRPr="00892861">
        <w:t>частной жизнью</w:t>
      </w:r>
      <w:r w:rsidR="00F31751" w:rsidRPr="00892861">
        <w:t>, что содействовало бы достижению гендерного р</w:t>
      </w:r>
      <w:r w:rsidR="00F31751" w:rsidRPr="00892861">
        <w:t>а</w:t>
      </w:r>
      <w:r w:rsidR="00F31751" w:rsidRPr="00892861">
        <w:t>венства.</w:t>
      </w:r>
      <w:r w:rsidR="00947E45" w:rsidRPr="00892861">
        <w:t xml:space="preserve"> </w:t>
      </w:r>
    </w:p>
    <w:p w:rsidR="00355591" w:rsidRPr="00892861" w:rsidRDefault="00355591" w:rsidP="006E5E40">
      <w:pPr>
        <w:pStyle w:val="SingleTxt"/>
        <w:pPrChange w:id="92" w:author="Test" w:date="2014-03-20T13:44:00Z">
          <w:pPr>
            <w:pStyle w:val="SingleTxtG"/>
          </w:pPr>
        </w:pPrChange>
      </w:pPr>
      <w:r w:rsidRPr="00892861">
        <w:t xml:space="preserve">17. </w:t>
      </w:r>
      <w:r w:rsidR="00D71187" w:rsidRPr="00892861">
        <w:tab/>
      </w:r>
      <w:r w:rsidR="006764E0" w:rsidRPr="00892861">
        <w:t xml:space="preserve">Мы хотели бы обратить внимание на работу </w:t>
      </w:r>
      <w:r w:rsidR="0049008E" w:rsidRPr="00892861">
        <w:t>Регионального комитета по вопросам равенства в сфере труда и занятости (РКРТЗ</w:t>
      </w:r>
      <w:r w:rsidR="006764E0" w:rsidRPr="00892861">
        <w:t>)</w:t>
      </w:r>
      <w:r w:rsidR="005104FB" w:rsidRPr="00892861">
        <w:t xml:space="preserve"> </w:t>
      </w:r>
      <w:r w:rsidR="00FE7D11" w:rsidRPr="00892861">
        <w:t>по архипелагу Маде</w:t>
      </w:r>
      <w:r w:rsidR="00FE7D11" w:rsidRPr="00892861">
        <w:t>й</w:t>
      </w:r>
      <w:r w:rsidR="00FE7D11" w:rsidRPr="00892861">
        <w:t xml:space="preserve">ра, </w:t>
      </w:r>
      <w:r w:rsidR="00927B86" w:rsidRPr="00892861">
        <w:t xml:space="preserve">целью которого является борьба с дискриминацией и содействие равенству между женщинами и мужчинами </w:t>
      </w:r>
      <w:r w:rsidR="00E9397F" w:rsidRPr="00892861">
        <w:t>на рабочем месте, в сфер</w:t>
      </w:r>
      <w:r w:rsidR="009D64D7" w:rsidRPr="00892861">
        <w:t>ах</w:t>
      </w:r>
      <w:r w:rsidR="00E9397F" w:rsidRPr="00892861">
        <w:t xml:space="preserve"> занятости и пр</w:t>
      </w:r>
      <w:r w:rsidR="00E9397F" w:rsidRPr="00892861">
        <w:t>о</w:t>
      </w:r>
      <w:r w:rsidR="00E9397F" w:rsidRPr="00892861">
        <w:t>фессионально-технического обучения, как в государственном, так</w:t>
      </w:r>
      <w:r w:rsidR="009D64D7" w:rsidRPr="00892861">
        <w:t xml:space="preserve"> </w:t>
      </w:r>
      <w:r w:rsidR="00E9397F" w:rsidRPr="00892861">
        <w:t>и в частном сектор</w:t>
      </w:r>
      <w:r w:rsidR="0049008E" w:rsidRPr="00892861">
        <w:t>е</w:t>
      </w:r>
      <w:r w:rsidR="00E9397F" w:rsidRPr="00892861">
        <w:t xml:space="preserve">, в соответствии с </w:t>
      </w:r>
      <w:r w:rsidR="008E242D" w:rsidRPr="00892861">
        <w:t xml:space="preserve">Конституцией и законодательством. </w:t>
      </w:r>
      <w:r w:rsidR="0049008E" w:rsidRPr="00892861">
        <w:t>РКРТЗ</w:t>
      </w:r>
      <w:r w:rsidR="008E242D" w:rsidRPr="00892861">
        <w:t>-Мадейра принимает ж</w:t>
      </w:r>
      <w:r w:rsidR="001E47EB" w:rsidRPr="00892861">
        <w:t xml:space="preserve">алобы и </w:t>
      </w:r>
      <w:r w:rsidR="00044DB7" w:rsidRPr="00892861">
        <w:t>составля</w:t>
      </w:r>
      <w:r w:rsidR="009D64D7" w:rsidRPr="00892861">
        <w:t xml:space="preserve">ет </w:t>
      </w:r>
      <w:r w:rsidR="00044DB7" w:rsidRPr="00892861">
        <w:t>заключ</w:t>
      </w:r>
      <w:r w:rsidR="009D64D7" w:rsidRPr="00892861">
        <w:t>ени</w:t>
      </w:r>
      <w:r w:rsidR="00AC075D" w:rsidRPr="00892861">
        <w:t>я</w:t>
      </w:r>
      <w:r w:rsidR="009D64D7" w:rsidRPr="00892861">
        <w:t xml:space="preserve"> </w:t>
      </w:r>
      <w:r w:rsidR="00F66841" w:rsidRPr="00892861">
        <w:t>по вопросам равенства и неди</w:t>
      </w:r>
      <w:r w:rsidR="00F66841" w:rsidRPr="00892861">
        <w:t>с</w:t>
      </w:r>
      <w:r w:rsidR="00F66841" w:rsidRPr="00892861">
        <w:t xml:space="preserve">криминации на рабочем месте и в сфере занятости. С 2009 по 2012 год </w:t>
      </w:r>
      <w:r w:rsidR="0049008E" w:rsidRPr="00892861">
        <w:t>РКРТЗ</w:t>
      </w:r>
      <w:r w:rsidR="00F66841" w:rsidRPr="00892861">
        <w:t xml:space="preserve"> </w:t>
      </w:r>
      <w:r w:rsidR="00044DB7" w:rsidRPr="00892861">
        <w:t>опубликовал 21</w:t>
      </w:r>
      <w:r w:rsidR="00502D87" w:rsidRPr="00892861">
        <w:t> </w:t>
      </w:r>
      <w:r w:rsidR="00044DB7" w:rsidRPr="00892861">
        <w:t>заключение.</w:t>
      </w:r>
      <w:r w:rsidR="00947E45" w:rsidRPr="00892861">
        <w:t xml:space="preserve"> </w:t>
      </w:r>
    </w:p>
    <w:p w:rsidR="00355591" w:rsidRPr="00892861" w:rsidRDefault="00502D87" w:rsidP="00CC3F55">
      <w:pPr>
        <w:pStyle w:val="H1"/>
        <w:rPr>
          <w:lang w:val="ru-RU"/>
        </w:rPr>
      </w:pPr>
      <w:r w:rsidRPr="00892861">
        <w:rPr>
          <w:lang w:val="ru-RU"/>
        </w:rPr>
        <w:tab/>
      </w:r>
      <w:r w:rsidR="00355591" w:rsidRPr="00892861">
        <w:rPr>
          <w:lang w:val="ru-RU"/>
        </w:rPr>
        <w:t xml:space="preserve">4. </w:t>
      </w:r>
      <w:r w:rsidRPr="00892861">
        <w:rPr>
          <w:lang w:val="ru-RU"/>
        </w:rPr>
        <w:tab/>
      </w:r>
      <w:r w:rsidR="00207B7C" w:rsidRPr="00892861">
        <w:rPr>
          <w:lang w:val="ru-RU"/>
        </w:rPr>
        <w:t>Пропаганда Конвенции и Факультативного протокола, подготовка периодического доклада</w:t>
      </w:r>
      <w:r w:rsidR="00355591" w:rsidRPr="00892861">
        <w:rPr>
          <w:lang w:val="ru-RU"/>
        </w:rPr>
        <w:t xml:space="preserve"> (</w:t>
      </w:r>
      <w:r w:rsidR="00207B7C" w:rsidRPr="00892861">
        <w:rPr>
          <w:lang w:val="ru-RU"/>
        </w:rPr>
        <w:t>пункты</w:t>
      </w:r>
      <w:r w:rsidR="008D0366" w:rsidRPr="00892861">
        <w:rPr>
          <w:lang w:val="ru-RU"/>
        </w:rPr>
        <w:t xml:space="preserve"> 14</w:t>
      </w:r>
      <w:r w:rsidR="0049008E" w:rsidRPr="00892861">
        <w:rPr>
          <w:lang w:val="ru-RU"/>
        </w:rPr>
        <w:t>−</w:t>
      </w:r>
      <w:r w:rsidR="00355591" w:rsidRPr="00892861">
        <w:rPr>
          <w:lang w:val="ru-RU"/>
        </w:rPr>
        <w:t xml:space="preserve">17 </w:t>
      </w:r>
      <w:r w:rsidR="00207B7C" w:rsidRPr="00892861">
        <w:rPr>
          <w:lang w:val="ru-RU"/>
        </w:rPr>
        <w:t>заключительных замечаний</w:t>
      </w:r>
      <w:r w:rsidR="00355591" w:rsidRPr="00892861">
        <w:rPr>
          <w:lang w:val="ru-RU"/>
        </w:rPr>
        <w:t xml:space="preserve">) </w:t>
      </w:r>
    </w:p>
    <w:p w:rsidR="00355591" w:rsidRPr="00892861" w:rsidRDefault="00355591" w:rsidP="006E5E40">
      <w:pPr>
        <w:pStyle w:val="SingleTxt"/>
        <w:pPrChange w:id="93" w:author="Test" w:date="2014-03-20T13:44:00Z">
          <w:pPr>
            <w:pStyle w:val="SingleTxtG"/>
          </w:pPr>
        </w:pPrChange>
      </w:pPr>
      <w:r w:rsidRPr="00892861">
        <w:t>18</w:t>
      </w:r>
      <w:r w:rsidRPr="00892861">
        <w:rPr>
          <w:i/>
        </w:rPr>
        <w:t>.</w:t>
      </w:r>
      <w:r w:rsidRPr="00892861">
        <w:t xml:space="preserve"> </w:t>
      </w:r>
      <w:r w:rsidR="00502D87" w:rsidRPr="00892861">
        <w:tab/>
      </w:r>
      <w:r w:rsidR="008D0366" w:rsidRPr="00892861">
        <w:t xml:space="preserve">В 2012 году </w:t>
      </w:r>
      <w:r w:rsidR="00F433AB" w:rsidRPr="00892861">
        <w:t xml:space="preserve">КГГР </w:t>
      </w:r>
      <w:r w:rsidR="006767AD" w:rsidRPr="00892861">
        <w:t>опубликовала брошюру о КЛДЖ и Факультативном протокол</w:t>
      </w:r>
      <w:r w:rsidR="003F2FEB" w:rsidRPr="00892861">
        <w:t>е к ней</w:t>
      </w:r>
      <w:r w:rsidR="00ED6849" w:rsidRPr="00892861">
        <w:t>, Комитет</w:t>
      </w:r>
      <w:r w:rsidR="003F2FEB" w:rsidRPr="00892861">
        <w:t>е</w:t>
      </w:r>
      <w:r w:rsidR="00ED6849" w:rsidRPr="00892861">
        <w:t xml:space="preserve"> по ликвидации дискриминации в отношении же</w:t>
      </w:r>
      <w:r w:rsidR="00ED6849" w:rsidRPr="00892861">
        <w:t>н</w:t>
      </w:r>
      <w:r w:rsidR="00ED6849" w:rsidRPr="00892861">
        <w:t>щин</w:t>
      </w:r>
      <w:r w:rsidR="0050208B" w:rsidRPr="00892861">
        <w:t>,</w:t>
      </w:r>
      <w:r w:rsidR="00260EFE" w:rsidRPr="00892861">
        <w:t xml:space="preserve"> </w:t>
      </w:r>
      <w:r w:rsidR="0050208B" w:rsidRPr="00892861">
        <w:t>о</w:t>
      </w:r>
      <w:r w:rsidR="00260EFE" w:rsidRPr="00892861">
        <w:t xml:space="preserve"> процедура</w:t>
      </w:r>
      <w:r w:rsidR="003F2FEB" w:rsidRPr="00892861">
        <w:t>х</w:t>
      </w:r>
      <w:r w:rsidR="00260EFE" w:rsidRPr="00892861">
        <w:t xml:space="preserve"> представления </w:t>
      </w:r>
      <w:r w:rsidR="00037F10" w:rsidRPr="00892861">
        <w:t>доклад</w:t>
      </w:r>
      <w:r w:rsidR="00260EFE" w:rsidRPr="00892861">
        <w:t>ов (включая</w:t>
      </w:r>
      <w:r w:rsidR="00037F10" w:rsidRPr="00892861">
        <w:t xml:space="preserve"> </w:t>
      </w:r>
      <w:r w:rsidR="003F2FEB" w:rsidRPr="00892861">
        <w:t>альтернативные</w:t>
      </w:r>
      <w:r w:rsidR="00037F10" w:rsidRPr="00892861">
        <w:t xml:space="preserve"> доклады организаций</w:t>
      </w:r>
      <w:r w:rsidR="003F2FEB" w:rsidRPr="00892861">
        <w:t xml:space="preserve"> гражданского общества</w:t>
      </w:r>
      <w:r w:rsidR="00037F10" w:rsidRPr="00892861">
        <w:t>)</w:t>
      </w:r>
      <w:r w:rsidR="0050208B" w:rsidRPr="00892861">
        <w:t xml:space="preserve"> и процедуре </w:t>
      </w:r>
      <w:r w:rsidR="00360705" w:rsidRPr="00892861">
        <w:t xml:space="preserve">передачи </w:t>
      </w:r>
      <w:r w:rsidR="0050208B" w:rsidRPr="00892861">
        <w:t>сообщений. Эта брошюра получила широкое распространение в Португалии.</w:t>
      </w:r>
      <w:r w:rsidR="00947E45" w:rsidRPr="00892861">
        <w:t xml:space="preserve"> </w:t>
      </w:r>
    </w:p>
    <w:p w:rsidR="00355591" w:rsidRPr="00892861" w:rsidRDefault="00355591" w:rsidP="006E5E40">
      <w:pPr>
        <w:pStyle w:val="SingleTxt"/>
        <w:pPrChange w:id="94" w:author="Test" w:date="2014-03-20T13:44:00Z">
          <w:pPr>
            <w:pStyle w:val="SingleTxtG"/>
          </w:pPr>
        </w:pPrChange>
      </w:pPr>
      <w:r w:rsidRPr="00892861">
        <w:t xml:space="preserve">19. </w:t>
      </w:r>
      <w:r w:rsidR="00502D87" w:rsidRPr="00892861">
        <w:tab/>
      </w:r>
      <w:r w:rsidR="0050208B" w:rsidRPr="00892861">
        <w:t xml:space="preserve">В июне 2012 года </w:t>
      </w:r>
      <w:r w:rsidR="00C30249" w:rsidRPr="00892861">
        <w:t>Португальск</w:t>
      </w:r>
      <w:r w:rsidR="003F2FEB" w:rsidRPr="00892861">
        <w:t>ий</w:t>
      </w:r>
      <w:r w:rsidR="00C30249" w:rsidRPr="00892861">
        <w:t xml:space="preserve"> национальн</w:t>
      </w:r>
      <w:r w:rsidR="003F2FEB" w:rsidRPr="00892861">
        <w:t>ый</w:t>
      </w:r>
      <w:r w:rsidR="00C30249" w:rsidRPr="00892861">
        <w:t xml:space="preserve"> коми</w:t>
      </w:r>
      <w:r w:rsidR="003F2FEB" w:rsidRPr="00892861">
        <w:t>тет</w:t>
      </w:r>
      <w:r w:rsidR="00C30249" w:rsidRPr="00892861">
        <w:t xml:space="preserve"> по правам чел</w:t>
      </w:r>
      <w:r w:rsidR="00C30249" w:rsidRPr="00892861">
        <w:t>о</w:t>
      </w:r>
      <w:r w:rsidR="00C30249" w:rsidRPr="00892861">
        <w:t xml:space="preserve">века (ПНКПЧ) утвердил механизм </w:t>
      </w:r>
      <w:r w:rsidR="00896831" w:rsidRPr="00892861">
        <w:t>компилирова</w:t>
      </w:r>
      <w:r w:rsidR="00C30249" w:rsidRPr="00892861">
        <w:t xml:space="preserve">ния </w:t>
      </w:r>
      <w:r w:rsidR="00046751" w:rsidRPr="00892861">
        <w:t>рекомендаций, представл</w:t>
      </w:r>
      <w:r w:rsidR="00046751" w:rsidRPr="00892861">
        <w:t>я</w:t>
      </w:r>
      <w:r w:rsidR="00046751" w:rsidRPr="00892861">
        <w:t xml:space="preserve">емых в рамках </w:t>
      </w:r>
      <w:r w:rsidR="00BF7945" w:rsidRPr="00892861">
        <w:t>УПО</w:t>
      </w:r>
      <w:r w:rsidR="0050208B" w:rsidRPr="00892861">
        <w:t xml:space="preserve"> </w:t>
      </w:r>
      <w:r w:rsidR="00D17324" w:rsidRPr="00892861">
        <w:t xml:space="preserve">и </w:t>
      </w:r>
      <w:r w:rsidR="003F2FEB" w:rsidRPr="00892861">
        <w:t>к</w:t>
      </w:r>
      <w:r w:rsidR="00D17324" w:rsidRPr="00892861">
        <w:t>омитетов по наблюдению за осуществлением догов</w:t>
      </w:r>
      <w:r w:rsidR="00D17324" w:rsidRPr="00892861">
        <w:t>о</w:t>
      </w:r>
      <w:r w:rsidR="00D17324" w:rsidRPr="00892861">
        <w:t xml:space="preserve">ров. </w:t>
      </w:r>
      <w:r w:rsidR="00491A24" w:rsidRPr="00892861">
        <w:t>За</w:t>
      </w:r>
      <w:r w:rsidR="00896831" w:rsidRPr="00892861">
        <w:t>дача</w:t>
      </w:r>
      <w:r w:rsidR="00491A24" w:rsidRPr="00892861">
        <w:t xml:space="preserve"> </w:t>
      </w:r>
      <w:r w:rsidR="00896831" w:rsidRPr="00892861">
        <w:t>компилирования</w:t>
      </w:r>
      <w:r w:rsidR="00491A24" w:rsidRPr="00892861">
        <w:t xml:space="preserve"> рекоменд</w:t>
      </w:r>
      <w:r w:rsidR="00896831" w:rsidRPr="00892861">
        <w:t xml:space="preserve">аций и контроля за их осуществлением лежит на </w:t>
      </w:r>
      <w:r w:rsidR="00491A24" w:rsidRPr="00892861">
        <w:t>Управлени</w:t>
      </w:r>
      <w:r w:rsidR="00896831" w:rsidRPr="00892861">
        <w:t>и</w:t>
      </w:r>
      <w:r w:rsidR="00491A24" w:rsidRPr="00892861">
        <w:t xml:space="preserve"> документации и сравнительного права Генерально</w:t>
      </w:r>
      <w:r w:rsidR="00360705" w:rsidRPr="00892861">
        <w:t>й</w:t>
      </w:r>
      <w:r w:rsidR="00491A24" w:rsidRPr="00892861">
        <w:t xml:space="preserve"> пр</w:t>
      </w:r>
      <w:r w:rsidR="00491A24" w:rsidRPr="00892861">
        <w:t>о</w:t>
      </w:r>
      <w:r w:rsidR="00491A24" w:rsidRPr="00892861">
        <w:t>кур</w:t>
      </w:r>
      <w:r w:rsidR="00360705" w:rsidRPr="00892861">
        <w:t>атуры</w:t>
      </w:r>
      <w:r w:rsidR="00896831" w:rsidRPr="00892861">
        <w:t>. Перечень регулярно проверяется и обновляется ПНКПЧ, что позв</w:t>
      </w:r>
      <w:r w:rsidR="00896831" w:rsidRPr="00892861">
        <w:t>о</w:t>
      </w:r>
      <w:r w:rsidR="00896831" w:rsidRPr="00892861">
        <w:t xml:space="preserve">ляет Португалии следить за </w:t>
      </w:r>
      <w:r w:rsidR="00C300A8" w:rsidRPr="00892861">
        <w:t>осуществлением и последующими мерами на национальном уровне в отношении рекомендаций, сделанных</w:t>
      </w:r>
      <w:r w:rsidR="00896831" w:rsidRPr="00892861">
        <w:t xml:space="preserve"> </w:t>
      </w:r>
      <w:r w:rsidR="00C300A8" w:rsidRPr="00892861">
        <w:t xml:space="preserve">в рамках </w:t>
      </w:r>
      <w:r w:rsidR="00BF7945" w:rsidRPr="00892861">
        <w:t>УПО</w:t>
      </w:r>
      <w:r w:rsidR="00C300A8" w:rsidRPr="00892861">
        <w:t xml:space="preserve"> и </w:t>
      </w:r>
      <w:r w:rsidR="00BF7945" w:rsidRPr="00892861">
        <w:t>к</w:t>
      </w:r>
      <w:r w:rsidR="00C300A8" w:rsidRPr="00892861">
        <w:t>омитетов по наблюдению за осуществлением договоров.</w:t>
      </w:r>
      <w:r w:rsidR="00947E45" w:rsidRPr="00892861">
        <w:t xml:space="preserve"> </w:t>
      </w:r>
    </w:p>
    <w:p w:rsidR="00355591" w:rsidRPr="00892861" w:rsidRDefault="00355591" w:rsidP="00502D87">
      <w:pPr>
        <w:pStyle w:val="SingleTxtG"/>
      </w:pPr>
      <w:r w:rsidRPr="006E5E40">
        <w:rPr>
          <w:rFonts w:eastAsia="Calibri" w:cs="Arial"/>
          <w:spacing w:val="4"/>
          <w:w w:val="103"/>
          <w:kern w:val="14"/>
          <w:szCs w:val="22"/>
          <w:rPrChange w:id="95" w:author="Test" w:date="2014-03-20T13:44:00Z">
            <w:rPr/>
          </w:rPrChange>
        </w:rPr>
        <w:t xml:space="preserve">20. </w:t>
      </w:r>
      <w:r w:rsidR="00502D87" w:rsidRPr="006E5E40">
        <w:rPr>
          <w:rFonts w:eastAsia="Calibri" w:cs="Arial"/>
          <w:spacing w:val="4"/>
          <w:w w:val="103"/>
          <w:kern w:val="14"/>
          <w:szCs w:val="22"/>
          <w:rPrChange w:id="96" w:author="Test" w:date="2014-03-20T13:44:00Z">
            <w:rPr/>
          </w:rPrChange>
        </w:rPr>
        <w:tab/>
      </w:r>
      <w:r w:rsidR="00953B5F" w:rsidRPr="006E5E40">
        <w:rPr>
          <w:rFonts w:eastAsia="Calibri" w:cs="Arial"/>
          <w:spacing w:val="4"/>
          <w:w w:val="103"/>
          <w:kern w:val="14"/>
          <w:szCs w:val="22"/>
          <w:rPrChange w:id="97" w:author="Test" w:date="2014-03-20T13:44:00Z">
            <w:rPr/>
          </w:rPrChange>
        </w:rPr>
        <w:t xml:space="preserve">Нет никаких статистических данных относительно применения Конвенции о ликвидации всех форм дискриминации в отношении женщин национальными правоохранительными органами и судами. </w:t>
      </w:r>
      <w:r w:rsidR="00BA6916" w:rsidRPr="006E5E40">
        <w:rPr>
          <w:rFonts w:eastAsia="Calibri" w:cs="Arial"/>
          <w:spacing w:val="4"/>
          <w:w w:val="103"/>
          <w:kern w:val="14"/>
          <w:szCs w:val="22"/>
          <w:rPrChange w:id="98" w:author="Test" w:date="2014-03-20T13:44:00Z">
            <w:rPr/>
          </w:rPrChange>
        </w:rPr>
        <w:t>Первоначальными источниками закона, на которые ссылаются в португальских судах и в деятельности португальских административных учреждений, являются положения португальского законодательства и прецедентное право</w:t>
      </w:r>
      <w:r w:rsidR="00A72412" w:rsidRPr="006E5E40">
        <w:rPr>
          <w:rFonts w:eastAsia="Calibri" w:cs="Arial"/>
          <w:spacing w:val="4"/>
          <w:w w:val="103"/>
          <w:kern w:val="14"/>
          <w:szCs w:val="22"/>
          <w:rPrChange w:id="99" w:author="Test" w:date="2014-03-20T13:44:00Z">
            <w:rPr/>
          </w:rPrChange>
        </w:rPr>
        <w:t xml:space="preserve">. Тем не менее в некоторых случаях в высших судебных инстанциях прецедентного судопроизводства Португалии ссылки на КЛДЖ все же отмечались. </w:t>
      </w:r>
      <w:r w:rsidR="006268E7" w:rsidRPr="006E5E40">
        <w:rPr>
          <w:rFonts w:eastAsia="Calibri" w:cs="Arial"/>
          <w:spacing w:val="4"/>
          <w:w w:val="103"/>
          <w:kern w:val="14"/>
          <w:szCs w:val="22"/>
          <w:rPrChange w:id="100" w:author="Test" w:date="2014-03-20T13:44:00Z">
            <w:rPr/>
          </w:rPrChange>
        </w:rPr>
        <w:t>На КЛДЖ, как и на Декларацию об искоренении насилия в отношении женщин</w:t>
      </w:r>
      <w:r w:rsidR="00A72412" w:rsidRPr="006E5E40">
        <w:rPr>
          <w:rFonts w:eastAsia="Calibri" w:cs="Arial"/>
          <w:spacing w:val="4"/>
          <w:w w:val="103"/>
          <w:kern w:val="14"/>
          <w:szCs w:val="22"/>
          <w:rPrChange w:id="101" w:author="Test" w:date="2014-03-20T13:44:00Z">
            <w:rPr/>
          </w:rPrChange>
        </w:rPr>
        <w:t xml:space="preserve"> </w:t>
      </w:r>
      <w:r w:rsidR="006268E7" w:rsidRPr="006E5E40">
        <w:rPr>
          <w:rFonts w:eastAsia="Calibri" w:cs="Arial"/>
          <w:spacing w:val="4"/>
          <w:w w:val="103"/>
          <w:kern w:val="14"/>
          <w:szCs w:val="22"/>
          <w:rPrChange w:id="102" w:author="Test" w:date="2014-03-20T13:44:00Z">
            <w:rPr/>
          </w:rPrChange>
        </w:rPr>
        <w:t xml:space="preserve">и Пекинскую декларацию, ссылались в делах, связанных с </w:t>
      </w:r>
      <w:r w:rsidR="000C1E66" w:rsidRPr="006E5E40">
        <w:rPr>
          <w:rFonts w:eastAsia="Calibri" w:cs="Arial"/>
          <w:spacing w:val="4"/>
          <w:w w:val="103"/>
          <w:kern w:val="14"/>
          <w:szCs w:val="22"/>
          <w:rPrChange w:id="103" w:author="Test" w:date="2014-03-20T13:44:00Z">
            <w:rPr/>
          </w:rPrChange>
        </w:rPr>
        <w:t xml:space="preserve">бытовым </w:t>
      </w:r>
      <w:r w:rsidR="006268E7" w:rsidRPr="006E5E40">
        <w:rPr>
          <w:rFonts w:eastAsia="Calibri" w:cs="Arial"/>
          <w:spacing w:val="4"/>
          <w:w w:val="103"/>
          <w:kern w:val="14"/>
          <w:szCs w:val="22"/>
          <w:rPrChange w:id="104" w:author="Test" w:date="2014-03-20T13:44:00Z">
            <w:rPr/>
          </w:rPrChange>
        </w:rPr>
        <w:t>насилием, которые, в соответствии с</w:t>
      </w:r>
      <w:r w:rsidR="00E51EC8" w:rsidRPr="006E5E40">
        <w:rPr>
          <w:rFonts w:eastAsia="Calibri" w:cs="Arial"/>
          <w:spacing w:val="4"/>
          <w:w w:val="103"/>
          <w:kern w:val="14"/>
          <w:szCs w:val="22"/>
          <w:rPrChange w:id="105" w:author="Test" w:date="2014-03-20T13:44:00Z">
            <w:rPr/>
          </w:rPrChange>
        </w:rPr>
        <w:t>о</w:t>
      </w:r>
      <w:r w:rsidR="006268E7" w:rsidRPr="006E5E40">
        <w:rPr>
          <w:rFonts w:eastAsia="Calibri" w:cs="Arial"/>
          <w:spacing w:val="4"/>
          <w:w w:val="103"/>
          <w:kern w:val="14"/>
          <w:szCs w:val="22"/>
          <w:rPrChange w:id="106" w:author="Test" w:date="2014-03-20T13:44:00Z">
            <w:rPr/>
          </w:rPrChange>
        </w:rPr>
        <w:t xml:space="preserve"> </w:t>
      </w:r>
      <w:r w:rsidR="00BF7945" w:rsidRPr="006E5E40">
        <w:rPr>
          <w:rFonts w:eastAsia="Calibri" w:cs="Arial"/>
          <w:spacing w:val="4"/>
          <w:w w:val="103"/>
          <w:kern w:val="14"/>
          <w:szCs w:val="22"/>
          <w:rPrChange w:id="107" w:author="Test" w:date="2014-03-20T13:44:00Z">
            <w:rPr/>
          </w:rPrChange>
        </w:rPr>
        <w:t>с</w:t>
      </w:r>
      <w:r w:rsidR="00E51EC8" w:rsidRPr="006E5E40">
        <w:rPr>
          <w:rFonts w:eastAsia="Calibri" w:cs="Arial"/>
          <w:spacing w:val="4"/>
          <w:w w:val="103"/>
          <w:kern w:val="14"/>
          <w:szCs w:val="22"/>
          <w:rPrChange w:id="108" w:author="Test" w:date="2014-03-20T13:44:00Z">
            <w:rPr/>
          </w:rPrChange>
        </w:rPr>
        <w:t xml:space="preserve">татьей 152 </w:t>
      </w:r>
      <w:r w:rsidR="006268E7" w:rsidRPr="006E5E40">
        <w:rPr>
          <w:rFonts w:eastAsia="Calibri" w:cs="Arial"/>
          <w:spacing w:val="4"/>
          <w:w w:val="103"/>
          <w:kern w:val="14"/>
          <w:szCs w:val="22"/>
          <w:rPrChange w:id="109" w:author="Test" w:date="2014-03-20T13:44:00Z">
            <w:rPr/>
          </w:rPrChange>
        </w:rPr>
        <w:t>Уголовного кодекса</w:t>
      </w:r>
      <w:r w:rsidR="00E51EC8" w:rsidRPr="006E5E40">
        <w:rPr>
          <w:rFonts w:eastAsia="Calibri" w:cs="Arial"/>
          <w:spacing w:val="4"/>
          <w:w w:val="103"/>
          <w:kern w:val="14"/>
          <w:szCs w:val="22"/>
          <w:rPrChange w:id="110" w:author="Test" w:date="2014-03-20T13:44:00Z">
            <w:rPr/>
          </w:rPrChange>
        </w:rPr>
        <w:t xml:space="preserve"> </w:t>
      </w:r>
      <w:r w:rsidR="005B3A4B" w:rsidRPr="006E5E40">
        <w:rPr>
          <w:rFonts w:eastAsia="Calibri" w:cs="Arial"/>
          <w:spacing w:val="4"/>
          <w:w w:val="103"/>
          <w:kern w:val="14"/>
          <w:szCs w:val="22"/>
          <w:rPrChange w:id="111" w:author="Test" w:date="2014-03-20T13:44:00Z">
            <w:rPr/>
          </w:rPrChange>
        </w:rPr>
        <w:t xml:space="preserve">Португалии </w:t>
      </w:r>
      <w:r w:rsidR="00E51EC8" w:rsidRPr="006E5E40">
        <w:rPr>
          <w:rFonts w:eastAsia="Calibri" w:cs="Arial"/>
          <w:spacing w:val="4"/>
          <w:w w:val="103"/>
          <w:kern w:val="14"/>
          <w:szCs w:val="22"/>
          <w:rPrChange w:id="112" w:author="Test" w:date="2014-03-20T13:44:00Z">
            <w:rPr/>
          </w:rPrChange>
        </w:rPr>
        <w:t xml:space="preserve">и согласно </w:t>
      </w:r>
      <w:r w:rsidR="000F648F" w:rsidRPr="006E5E40">
        <w:rPr>
          <w:rFonts w:eastAsia="Calibri" w:cs="Arial"/>
          <w:spacing w:val="4"/>
          <w:w w:val="103"/>
          <w:kern w:val="14"/>
          <w:szCs w:val="22"/>
          <w:rPrChange w:id="113" w:author="Test" w:date="2014-03-20T13:44:00Z">
            <w:rPr/>
          </w:rPrChange>
        </w:rPr>
        <w:t>З</w:t>
      </w:r>
      <w:r w:rsidR="00E51EC8" w:rsidRPr="006E5E40">
        <w:rPr>
          <w:rFonts w:eastAsia="Calibri" w:cs="Arial"/>
          <w:spacing w:val="4"/>
          <w:w w:val="103"/>
          <w:kern w:val="14"/>
          <w:szCs w:val="22"/>
          <w:rPrChange w:id="114" w:author="Test" w:date="2014-03-20T13:44:00Z">
            <w:rPr/>
          </w:rPrChange>
        </w:rPr>
        <w:t>акону №</w:t>
      </w:r>
      <w:r w:rsidR="00502D87" w:rsidRPr="006E5E40">
        <w:rPr>
          <w:rFonts w:eastAsia="Calibri" w:cs="Arial"/>
          <w:spacing w:val="4"/>
          <w:w w:val="103"/>
          <w:kern w:val="14"/>
          <w:szCs w:val="22"/>
          <w:rPrChange w:id="115" w:author="Test" w:date="2014-03-20T13:44:00Z">
            <w:rPr/>
          </w:rPrChange>
        </w:rPr>
        <w:t> </w:t>
      </w:r>
      <w:r w:rsidR="00E51EC8" w:rsidRPr="006E5E40">
        <w:rPr>
          <w:rFonts w:eastAsia="Calibri" w:cs="Arial"/>
          <w:spacing w:val="4"/>
          <w:w w:val="103"/>
          <w:kern w:val="14"/>
          <w:szCs w:val="22"/>
          <w:rPrChange w:id="116" w:author="Test" w:date="2014-03-20T13:44:00Z">
            <w:rPr/>
          </w:rPrChange>
        </w:rPr>
        <w:t>59/2007 от 4</w:t>
      </w:r>
      <w:r w:rsidR="00BF7945" w:rsidRPr="006E5E40">
        <w:rPr>
          <w:rFonts w:eastAsia="Calibri" w:cs="Arial"/>
          <w:spacing w:val="4"/>
          <w:w w:val="103"/>
          <w:kern w:val="14"/>
          <w:szCs w:val="22"/>
          <w:rPrChange w:id="117" w:author="Test" w:date="2014-03-20T13:44:00Z">
            <w:rPr/>
          </w:rPrChange>
        </w:rPr>
        <w:t> </w:t>
      </w:r>
      <w:r w:rsidR="00E51EC8" w:rsidRPr="006E5E40">
        <w:rPr>
          <w:rFonts w:eastAsia="Calibri" w:cs="Arial"/>
          <w:spacing w:val="4"/>
          <w:w w:val="103"/>
          <w:kern w:val="14"/>
          <w:szCs w:val="22"/>
          <w:rPrChange w:id="118" w:author="Test" w:date="2014-03-20T13:44:00Z">
            <w:rPr/>
          </w:rPrChange>
        </w:rPr>
        <w:t>сентября</w:t>
      </w:r>
      <w:r w:rsidR="006268E7" w:rsidRPr="006E5E40">
        <w:rPr>
          <w:rFonts w:eastAsia="Calibri" w:cs="Arial"/>
          <w:spacing w:val="4"/>
          <w:w w:val="103"/>
          <w:kern w:val="14"/>
          <w:szCs w:val="22"/>
          <w:rPrChange w:id="119" w:author="Test" w:date="2014-03-20T13:44:00Z">
            <w:rPr/>
          </w:rPrChange>
        </w:rPr>
        <w:t xml:space="preserve">, </w:t>
      </w:r>
      <w:r w:rsidR="00E51EC8" w:rsidRPr="006E5E40">
        <w:rPr>
          <w:rFonts w:eastAsia="Calibri" w:cs="Arial"/>
          <w:spacing w:val="4"/>
          <w:w w:val="103"/>
          <w:kern w:val="14"/>
          <w:szCs w:val="22"/>
          <w:rPrChange w:id="120" w:author="Test" w:date="2014-03-20T13:44:00Z">
            <w:rPr/>
          </w:rPrChange>
        </w:rPr>
        <w:t xml:space="preserve">классифицируются как самостоятельные уголовные преступления. Однако эти ссылки не </w:t>
      </w:r>
      <w:r w:rsidR="0099471E" w:rsidRPr="006E5E40">
        <w:rPr>
          <w:rFonts w:eastAsia="Calibri" w:cs="Arial"/>
          <w:spacing w:val="4"/>
          <w:w w:val="103"/>
          <w:kern w:val="14"/>
          <w:szCs w:val="22"/>
          <w:rPrChange w:id="121" w:author="Test" w:date="2014-03-20T13:44:00Z">
            <w:rPr/>
          </w:rPrChange>
        </w:rPr>
        <w:t xml:space="preserve">подразумевают непосредственного применения положений данной Конвенции, основанных на подходе к </w:t>
      </w:r>
      <w:r w:rsidR="000C1E66" w:rsidRPr="006E5E40">
        <w:rPr>
          <w:rFonts w:eastAsia="Calibri" w:cs="Arial"/>
          <w:spacing w:val="4"/>
          <w:w w:val="103"/>
          <w:kern w:val="14"/>
          <w:szCs w:val="22"/>
          <w:rPrChange w:id="122" w:author="Test" w:date="2014-03-20T13:44:00Z">
            <w:rPr/>
          </w:rPrChange>
        </w:rPr>
        <w:t xml:space="preserve">бытовому </w:t>
      </w:r>
      <w:r w:rsidR="0099471E" w:rsidRPr="006E5E40">
        <w:rPr>
          <w:rFonts w:eastAsia="Calibri" w:cs="Arial"/>
          <w:spacing w:val="4"/>
          <w:w w:val="103"/>
          <w:kern w:val="14"/>
          <w:szCs w:val="22"/>
          <w:rPrChange w:id="123" w:author="Test" w:date="2014-03-20T13:44:00Z">
            <w:rPr/>
          </w:rPrChange>
        </w:rPr>
        <w:t>насилию, исходя из принципа рав</w:t>
      </w:r>
      <w:r w:rsidR="00B83DAA" w:rsidRPr="006E5E40">
        <w:rPr>
          <w:rFonts w:eastAsia="Calibri" w:cs="Arial"/>
          <w:spacing w:val="4"/>
          <w:w w:val="103"/>
          <w:kern w:val="14"/>
          <w:szCs w:val="22"/>
          <w:rPrChange w:id="124" w:author="Test" w:date="2014-03-20T13:44:00Z">
            <w:rPr/>
          </w:rPrChange>
        </w:rPr>
        <w:t>ного достоинства</w:t>
      </w:r>
      <w:r w:rsidR="0099471E" w:rsidRPr="006E5E40">
        <w:rPr>
          <w:rFonts w:eastAsia="Calibri" w:cs="Arial"/>
          <w:spacing w:val="4"/>
          <w:w w:val="103"/>
          <w:kern w:val="14"/>
          <w:szCs w:val="22"/>
          <w:rPrChange w:id="125" w:author="Test" w:date="2014-03-20T13:44:00Z">
            <w:rPr/>
          </w:rPrChange>
        </w:rPr>
        <w:t xml:space="preserve"> всех людей</w:t>
      </w:r>
      <w:r w:rsidR="00DE3157" w:rsidRPr="006E5E40">
        <w:rPr>
          <w:rStyle w:val="FootnoteReference"/>
          <w:sz w:val="20"/>
        </w:rPr>
        <w:footnoteReference w:id="7"/>
      </w:r>
      <w:r w:rsidR="00BF7945" w:rsidRPr="00892861">
        <w:t>.</w:t>
      </w:r>
      <w:r w:rsidR="00947E45" w:rsidRPr="00892861">
        <w:t xml:space="preserve"> </w:t>
      </w:r>
    </w:p>
    <w:p w:rsidR="00355591" w:rsidRPr="00892861" w:rsidRDefault="00355591" w:rsidP="006E5E40">
      <w:pPr>
        <w:pStyle w:val="SingleTxt"/>
        <w:pPrChange w:id="129" w:author="Test" w:date="2014-03-20T13:44:00Z">
          <w:pPr>
            <w:pStyle w:val="SingleTxtG"/>
          </w:pPr>
        </w:pPrChange>
      </w:pPr>
      <w:r w:rsidRPr="00892861">
        <w:t xml:space="preserve">21. </w:t>
      </w:r>
      <w:r w:rsidR="00502D87" w:rsidRPr="00892861">
        <w:tab/>
      </w:r>
      <w:r w:rsidR="00FF47DC" w:rsidRPr="00892861">
        <w:t xml:space="preserve">ПНКПЧ </w:t>
      </w:r>
      <w:r w:rsidR="00AF797F" w:rsidRPr="00892861">
        <w:t xml:space="preserve">несколько раз </w:t>
      </w:r>
      <w:r w:rsidR="00FF47DC" w:rsidRPr="00892861">
        <w:t xml:space="preserve">приглашал </w:t>
      </w:r>
      <w:r w:rsidR="00D047BF" w:rsidRPr="00892861">
        <w:t>НПО</w:t>
      </w:r>
      <w:r w:rsidR="00FF47DC" w:rsidRPr="00892861">
        <w:t xml:space="preserve"> присылать в </w:t>
      </w:r>
      <w:r w:rsidR="00E403B9" w:rsidRPr="00892861">
        <w:t xml:space="preserve">Комитет </w:t>
      </w:r>
      <w:r w:rsidR="00D047BF" w:rsidRPr="00892861">
        <w:t>альтерн</w:t>
      </w:r>
      <w:r w:rsidR="00D047BF" w:rsidRPr="00892861">
        <w:t>а</w:t>
      </w:r>
      <w:r w:rsidR="00D047BF" w:rsidRPr="00892861">
        <w:t>тивные</w:t>
      </w:r>
      <w:r w:rsidR="00E403B9" w:rsidRPr="00892861">
        <w:t xml:space="preserve"> доклады или любую информацию, которую они считают нужной, </w:t>
      </w:r>
      <w:r w:rsidR="00AF797F" w:rsidRPr="00892861">
        <w:t xml:space="preserve">в частности, </w:t>
      </w:r>
      <w:r w:rsidR="00160BD6" w:rsidRPr="00892861">
        <w:t xml:space="preserve">во время 9-го пленарного заседания, открытого для </w:t>
      </w:r>
      <w:r w:rsidR="003210E6" w:rsidRPr="00892861">
        <w:t>участия орган</w:t>
      </w:r>
      <w:r w:rsidR="003210E6" w:rsidRPr="00892861">
        <w:t>и</w:t>
      </w:r>
      <w:r w:rsidR="003210E6" w:rsidRPr="00892861">
        <w:t xml:space="preserve">заций </w:t>
      </w:r>
      <w:r w:rsidR="00D047BF" w:rsidRPr="00892861">
        <w:t xml:space="preserve">гражданского общества </w:t>
      </w:r>
      <w:r w:rsidR="003210E6" w:rsidRPr="00892861">
        <w:t xml:space="preserve">и состоявшегося 13 февраля 2013 года. Кроме того, </w:t>
      </w:r>
      <w:r w:rsidR="00D047BF" w:rsidRPr="00892861">
        <w:t xml:space="preserve">18 июля 2013 года </w:t>
      </w:r>
      <w:r w:rsidR="003210E6" w:rsidRPr="00892861">
        <w:t xml:space="preserve">ПНКПЧ провел с </w:t>
      </w:r>
      <w:r w:rsidR="00D047BF" w:rsidRPr="00892861">
        <w:t>НПО</w:t>
      </w:r>
      <w:r w:rsidR="003210E6" w:rsidRPr="00892861">
        <w:t xml:space="preserve"> </w:t>
      </w:r>
      <w:r w:rsidR="000445B1" w:rsidRPr="00892861">
        <w:t xml:space="preserve">встречу на уровне </w:t>
      </w:r>
      <w:r w:rsidR="003210E6" w:rsidRPr="00892861">
        <w:t>рабо</w:t>
      </w:r>
      <w:r w:rsidR="000445B1" w:rsidRPr="00892861">
        <w:t xml:space="preserve">чих групп, чтобы обсудить проект доклада </w:t>
      </w:r>
      <w:r w:rsidR="00870125" w:rsidRPr="00892861">
        <w:t xml:space="preserve">и предоставить </w:t>
      </w:r>
      <w:r w:rsidR="00D047BF" w:rsidRPr="00892861">
        <w:t xml:space="preserve">НПО </w:t>
      </w:r>
      <w:r w:rsidR="00870125" w:rsidRPr="00892861">
        <w:t xml:space="preserve">возможность </w:t>
      </w:r>
      <w:r w:rsidR="001428FA" w:rsidRPr="00892861">
        <w:t>в</w:t>
      </w:r>
      <w:r w:rsidR="001428FA" w:rsidRPr="00892861">
        <w:t>ы</w:t>
      </w:r>
      <w:r w:rsidR="001428FA" w:rsidRPr="00892861">
        <w:t xml:space="preserve">сказать свои комментарии и </w:t>
      </w:r>
      <w:r w:rsidR="00D047BF" w:rsidRPr="00892861">
        <w:t>внести предложения до завершения работы над докладом</w:t>
      </w:r>
      <w:r w:rsidR="00D84DC0" w:rsidRPr="00892861">
        <w:t xml:space="preserve">. </w:t>
      </w:r>
      <w:r w:rsidR="003800A4" w:rsidRPr="00892861">
        <w:t xml:space="preserve">В этой встрече приняло участие около 20 НПО, и в окончательном варианте </w:t>
      </w:r>
      <w:r w:rsidR="002D22C0" w:rsidRPr="00892861">
        <w:t xml:space="preserve">этого </w:t>
      </w:r>
      <w:r w:rsidR="003800A4" w:rsidRPr="00892861">
        <w:t xml:space="preserve">доклада их комментарии были должным образом учтены. </w:t>
      </w:r>
      <w:r w:rsidR="00224509" w:rsidRPr="00892861">
        <w:t xml:space="preserve">Мы также хотели бы отметить </w:t>
      </w:r>
      <w:r w:rsidR="006B26B7" w:rsidRPr="00892861">
        <w:t xml:space="preserve">состоявшуюся в декабре 2012 года </w:t>
      </w:r>
      <w:r w:rsidR="00224509" w:rsidRPr="00892861">
        <w:t>встречу Отдел</w:t>
      </w:r>
      <w:r w:rsidR="00E960D9" w:rsidRPr="00892861">
        <w:t>а</w:t>
      </w:r>
      <w:r w:rsidR="00224509" w:rsidRPr="00892861">
        <w:t xml:space="preserve"> НПО Консультативного совета </w:t>
      </w:r>
      <w:r w:rsidR="00900B39" w:rsidRPr="00892861">
        <w:t>КГГР</w:t>
      </w:r>
      <w:r w:rsidR="00224509" w:rsidRPr="00892861">
        <w:t xml:space="preserve"> </w:t>
      </w:r>
      <w:r w:rsidR="00AC33C5" w:rsidRPr="00892861">
        <w:t>пр</w:t>
      </w:r>
      <w:r w:rsidR="00224509" w:rsidRPr="00892861">
        <w:t>и</w:t>
      </w:r>
      <w:r w:rsidR="00AC33C5" w:rsidRPr="00892861">
        <w:t xml:space="preserve"> участии </w:t>
      </w:r>
      <w:del w:id="130" w:author="Test" w:date="2014-03-20T13:44:00Z">
        <w:r w:rsidR="00892861" w:rsidRPr="00892861" w:rsidDel="006E5E40">
          <w:br/>
        </w:r>
      </w:del>
      <w:r w:rsidR="00AC33C5" w:rsidRPr="00892861">
        <w:t>г-жи</w:t>
      </w:r>
      <w:ins w:id="131" w:author="Test" w:date="2014-03-20T13:44:00Z">
        <w:r w:rsidR="006E5E40">
          <w:rPr>
            <w:lang w:val="en-US"/>
          </w:rPr>
          <w:t> </w:t>
        </w:r>
      </w:ins>
      <w:del w:id="132" w:author="Test" w:date="2014-03-20T13:44:00Z">
        <w:r w:rsidR="00AC33C5" w:rsidRPr="00892861" w:rsidDel="006E5E40">
          <w:delText xml:space="preserve"> </w:delText>
        </w:r>
      </w:del>
      <w:r w:rsidR="00AC33C5" w:rsidRPr="00892861">
        <w:t>Виолет</w:t>
      </w:r>
      <w:r w:rsidR="00A76B5F" w:rsidRPr="00892861">
        <w:t>т</w:t>
      </w:r>
      <w:r w:rsidR="00AC33C5" w:rsidRPr="00892861">
        <w:t xml:space="preserve">ы Нойбауэр, </w:t>
      </w:r>
      <w:r w:rsidR="00D047BF" w:rsidRPr="00892861">
        <w:t>в</w:t>
      </w:r>
      <w:r w:rsidR="00585F8B" w:rsidRPr="00892861">
        <w:t xml:space="preserve">ице-председателя и члена </w:t>
      </w:r>
      <w:r w:rsidR="00585F8B" w:rsidRPr="00892861">
        <w:rPr>
          <w:color w:val="000000"/>
        </w:rPr>
        <w:t>Комитета по ликвидации дискриминации в отнош</w:t>
      </w:r>
      <w:r w:rsidR="00585F8B" w:rsidRPr="00892861">
        <w:rPr>
          <w:color w:val="000000"/>
        </w:rPr>
        <w:t>е</w:t>
      </w:r>
      <w:r w:rsidR="00585F8B" w:rsidRPr="00892861">
        <w:rPr>
          <w:color w:val="000000"/>
        </w:rPr>
        <w:t>нии женщин</w:t>
      </w:r>
      <w:r w:rsidR="006B26B7" w:rsidRPr="00892861">
        <w:rPr>
          <w:color w:val="000000"/>
        </w:rPr>
        <w:t>.</w:t>
      </w:r>
      <w:r w:rsidR="00947E45" w:rsidRPr="00892861">
        <w:t xml:space="preserve"> </w:t>
      </w:r>
    </w:p>
    <w:p w:rsidR="00355591" w:rsidRPr="00892861" w:rsidRDefault="00502D87" w:rsidP="00CC3F55">
      <w:pPr>
        <w:pStyle w:val="H1"/>
        <w:rPr>
          <w:lang w:val="ru-RU"/>
        </w:rPr>
      </w:pPr>
      <w:r w:rsidRPr="00892861">
        <w:rPr>
          <w:lang w:val="ru-RU"/>
        </w:rPr>
        <w:tab/>
      </w:r>
      <w:r w:rsidR="00355591" w:rsidRPr="00892861">
        <w:rPr>
          <w:lang w:val="ru-RU"/>
        </w:rPr>
        <w:t xml:space="preserve">5. </w:t>
      </w:r>
      <w:r w:rsidRPr="00892861">
        <w:rPr>
          <w:lang w:val="ru-RU"/>
        </w:rPr>
        <w:tab/>
      </w:r>
      <w:r w:rsidR="00EA1677" w:rsidRPr="00892861">
        <w:rPr>
          <w:lang w:val="ru-RU"/>
        </w:rPr>
        <w:t>Национальный механизм в области улучшения положения женщин</w:t>
      </w:r>
      <w:r w:rsidR="00355591" w:rsidRPr="00892861">
        <w:rPr>
          <w:lang w:val="ru-RU"/>
        </w:rPr>
        <w:t xml:space="preserve"> (</w:t>
      </w:r>
      <w:r w:rsidR="00EA1677" w:rsidRPr="00892861">
        <w:rPr>
          <w:lang w:val="ru-RU"/>
        </w:rPr>
        <w:t>пункты</w:t>
      </w:r>
      <w:r w:rsidRPr="00892861">
        <w:rPr>
          <w:lang w:val="ru-RU"/>
        </w:rPr>
        <w:t> </w:t>
      </w:r>
      <w:r w:rsidR="00355591" w:rsidRPr="00892861">
        <w:rPr>
          <w:lang w:val="ru-RU"/>
        </w:rPr>
        <w:t>18</w:t>
      </w:r>
      <w:r w:rsidR="00A76B5F" w:rsidRPr="00892861">
        <w:rPr>
          <w:lang w:val="ru-RU"/>
        </w:rPr>
        <w:t>−</w:t>
      </w:r>
      <w:r w:rsidR="00355591" w:rsidRPr="00892861">
        <w:rPr>
          <w:lang w:val="ru-RU"/>
        </w:rPr>
        <w:t xml:space="preserve">23 </w:t>
      </w:r>
      <w:r w:rsidR="00EA1677" w:rsidRPr="00892861">
        <w:rPr>
          <w:lang w:val="ru-RU"/>
        </w:rPr>
        <w:t>заключительных замечаний</w:t>
      </w:r>
      <w:r w:rsidR="00355591" w:rsidRPr="00892861">
        <w:rPr>
          <w:lang w:val="ru-RU"/>
        </w:rPr>
        <w:t>)</w:t>
      </w:r>
    </w:p>
    <w:p w:rsidR="00355591" w:rsidRPr="00892861" w:rsidRDefault="00355591" w:rsidP="006E5E40">
      <w:pPr>
        <w:pStyle w:val="SingleTxt"/>
        <w:pPrChange w:id="133" w:author="Test" w:date="2014-03-20T13:44:00Z">
          <w:pPr>
            <w:pStyle w:val="SingleTxtG"/>
          </w:pPr>
        </w:pPrChange>
      </w:pPr>
      <w:r w:rsidRPr="00892861">
        <w:t xml:space="preserve">22. </w:t>
      </w:r>
      <w:r w:rsidR="00502D87" w:rsidRPr="00892861">
        <w:tab/>
      </w:r>
      <w:r w:rsidR="0094407D" w:rsidRPr="00892861">
        <w:t>Согласно постановлению № 1/2012 от 6</w:t>
      </w:r>
      <w:ins w:id="134" w:author="Test" w:date="2014-03-20T14:11:00Z">
        <w:r w:rsidR="006E5E40">
          <w:t> </w:t>
        </w:r>
      </w:ins>
      <w:del w:id="135" w:author="Test" w:date="2014-03-20T14:11:00Z">
        <w:r w:rsidR="0094407D" w:rsidRPr="00892861" w:rsidDel="006E5E40">
          <w:delText xml:space="preserve"> </w:delText>
        </w:r>
      </w:del>
      <w:r w:rsidR="0094407D" w:rsidRPr="00892861">
        <w:t xml:space="preserve">января, </w:t>
      </w:r>
      <w:r w:rsidR="00720799" w:rsidRPr="00892861">
        <w:t>утвердившему рестру</w:t>
      </w:r>
      <w:r w:rsidR="00720799" w:rsidRPr="00892861">
        <w:t>к</w:t>
      </w:r>
      <w:r w:rsidR="00720799" w:rsidRPr="00892861">
        <w:t xml:space="preserve">туризацию </w:t>
      </w:r>
      <w:r w:rsidR="00A037C6" w:rsidRPr="00892861">
        <w:t>К</w:t>
      </w:r>
      <w:r w:rsidR="00A76B5F" w:rsidRPr="00892861">
        <w:t>ГГР</w:t>
      </w:r>
      <w:r w:rsidR="00A037C6" w:rsidRPr="00892861">
        <w:t xml:space="preserve">, данное учреждение должно обеспечить осуществление </w:t>
      </w:r>
      <w:r w:rsidR="00904790" w:rsidRPr="00892861">
        <w:t>гос</w:t>
      </w:r>
      <w:r w:rsidR="00904790" w:rsidRPr="00892861">
        <w:t>у</w:t>
      </w:r>
      <w:r w:rsidR="00904790" w:rsidRPr="00892861">
        <w:t>дарственн</w:t>
      </w:r>
      <w:r w:rsidR="002066C5" w:rsidRPr="00892861">
        <w:t>ой</w:t>
      </w:r>
      <w:r w:rsidR="00904790" w:rsidRPr="00892861">
        <w:t xml:space="preserve"> полити</w:t>
      </w:r>
      <w:r w:rsidR="002066C5" w:rsidRPr="00892861">
        <w:t>ки</w:t>
      </w:r>
      <w:r w:rsidR="00904790" w:rsidRPr="00892861">
        <w:t xml:space="preserve"> в области гражданства и </w:t>
      </w:r>
      <w:r w:rsidR="00A76B5F" w:rsidRPr="00892861">
        <w:t>содействия достижению</w:t>
      </w:r>
      <w:r w:rsidR="009A37F3" w:rsidRPr="00892861">
        <w:t xml:space="preserve"> раве</w:t>
      </w:r>
      <w:r w:rsidR="009A37F3" w:rsidRPr="00892861">
        <w:t>н</w:t>
      </w:r>
      <w:r w:rsidR="009A37F3" w:rsidRPr="00892861">
        <w:t xml:space="preserve">ства между женщинами и мужчинами, в частности, посредством </w:t>
      </w:r>
      <w:r w:rsidR="002066C5" w:rsidRPr="00892861">
        <w:t xml:space="preserve">принятия мер по </w:t>
      </w:r>
      <w:r w:rsidR="00087250" w:rsidRPr="00892861">
        <w:t>повышению информированности гражданского общества в отношении в</w:t>
      </w:r>
      <w:r w:rsidR="00087250" w:rsidRPr="00892861">
        <w:t>ы</w:t>
      </w:r>
      <w:r w:rsidR="00087250" w:rsidRPr="00892861">
        <w:t xml:space="preserve">явления случаев дискриминации и способов их ликвидации. </w:t>
      </w:r>
      <w:r w:rsidR="00900B39" w:rsidRPr="00892861">
        <w:t>КГГР</w:t>
      </w:r>
      <w:r w:rsidR="00250FA5" w:rsidRPr="00892861">
        <w:t xml:space="preserve"> представл</w:t>
      </w:r>
      <w:r w:rsidR="00250FA5" w:rsidRPr="00892861">
        <w:t>е</w:t>
      </w:r>
      <w:r w:rsidR="00250FA5" w:rsidRPr="00892861">
        <w:t xml:space="preserve">на в </w:t>
      </w:r>
      <w:r w:rsidR="006730C9" w:rsidRPr="00892861">
        <w:t>п</w:t>
      </w:r>
      <w:r w:rsidR="00CF52A4" w:rsidRPr="00892861">
        <w:t>резидиум</w:t>
      </w:r>
      <w:r w:rsidR="00250FA5" w:rsidRPr="00892861">
        <w:t>е Совета министров и под</w:t>
      </w:r>
      <w:r w:rsidR="00CF52A4" w:rsidRPr="00892861">
        <w:t>отчет</w:t>
      </w:r>
      <w:r w:rsidR="00250FA5" w:rsidRPr="00892861">
        <w:t xml:space="preserve">на непосредственно </w:t>
      </w:r>
      <w:r w:rsidR="006730C9" w:rsidRPr="00892861">
        <w:t>г</w:t>
      </w:r>
      <w:r w:rsidR="00250FA5" w:rsidRPr="00892861">
        <w:t>осуда</w:t>
      </w:r>
      <w:r w:rsidR="00250FA5" w:rsidRPr="00892861">
        <w:t>р</w:t>
      </w:r>
      <w:r w:rsidR="00250FA5" w:rsidRPr="00892861">
        <w:t>ственному секретарю по парламентским делам и вопросам равенства.</w:t>
      </w:r>
      <w:r w:rsidR="00947E45" w:rsidRPr="00892861">
        <w:t xml:space="preserve"> </w:t>
      </w:r>
    </w:p>
    <w:p w:rsidR="00355591" w:rsidRPr="00892861" w:rsidRDefault="00355591" w:rsidP="00502D87">
      <w:pPr>
        <w:pStyle w:val="SingleTxtG"/>
      </w:pPr>
      <w:r w:rsidRPr="006E5E40">
        <w:rPr>
          <w:rFonts w:eastAsia="Calibri" w:cs="Arial"/>
          <w:spacing w:val="4"/>
          <w:w w:val="103"/>
          <w:kern w:val="14"/>
          <w:szCs w:val="22"/>
          <w:rPrChange w:id="136" w:author="Test" w:date="2014-03-20T13:44:00Z">
            <w:rPr/>
          </w:rPrChange>
        </w:rPr>
        <w:t xml:space="preserve">23. </w:t>
      </w:r>
      <w:r w:rsidR="00502D87" w:rsidRPr="006E5E40">
        <w:rPr>
          <w:rFonts w:eastAsia="Calibri" w:cs="Arial"/>
          <w:spacing w:val="4"/>
          <w:w w:val="103"/>
          <w:kern w:val="14"/>
          <w:szCs w:val="22"/>
          <w:rPrChange w:id="137" w:author="Test" w:date="2014-03-20T13:44:00Z">
            <w:rPr/>
          </w:rPrChange>
        </w:rPr>
        <w:tab/>
      </w:r>
      <w:r w:rsidR="00FB3963" w:rsidRPr="006E5E40">
        <w:rPr>
          <w:rFonts w:eastAsia="Calibri" w:cs="Arial"/>
          <w:spacing w:val="4"/>
          <w:w w:val="103"/>
          <w:kern w:val="14"/>
          <w:szCs w:val="22"/>
          <w:rPrChange w:id="138" w:author="Test" w:date="2014-03-20T13:44:00Z">
            <w:rPr/>
          </w:rPrChange>
        </w:rPr>
        <w:t xml:space="preserve">В 2009 году бюджет </w:t>
      </w:r>
      <w:r w:rsidR="00DE2FA9" w:rsidRPr="006E5E40">
        <w:rPr>
          <w:rFonts w:eastAsia="Calibri" w:cs="Arial"/>
          <w:spacing w:val="4"/>
          <w:w w:val="103"/>
          <w:kern w:val="14"/>
          <w:szCs w:val="22"/>
          <w:rPrChange w:id="139" w:author="Test" w:date="2014-03-20T13:44:00Z">
            <w:rPr/>
          </w:rPrChange>
        </w:rPr>
        <w:t>КГГР</w:t>
      </w:r>
      <w:r w:rsidR="00FB3963" w:rsidRPr="006E5E40">
        <w:rPr>
          <w:rFonts w:eastAsia="Calibri" w:cs="Arial"/>
          <w:spacing w:val="4"/>
          <w:w w:val="103"/>
          <w:kern w:val="14"/>
          <w:szCs w:val="22"/>
          <w:rPrChange w:id="140" w:author="Test" w:date="2014-03-20T13:44:00Z">
            <w:rPr/>
          </w:rPrChange>
        </w:rPr>
        <w:t xml:space="preserve"> увеличился до </w:t>
      </w:r>
      <w:r w:rsidRPr="006E5E40">
        <w:rPr>
          <w:rFonts w:eastAsia="Calibri" w:cs="Arial"/>
          <w:spacing w:val="4"/>
          <w:w w:val="103"/>
          <w:kern w:val="14"/>
          <w:szCs w:val="22"/>
          <w:rPrChange w:id="141" w:author="Test" w:date="2014-03-20T13:44:00Z">
            <w:rPr/>
          </w:rPrChange>
        </w:rPr>
        <w:t>6</w:t>
      </w:r>
      <w:r w:rsidR="00DE2FA9" w:rsidRPr="006E5E40">
        <w:rPr>
          <w:rFonts w:eastAsia="Calibri" w:cs="Arial"/>
          <w:spacing w:val="4"/>
          <w:w w:val="103"/>
          <w:kern w:val="14"/>
          <w:szCs w:val="22"/>
          <w:rPrChange w:id="142" w:author="Test" w:date="2014-03-20T13:44:00Z">
            <w:rPr/>
          </w:rPrChange>
        </w:rPr>
        <w:t> </w:t>
      </w:r>
      <w:r w:rsidRPr="006E5E40">
        <w:rPr>
          <w:rFonts w:eastAsia="Calibri" w:cs="Arial"/>
          <w:spacing w:val="4"/>
          <w:w w:val="103"/>
          <w:kern w:val="14"/>
          <w:szCs w:val="22"/>
          <w:rPrChange w:id="143" w:author="Test" w:date="2014-03-20T13:44:00Z">
            <w:rPr/>
          </w:rPrChange>
        </w:rPr>
        <w:t>591</w:t>
      </w:r>
      <w:r w:rsidR="00DE2FA9" w:rsidRPr="006E5E40">
        <w:rPr>
          <w:rFonts w:eastAsia="Calibri" w:cs="Arial"/>
          <w:spacing w:val="4"/>
          <w:w w:val="103"/>
          <w:kern w:val="14"/>
          <w:szCs w:val="22"/>
          <w:rPrChange w:id="144" w:author="Test" w:date="2014-03-20T13:44:00Z">
            <w:rPr/>
          </w:rPrChange>
        </w:rPr>
        <w:t> </w:t>
      </w:r>
      <w:r w:rsidRPr="006E5E40">
        <w:rPr>
          <w:rFonts w:eastAsia="Calibri" w:cs="Arial"/>
          <w:spacing w:val="4"/>
          <w:w w:val="103"/>
          <w:kern w:val="14"/>
          <w:szCs w:val="22"/>
          <w:rPrChange w:id="145" w:author="Test" w:date="2014-03-20T13:44:00Z">
            <w:rPr/>
          </w:rPrChange>
        </w:rPr>
        <w:t>600</w:t>
      </w:r>
      <w:r w:rsidR="00DE2FA9" w:rsidRPr="006E5E40">
        <w:rPr>
          <w:rFonts w:eastAsia="Calibri" w:cs="Arial"/>
          <w:spacing w:val="4"/>
          <w:w w:val="103"/>
          <w:kern w:val="14"/>
          <w:szCs w:val="22"/>
          <w:rPrChange w:id="146" w:author="Test" w:date="2014-03-20T13:44:00Z">
            <w:rPr/>
          </w:rPrChange>
        </w:rPr>
        <w:t> </w:t>
      </w:r>
      <w:r w:rsidR="00FB3963" w:rsidRPr="006E5E40">
        <w:rPr>
          <w:rFonts w:eastAsia="Calibri" w:cs="Arial"/>
          <w:spacing w:val="4"/>
          <w:w w:val="103"/>
          <w:kern w:val="14"/>
          <w:szCs w:val="22"/>
          <w:rPrChange w:id="147" w:author="Test" w:date="2014-03-20T13:44:00Z">
            <w:rPr/>
          </w:rPrChange>
        </w:rPr>
        <w:t>евро</w:t>
      </w:r>
      <w:r w:rsidRPr="006E5E40">
        <w:rPr>
          <w:rFonts w:eastAsia="Calibri" w:cs="Arial"/>
          <w:spacing w:val="4"/>
          <w:w w:val="103"/>
          <w:kern w:val="14"/>
          <w:szCs w:val="22"/>
          <w:rPrChange w:id="148" w:author="Test" w:date="2014-03-20T13:44:00Z">
            <w:rPr/>
          </w:rPrChange>
        </w:rPr>
        <w:t xml:space="preserve">, </w:t>
      </w:r>
      <w:r w:rsidR="00FB3963" w:rsidRPr="006E5E40">
        <w:rPr>
          <w:rFonts w:eastAsia="Calibri" w:cs="Arial"/>
          <w:spacing w:val="4"/>
          <w:w w:val="103"/>
          <w:kern w:val="14"/>
          <w:szCs w:val="22"/>
          <w:rPrChange w:id="149" w:author="Test" w:date="2014-03-20T13:44:00Z">
            <w:rPr/>
          </w:rPrChange>
        </w:rPr>
        <w:t>что составило около</w:t>
      </w:r>
      <w:r w:rsidRPr="006E5E40">
        <w:rPr>
          <w:rFonts w:eastAsia="Calibri" w:cs="Arial"/>
          <w:spacing w:val="4"/>
          <w:w w:val="103"/>
          <w:kern w:val="14"/>
          <w:szCs w:val="22"/>
          <w:rPrChange w:id="150" w:author="Test" w:date="2014-03-20T13:44:00Z">
            <w:rPr/>
          </w:rPrChange>
        </w:rPr>
        <w:t xml:space="preserve"> 0,004% </w:t>
      </w:r>
      <w:r w:rsidR="00FB3963" w:rsidRPr="006E5E40">
        <w:rPr>
          <w:rFonts w:eastAsia="Calibri" w:cs="Arial"/>
          <w:spacing w:val="4"/>
          <w:w w:val="103"/>
          <w:kern w:val="14"/>
          <w:szCs w:val="22"/>
          <w:rPrChange w:id="151" w:author="Test" w:date="2014-03-20T13:44:00Z">
            <w:rPr/>
          </w:rPrChange>
        </w:rPr>
        <w:t>всего государственного бюджета</w:t>
      </w:r>
      <w:r w:rsidRPr="006E5E40">
        <w:rPr>
          <w:rFonts w:eastAsia="Calibri" w:cs="Arial"/>
          <w:spacing w:val="4"/>
          <w:w w:val="103"/>
          <w:kern w:val="14"/>
          <w:szCs w:val="22"/>
          <w:rPrChange w:id="152" w:author="Test" w:date="2014-03-20T13:44:00Z">
            <w:rPr/>
          </w:rPrChange>
        </w:rPr>
        <w:t xml:space="preserve">. </w:t>
      </w:r>
      <w:r w:rsidR="00CB0B1C" w:rsidRPr="006E5E40">
        <w:rPr>
          <w:rFonts w:eastAsia="Calibri" w:cs="Arial"/>
          <w:spacing w:val="4"/>
          <w:w w:val="103"/>
          <w:kern w:val="14"/>
          <w:szCs w:val="22"/>
          <w:rPrChange w:id="153" w:author="Test" w:date="2014-03-20T13:44:00Z">
            <w:rPr/>
          </w:rPrChange>
        </w:rPr>
        <w:t>В 2010 году он увеличился до 6</w:t>
      </w:r>
      <w:r w:rsidR="00DE2FA9" w:rsidRPr="006E5E40">
        <w:rPr>
          <w:rFonts w:eastAsia="Calibri" w:cs="Arial"/>
          <w:spacing w:val="4"/>
          <w:w w:val="103"/>
          <w:kern w:val="14"/>
          <w:szCs w:val="22"/>
          <w:rPrChange w:id="154" w:author="Test" w:date="2014-03-20T13:44:00Z">
            <w:rPr/>
          </w:rPrChange>
        </w:rPr>
        <w:t> </w:t>
      </w:r>
      <w:r w:rsidR="00CB0B1C" w:rsidRPr="006E5E40">
        <w:rPr>
          <w:rFonts w:eastAsia="Calibri" w:cs="Arial"/>
          <w:spacing w:val="4"/>
          <w:w w:val="103"/>
          <w:kern w:val="14"/>
          <w:szCs w:val="22"/>
          <w:rPrChange w:id="155" w:author="Test" w:date="2014-03-20T13:44:00Z">
            <w:rPr/>
          </w:rPrChange>
        </w:rPr>
        <w:t>662</w:t>
      </w:r>
      <w:r w:rsidR="00DE2FA9" w:rsidRPr="006E5E40">
        <w:rPr>
          <w:rFonts w:eastAsia="Calibri" w:cs="Arial"/>
          <w:spacing w:val="4"/>
          <w:w w:val="103"/>
          <w:kern w:val="14"/>
          <w:szCs w:val="22"/>
          <w:rPrChange w:id="156" w:author="Test" w:date="2014-03-20T13:44:00Z">
            <w:rPr/>
          </w:rPrChange>
        </w:rPr>
        <w:t> </w:t>
      </w:r>
      <w:r w:rsidR="00CB0B1C" w:rsidRPr="006E5E40">
        <w:rPr>
          <w:rFonts w:eastAsia="Calibri" w:cs="Arial"/>
          <w:spacing w:val="4"/>
          <w:w w:val="103"/>
          <w:kern w:val="14"/>
          <w:szCs w:val="22"/>
          <w:rPrChange w:id="157" w:author="Test" w:date="2014-03-20T13:44:00Z">
            <w:rPr/>
          </w:rPrChange>
        </w:rPr>
        <w:t>610</w:t>
      </w:r>
      <w:r w:rsidR="00DE2FA9" w:rsidRPr="006E5E40">
        <w:rPr>
          <w:rFonts w:eastAsia="Calibri" w:cs="Arial"/>
          <w:spacing w:val="4"/>
          <w:w w:val="103"/>
          <w:kern w:val="14"/>
          <w:szCs w:val="22"/>
          <w:rPrChange w:id="158" w:author="Test" w:date="2014-03-20T13:44:00Z">
            <w:rPr/>
          </w:rPrChange>
        </w:rPr>
        <w:t> </w:t>
      </w:r>
      <w:r w:rsidR="00CB0B1C" w:rsidRPr="006E5E40">
        <w:rPr>
          <w:rFonts w:eastAsia="Calibri" w:cs="Arial"/>
          <w:spacing w:val="4"/>
          <w:w w:val="103"/>
          <w:kern w:val="14"/>
          <w:szCs w:val="22"/>
          <w:rPrChange w:id="159" w:author="Test" w:date="2014-03-20T13:44:00Z">
            <w:rPr/>
          </w:rPrChange>
        </w:rPr>
        <w:t xml:space="preserve">евро, что соответствовало приблизительно 0,004% государственного бюджета. </w:t>
      </w:r>
      <w:r w:rsidR="00431D8F" w:rsidRPr="006E5E40">
        <w:rPr>
          <w:rFonts w:eastAsia="Calibri" w:cs="Arial"/>
          <w:spacing w:val="4"/>
          <w:w w:val="103"/>
          <w:kern w:val="14"/>
          <w:szCs w:val="22"/>
          <w:rPrChange w:id="160" w:author="Test" w:date="2014-03-20T13:44:00Z">
            <w:rPr/>
          </w:rPrChange>
        </w:rPr>
        <w:t>В 2011</w:t>
      </w:r>
      <w:ins w:id="161" w:author="Test" w:date="2014-03-20T14:11:00Z">
        <w:r w:rsidR="006E5E40">
          <w:rPr>
            <w:rFonts w:eastAsia="Calibri" w:cs="Arial"/>
            <w:spacing w:val="4"/>
            <w:w w:val="103"/>
            <w:kern w:val="14"/>
            <w:szCs w:val="22"/>
          </w:rPr>
          <w:t> </w:t>
        </w:r>
      </w:ins>
      <w:del w:id="162" w:author="Test" w:date="2014-03-20T14:11:00Z">
        <w:r w:rsidR="00431D8F" w:rsidRPr="006E5E40" w:rsidDel="006E5E40">
          <w:rPr>
            <w:rFonts w:eastAsia="Calibri" w:cs="Arial"/>
            <w:spacing w:val="4"/>
            <w:w w:val="103"/>
            <w:kern w:val="14"/>
            <w:szCs w:val="22"/>
            <w:rPrChange w:id="163" w:author="Test" w:date="2014-03-20T13:44:00Z">
              <w:rPr/>
            </w:rPrChange>
          </w:rPr>
          <w:delText xml:space="preserve"> </w:delText>
        </w:r>
      </w:del>
      <w:r w:rsidR="00431D8F" w:rsidRPr="006E5E40">
        <w:rPr>
          <w:rFonts w:eastAsia="Calibri" w:cs="Arial"/>
          <w:spacing w:val="4"/>
          <w:w w:val="103"/>
          <w:kern w:val="14"/>
          <w:szCs w:val="22"/>
          <w:rPrChange w:id="164" w:author="Test" w:date="2014-03-20T13:44:00Z">
            <w:rPr/>
          </w:rPrChange>
        </w:rPr>
        <w:t>году он был уменьшен до 6</w:t>
      </w:r>
      <w:r w:rsidR="00DE2FA9" w:rsidRPr="006E5E40">
        <w:rPr>
          <w:rFonts w:eastAsia="Calibri" w:cs="Arial"/>
          <w:spacing w:val="4"/>
          <w:w w:val="103"/>
          <w:kern w:val="14"/>
          <w:szCs w:val="22"/>
          <w:rPrChange w:id="165" w:author="Test" w:date="2014-03-20T13:44:00Z">
            <w:rPr/>
          </w:rPrChange>
        </w:rPr>
        <w:t> </w:t>
      </w:r>
      <w:r w:rsidR="00431D8F" w:rsidRPr="006E5E40">
        <w:rPr>
          <w:rFonts w:eastAsia="Calibri" w:cs="Arial"/>
          <w:spacing w:val="4"/>
          <w:w w:val="103"/>
          <w:kern w:val="14"/>
          <w:szCs w:val="22"/>
          <w:rPrChange w:id="166" w:author="Test" w:date="2014-03-20T13:44:00Z">
            <w:rPr/>
          </w:rPrChange>
        </w:rPr>
        <w:t>118</w:t>
      </w:r>
      <w:r w:rsidR="00DE2FA9" w:rsidRPr="006E5E40">
        <w:rPr>
          <w:rFonts w:eastAsia="Calibri" w:cs="Arial"/>
          <w:spacing w:val="4"/>
          <w:w w:val="103"/>
          <w:kern w:val="14"/>
          <w:szCs w:val="22"/>
          <w:rPrChange w:id="167" w:author="Test" w:date="2014-03-20T13:44:00Z">
            <w:rPr/>
          </w:rPrChange>
        </w:rPr>
        <w:t> </w:t>
      </w:r>
      <w:r w:rsidR="00431D8F" w:rsidRPr="006E5E40">
        <w:rPr>
          <w:rFonts w:eastAsia="Calibri" w:cs="Arial"/>
          <w:spacing w:val="4"/>
          <w:w w:val="103"/>
          <w:kern w:val="14"/>
          <w:szCs w:val="22"/>
          <w:rPrChange w:id="168" w:author="Test" w:date="2014-03-20T13:44:00Z">
            <w:rPr/>
          </w:rPrChange>
        </w:rPr>
        <w:t>841</w:t>
      </w:r>
      <w:ins w:id="169" w:author="Test" w:date="2014-03-20T14:11:00Z">
        <w:r w:rsidR="006E5E40">
          <w:rPr>
            <w:rFonts w:eastAsia="Calibri" w:cs="Arial"/>
            <w:spacing w:val="4"/>
            <w:w w:val="103"/>
            <w:kern w:val="14"/>
            <w:szCs w:val="22"/>
          </w:rPr>
          <w:t> </w:t>
        </w:r>
      </w:ins>
      <w:del w:id="170" w:author="Test" w:date="2014-03-20T14:11:00Z">
        <w:r w:rsidR="00431D8F" w:rsidRPr="006E5E40" w:rsidDel="006E5E40">
          <w:rPr>
            <w:rFonts w:eastAsia="Calibri" w:cs="Arial"/>
            <w:spacing w:val="4"/>
            <w:w w:val="103"/>
            <w:kern w:val="14"/>
            <w:szCs w:val="22"/>
            <w:rPrChange w:id="171" w:author="Test" w:date="2014-03-20T13:44:00Z">
              <w:rPr/>
            </w:rPrChange>
          </w:rPr>
          <w:delText xml:space="preserve"> </w:delText>
        </w:r>
      </w:del>
      <w:r w:rsidR="00431D8F" w:rsidRPr="006E5E40">
        <w:rPr>
          <w:rFonts w:eastAsia="Calibri" w:cs="Arial"/>
          <w:spacing w:val="4"/>
          <w:w w:val="103"/>
          <w:kern w:val="14"/>
          <w:szCs w:val="22"/>
          <w:rPrChange w:id="172" w:author="Test" w:date="2014-03-20T13:44:00Z">
            <w:rPr/>
          </w:rPrChange>
        </w:rPr>
        <w:t>евро, что составило 0,0032% государственного бюджета, а в 2012 году он понизился до 4</w:t>
      </w:r>
      <w:r w:rsidR="00DE2FA9" w:rsidRPr="006E5E40">
        <w:rPr>
          <w:rFonts w:eastAsia="Calibri" w:cs="Arial"/>
          <w:spacing w:val="4"/>
          <w:w w:val="103"/>
          <w:kern w:val="14"/>
          <w:szCs w:val="22"/>
          <w:rPrChange w:id="173" w:author="Test" w:date="2014-03-20T13:44:00Z">
            <w:rPr/>
          </w:rPrChange>
        </w:rPr>
        <w:t> </w:t>
      </w:r>
      <w:r w:rsidR="00431D8F" w:rsidRPr="006E5E40">
        <w:rPr>
          <w:rFonts w:eastAsia="Calibri" w:cs="Arial"/>
          <w:spacing w:val="4"/>
          <w:w w:val="103"/>
          <w:kern w:val="14"/>
          <w:szCs w:val="22"/>
          <w:rPrChange w:id="174" w:author="Test" w:date="2014-03-20T13:44:00Z">
            <w:rPr/>
          </w:rPrChange>
        </w:rPr>
        <w:t>503</w:t>
      </w:r>
      <w:r w:rsidR="00DE2FA9" w:rsidRPr="006E5E40">
        <w:rPr>
          <w:rFonts w:eastAsia="Calibri" w:cs="Arial"/>
          <w:spacing w:val="4"/>
          <w:w w:val="103"/>
          <w:kern w:val="14"/>
          <w:szCs w:val="22"/>
          <w:rPrChange w:id="175" w:author="Test" w:date="2014-03-20T13:44:00Z">
            <w:rPr/>
          </w:rPrChange>
        </w:rPr>
        <w:t> </w:t>
      </w:r>
      <w:r w:rsidR="00431D8F" w:rsidRPr="006E5E40">
        <w:rPr>
          <w:rFonts w:eastAsia="Calibri" w:cs="Arial"/>
          <w:spacing w:val="4"/>
          <w:w w:val="103"/>
          <w:kern w:val="14"/>
          <w:szCs w:val="22"/>
          <w:rPrChange w:id="176" w:author="Test" w:date="2014-03-20T13:44:00Z">
            <w:rPr/>
          </w:rPrChange>
        </w:rPr>
        <w:t>509,00</w:t>
      </w:r>
      <w:ins w:id="177" w:author="Test" w:date="2014-03-20T14:11:00Z">
        <w:r w:rsidR="006E5E40">
          <w:rPr>
            <w:rFonts w:eastAsia="Calibri" w:cs="Arial"/>
            <w:spacing w:val="4"/>
            <w:w w:val="103"/>
            <w:kern w:val="14"/>
            <w:szCs w:val="22"/>
          </w:rPr>
          <w:t> </w:t>
        </w:r>
      </w:ins>
      <w:del w:id="178" w:author="Test" w:date="2014-03-20T14:11:00Z">
        <w:r w:rsidR="00431D8F" w:rsidRPr="006E5E40" w:rsidDel="006E5E40">
          <w:rPr>
            <w:rFonts w:eastAsia="Calibri" w:cs="Arial"/>
            <w:spacing w:val="4"/>
            <w:w w:val="103"/>
            <w:kern w:val="14"/>
            <w:szCs w:val="22"/>
            <w:rPrChange w:id="179" w:author="Test" w:date="2014-03-20T13:44:00Z">
              <w:rPr/>
            </w:rPrChange>
          </w:rPr>
          <w:delText xml:space="preserve"> </w:delText>
        </w:r>
      </w:del>
      <w:r w:rsidR="00431D8F" w:rsidRPr="006E5E40">
        <w:rPr>
          <w:rFonts w:eastAsia="Calibri" w:cs="Arial"/>
          <w:spacing w:val="4"/>
          <w:w w:val="103"/>
          <w:kern w:val="14"/>
          <w:szCs w:val="22"/>
          <w:rPrChange w:id="180" w:author="Test" w:date="2014-03-20T13:44:00Z">
            <w:rPr/>
          </w:rPrChange>
        </w:rPr>
        <w:t xml:space="preserve">евро, </w:t>
      </w:r>
      <w:r w:rsidR="00DE2FA9" w:rsidRPr="006E5E40">
        <w:rPr>
          <w:rFonts w:eastAsia="Calibri" w:cs="Arial"/>
          <w:spacing w:val="4"/>
          <w:w w:val="103"/>
          <w:kern w:val="14"/>
          <w:szCs w:val="22"/>
          <w:rPrChange w:id="181" w:author="Test" w:date="2014-03-20T13:44:00Z">
            <w:rPr/>
          </w:rPrChange>
        </w:rPr>
        <w:t xml:space="preserve">что представляет собой </w:t>
      </w:r>
      <w:r w:rsidR="00431D8F" w:rsidRPr="006E5E40">
        <w:rPr>
          <w:rFonts w:eastAsia="Calibri" w:cs="Arial"/>
          <w:spacing w:val="4"/>
          <w:w w:val="103"/>
          <w:kern w:val="14"/>
          <w:szCs w:val="22"/>
          <w:rPrChange w:id="182" w:author="Test" w:date="2014-03-20T13:44:00Z">
            <w:rPr/>
          </w:rPrChange>
        </w:rPr>
        <w:t>около 0,0022%</w:t>
      </w:r>
      <w:r w:rsidR="00FB3963" w:rsidRPr="006E5E40">
        <w:rPr>
          <w:rFonts w:eastAsia="Calibri" w:cs="Arial"/>
          <w:spacing w:val="4"/>
          <w:w w:val="103"/>
          <w:kern w:val="14"/>
          <w:szCs w:val="22"/>
          <w:rPrChange w:id="183" w:author="Test" w:date="2014-03-20T13:44:00Z">
            <w:rPr/>
          </w:rPrChange>
        </w:rPr>
        <w:t xml:space="preserve"> </w:t>
      </w:r>
      <w:r w:rsidR="00431D8F" w:rsidRPr="006E5E40">
        <w:rPr>
          <w:rFonts w:eastAsia="Calibri" w:cs="Arial"/>
          <w:spacing w:val="4"/>
          <w:w w:val="103"/>
          <w:kern w:val="14"/>
          <w:szCs w:val="22"/>
          <w:rPrChange w:id="184" w:author="Test" w:date="2014-03-20T13:44:00Z">
            <w:rPr/>
          </w:rPrChange>
        </w:rPr>
        <w:t>государственного бюджета</w:t>
      </w:r>
      <w:r w:rsidRPr="006E5E40">
        <w:rPr>
          <w:vertAlign w:val="superscript"/>
        </w:rPr>
        <w:footnoteReference w:id="8"/>
      </w:r>
      <w:r w:rsidR="00DE2FA9" w:rsidRPr="00892861">
        <w:t>.</w:t>
      </w:r>
      <w:r w:rsidR="00947E45" w:rsidRPr="00892861">
        <w:t xml:space="preserve"> </w:t>
      </w:r>
    </w:p>
    <w:p w:rsidR="00355591" w:rsidRPr="00892861" w:rsidRDefault="00355591" w:rsidP="00502D87">
      <w:pPr>
        <w:pStyle w:val="SingleTxtG"/>
      </w:pPr>
      <w:r w:rsidRPr="006E5E40">
        <w:rPr>
          <w:rFonts w:eastAsia="Calibri" w:cs="Arial"/>
          <w:spacing w:val="4"/>
          <w:w w:val="103"/>
          <w:kern w:val="14"/>
          <w:szCs w:val="22"/>
          <w:rPrChange w:id="186" w:author="Test" w:date="2014-03-20T13:45:00Z">
            <w:rPr/>
          </w:rPrChange>
        </w:rPr>
        <w:t xml:space="preserve">24. </w:t>
      </w:r>
      <w:r w:rsidR="00502D87" w:rsidRPr="006E5E40">
        <w:rPr>
          <w:rFonts w:eastAsia="Calibri" w:cs="Arial"/>
          <w:spacing w:val="4"/>
          <w:w w:val="103"/>
          <w:kern w:val="14"/>
          <w:szCs w:val="22"/>
          <w:rPrChange w:id="187" w:author="Test" w:date="2014-03-20T13:45:00Z">
            <w:rPr/>
          </w:rPrChange>
        </w:rPr>
        <w:tab/>
      </w:r>
      <w:r w:rsidR="002A765A" w:rsidRPr="006E5E40">
        <w:rPr>
          <w:rFonts w:eastAsia="Calibri" w:cs="Arial"/>
          <w:spacing w:val="4"/>
          <w:w w:val="103"/>
          <w:kern w:val="14"/>
          <w:szCs w:val="22"/>
          <w:rPrChange w:id="188" w:author="Test" w:date="2014-03-20T13:45:00Z">
            <w:rPr/>
          </w:rPrChange>
        </w:rPr>
        <w:t>В соответствии с решениями правительства 6/2012 от 3 января и 327/2012 от 18</w:t>
      </w:r>
      <w:r w:rsidR="00502D87" w:rsidRPr="006E5E40">
        <w:rPr>
          <w:rFonts w:eastAsia="Calibri" w:cs="Arial"/>
          <w:spacing w:val="4"/>
          <w:w w:val="103"/>
          <w:kern w:val="14"/>
          <w:szCs w:val="22"/>
          <w:rPrChange w:id="189" w:author="Test" w:date="2014-03-20T13:45:00Z">
            <w:rPr/>
          </w:rPrChange>
        </w:rPr>
        <w:t> </w:t>
      </w:r>
      <w:r w:rsidR="002A765A" w:rsidRPr="006E5E40">
        <w:rPr>
          <w:rFonts w:eastAsia="Calibri" w:cs="Arial"/>
          <w:spacing w:val="4"/>
          <w:w w:val="103"/>
          <w:kern w:val="14"/>
          <w:szCs w:val="22"/>
          <w:rPrChange w:id="190" w:author="Test" w:date="2014-03-20T13:45:00Z">
            <w:rPr/>
          </w:rPrChange>
        </w:rPr>
        <w:t xml:space="preserve">октября, </w:t>
      </w:r>
      <w:r w:rsidR="00B50F66" w:rsidRPr="006E5E40">
        <w:rPr>
          <w:rFonts w:eastAsia="Calibri" w:cs="Arial"/>
          <w:spacing w:val="4"/>
          <w:w w:val="103"/>
          <w:kern w:val="14"/>
          <w:szCs w:val="22"/>
          <w:rPrChange w:id="191" w:author="Test" w:date="2014-03-20T13:45:00Z">
            <w:rPr/>
          </w:rPrChange>
        </w:rPr>
        <w:t xml:space="preserve">Канцелярии </w:t>
      </w:r>
      <w:r w:rsidR="006730C9" w:rsidRPr="006E5E40">
        <w:rPr>
          <w:rFonts w:eastAsia="Calibri" w:cs="Arial"/>
          <w:spacing w:val="4"/>
          <w:w w:val="103"/>
          <w:kern w:val="14"/>
          <w:szCs w:val="22"/>
          <w:rPrChange w:id="192" w:author="Test" w:date="2014-03-20T13:45:00Z">
            <w:rPr/>
          </w:rPrChange>
        </w:rPr>
        <w:t>г</w:t>
      </w:r>
      <w:r w:rsidR="00B50F66" w:rsidRPr="006E5E40">
        <w:rPr>
          <w:rFonts w:eastAsia="Calibri" w:cs="Arial"/>
          <w:spacing w:val="4"/>
          <w:w w:val="103"/>
          <w:kern w:val="14"/>
          <w:szCs w:val="22"/>
          <w:rPrChange w:id="193" w:author="Test" w:date="2014-03-20T13:45:00Z">
            <w:rPr/>
          </w:rPrChange>
        </w:rPr>
        <w:t>осударственного секретаря по парламентским делам и вопросам равенства отчисляется процент от общей прибыли принадлежащей государству игровой индустрии, которой управляет Santa Casa da Misericórdia de Lisboa.</w:t>
      </w:r>
      <w:r w:rsidR="00B50F66" w:rsidRPr="006E5E40">
        <w:rPr>
          <w:rFonts w:eastAsia="Calibri" w:cs="Arial"/>
          <w:i/>
          <w:spacing w:val="4"/>
          <w:w w:val="103"/>
          <w:kern w:val="14"/>
          <w:szCs w:val="22"/>
          <w:rPrChange w:id="194" w:author="Test" w:date="2014-03-20T13:45:00Z">
            <w:rPr>
              <w:i/>
            </w:rPr>
          </w:rPrChange>
        </w:rPr>
        <w:t xml:space="preserve"> </w:t>
      </w:r>
      <w:r w:rsidR="00B50F66" w:rsidRPr="006E5E40">
        <w:rPr>
          <w:rFonts w:eastAsia="Calibri" w:cs="Arial"/>
          <w:spacing w:val="4"/>
          <w:w w:val="103"/>
          <w:kern w:val="14"/>
          <w:szCs w:val="22"/>
          <w:rPrChange w:id="195" w:author="Test" w:date="2014-03-20T13:45:00Z">
            <w:rPr/>
          </w:rPrChange>
        </w:rPr>
        <w:t xml:space="preserve">Эти средства предназначены для </w:t>
      </w:r>
      <w:r w:rsidR="00EA624C" w:rsidRPr="006E5E40">
        <w:rPr>
          <w:rFonts w:eastAsia="Calibri" w:cs="Arial"/>
          <w:spacing w:val="4"/>
          <w:w w:val="103"/>
          <w:kern w:val="14"/>
          <w:szCs w:val="22"/>
          <w:rPrChange w:id="196" w:author="Test" w:date="2014-03-20T13:45:00Z">
            <w:rPr/>
          </w:rPrChange>
        </w:rPr>
        <w:t xml:space="preserve">поддержки приоритетных мер и программ по борьбе с </w:t>
      </w:r>
      <w:r w:rsidR="000C1E66" w:rsidRPr="006E5E40">
        <w:rPr>
          <w:rFonts w:eastAsia="Calibri" w:cs="Arial"/>
          <w:spacing w:val="4"/>
          <w:w w:val="103"/>
          <w:kern w:val="14"/>
          <w:szCs w:val="22"/>
          <w:rPrChange w:id="197" w:author="Test" w:date="2014-03-20T13:45:00Z">
            <w:rPr/>
          </w:rPrChange>
        </w:rPr>
        <w:t xml:space="preserve">бытовым </w:t>
      </w:r>
      <w:r w:rsidR="00EA624C" w:rsidRPr="006E5E40">
        <w:rPr>
          <w:rFonts w:eastAsia="Calibri" w:cs="Arial"/>
          <w:spacing w:val="4"/>
          <w:w w:val="103"/>
          <w:kern w:val="14"/>
          <w:szCs w:val="22"/>
          <w:rPrChange w:id="198" w:author="Test" w:date="2014-03-20T13:45:00Z">
            <w:rPr/>
          </w:rPrChange>
        </w:rPr>
        <w:t xml:space="preserve">насилием и для </w:t>
      </w:r>
      <w:r w:rsidR="000C1E66" w:rsidRPr="006E5E40">
        <w:rPr>
          <w:rFonts w:eastAsia="Calibri" w:cs="Arial"/>
          <w:spacing w:val="4"/>
          <w:w w:val="103"/>
          <w:kern w:val="14"/>
          <w:szCs w:val="22"/>
          <w:rPrChange w:id="199" w:author="Test" w:date="2014-03-20T13:45:00Z">
            <w:rPr/>
          </w:rPrChange>
        </w:rPr>
        <w:t>содействия осуществлению</w:t>
      </w:r>
      <w:r w:rsidR="00EA624C" w:rsidRPr="006E5E40">
        <w:rPr>
          <w:rFonts w:eastAsia="Calibri" w:cs="Arial"/>
          <w:spacing w:val="4"/>
          <w:w w:val="103"/>
          <w:kern w:val="14"/>
          <w:szCs w:val="22"/>
          <w:rPrChange w:id="200" w:author="Test" w:date="2014-03-20T13:45:00Z">
            <w:rPr/>
          </w:rPrChange>
        </w:rPr>
        <w:t xml:space="preserve"> других мероприятий в сфере гражданства и гендерного равенства</w:t>
      </w:r>
      <w:r w:rsidRPr="006E5E40">
        <w:rPr>
          <w:vertAlign w:val="superscript"/>
        </w:rPr>
        <w:footnoteReference w:id="9"/>
      </w:r>
      <w:r w:rsidR="00BC0CC3" w:rsidRPr="00892861">
        <w:t>.</w:t>
      </w:r>
      <w:r w:rsidR="00947E45" w:rsidRPr="00892861">
        <w:t xml:space="preserve"> </w:t>
      </w:r>
    </w:p>
    <w:p w:rsidR="00355591" w:rsidRPr="00892861" w:rsidRDefault="00355591" w:rsidP="006E5E40">
      <w:pPr>
        <w:pStyle w:val="SingleTxt"/>
        <w:pPrChange w:id="202" w:author="Test" w:date="2014-03-20T13:45:00Z">
          <w:pPr>
            <w:pStyle w:val="SingleTxtG"/>
          </w:pPr>
        </w:pPrChange>
      </w:pPr>
      <w:r w:rsidRPr="00892861">
        <w:t xml:space="preserve">25. </w:t>
      </w:r>
      <w:r w:rsidR="00502D87" w:rsidRPr="00892861">
        <w:tab/>
      </w:r>
      <w:r w:rsidR="00F70B48" w:rsidRPr="00892861">
        <w:t>Работа К</w:t>
      </w:r>
      <w:r w:rsidR="00BC0CC3" w:rsidRPr="00892861">
        <w:t xml:space="preserve">ГГР </w:t>
      </w:r>
      <w:r w:rsidR="00F70B48" w:rsidRPr="00892861">
        <w:t xml:space="preserve">регламентируется пятью </w:t>
      </w:r>
      <w:r w:rsidR="00BC0CC3" w:rsidRPr="00892861">
        <w:t>н</w:t>
      </w:r>
      <w:r w:rsidR="00F70B48" w:rsidRPr="00892861">
        <w:t>ациональными план</w:t>
      </w:r>
      <w:r w:rsidR="00F70B48" w:rsidRPr="00892861">
        <w:t>а</w:t>
      </w:r>
      <w:r w:rsidR="00F70B48" w:rsidRPr="00892861">
        <w:t>ми/программами в областях гражданства, гендерного равенства и недискрим</w:t>
      </w:r>
      <w:r w:rsidR="00F70B48" w:rsidRPr="00892861">
        <w:t>и</w:t>
      </w:r>
      <w:r w:rsidR="00F70B48" w:rsidRPr="00892861">
        <w:t xml:space="preserve">нации, </w:t>
      </w:r>
      <w:r w:rsidR="000C1E66" w:rsidRPr="00892861">
        <w:t xml:space="preserve">бытового </w:t>
      </w:r>
      <w:r w:rsidR="00F70B48" w:rsidRPr="00892861">
        <w:t>насили</w:t>
      </w:r>
      <w:r w:rsidR="00BC0CC3" w:rsidRPr="00892861">
        <w:t>я</w:t>
      </w:r>
      <w:r w:rsidR="004C6823" w:rsidRPr="00892861">
        <w:t>,</w:t>
      </w:r>
      <w:r w:rsidR="00F70B48" w:rsidRPr="00892861">
        <w:t xml:space="preserve"> </w:t>
      </w:r>
      <w:r w:rsidR="007547D5" w:rsidRPr="00892861">
        <w:t>торговл</w:t>
      </w:r>
      <w:r w:rsidR="00BC0CC3" w:rsidRPr="00892861">
        <w:t>и</w:t>
      </w:r>
      <w:r w:rsidR="007547D5" w:rsidRPr="00892861">
        <w:t xml:space="preserve"> людьми,</w:t>
      </w:r>
      <w:r w:rsidR="004C6823" w:rsidRPr="00892861">
        <w:t xml:space="preserve"> калеч</w:t>
      </w:r>
      <w:r w:rsidR="00BC0CC3" w:rsidRPr="00892861">
        <w:t xml:space="preserve">ащих операций на </w:t>
      </w:r>
      <w:r w:rsidR="004C6823" w:rsidRPr="00892861">
        <w:t>женских половых орган</w:t>
      </w:r>
      <w:r w:rsidR="00BC0CC3" w:rsidRPr="00892861">
        <w:t>ах</w:t>
      </w:r>
      <w:r w:rsidR="004C6823" w:rsidRPr="00892861">
        <w:t>, а также резолюцией</w:t>
      </w:r>
      <w:ins w:id="203" w:author="Test" w:date="2014-03-20T14:11:00Z">
        <w:r w:rsidR="006E5E40">
          <w:t> </w:t>
        </w:r>
      </w:ins>
      <w:del w:id="204" w:author="Test" w:date="2014-03-20T14:11:00Z">
        <w:r w:rsidR="004C6823" w:rsidRPr="00892861" w:rsidDel="006E5E40">
          <w:delText xml:space="preserve"> </w:delText>
        </w:r>
      </w:del>
      <w:r w:rsidR="00BC0CC3" w:rsidRPr="00892861">
        <w:t xml:space="preserve">1325 </w:t>
      </w:r>
      <w:r w:rsidR="004C6823" w:rsidRPr="00892861">
        <w:t xml:space="preserve">Совета Безопасности Организации Объединенных Наций </w:t>
      </w:r>
      <w:r w:rsidR="00FC3375" w:rsidRPr="00892861">
        <w:t xml:space="preserve">о </w:t>
      </w:r>
      <w:r w:rsidR="00BC0CC3" w:rsidRPr="00892861">
        <w:t>ж</w:t>
      </w:r>
      <w:r w:rsidR="00FC3375" w:rsidRPr="00892861">
        <w:t xml:space="preserve">енщинах, мире и безопасности. </w:t>
      </w:r>
      <w:r w:rsidR="00E8641A" w:rsidRPr="00892861">
        <w:t xml:space="preserve">Эти </w:t>
      </w:r>
      <w:r w:rsidR="00BC0CC3" w:rsidRPr="00892861">
        <w:t>п</w:t>
      </w:r>
      <w:r w:rsidR="00E8641A" w:rsidRPr="00892861">
        <w:t>ланы предста</w:t>
      </w:r>
      <w:r w:rsidR="00E8641A" w:rsidRPr="00892861">
        <w:t>в</w:t>
      </w:r>
      <w:r w:rsidR="00E8641A" w:rsidRPr="00892861">
        <w:t xml:space="preserve">лены в </w:t>
      </w:r>
      <w:r w:rsidR="00BC0CC3" w:rsidRPr="00892861">
        <w:t>г</w:t>
      </w:r>
      <w:r w:rsidR="00E8641A" w:rsidRPr="00892861">
        <w:t>лаве 8.</w:t>
      </w:r>
      <w:r w:rsidR="007547D5" w:rsidRPr="00892861">
        <w:t xml:space="preserve"> </w:t>
      </w:r>
    </w:p>
    <w:p w:rsidR="00355591" w:rsidRPr="00892861" w:rsidRDefault="00355591" w:rsidP="006E5E40">
      <w:pPr>
        <w:pStyle w:val="SingleTxt"/>
        <w:pPrChange w:id="205" w:author="Test" w:date="2014-03-20T13:45:00Z">
          <w:pPr>
            <w:pStyle w:val="SingleTxtG"/>
          </w:pPr>
        </w:pPrChange>
      </w:pPr>
      <w:r w:rsidRPr="00892861">
        <w:t xml:space="preserve">26. </w:t>
      </w:r>
      <w:r w:rsidR="00502D87" w:rsidRPr="00892861">
        <w:tab/>
      </w:r>
      <w:r w:rsidR="00AD0C68" w:rsidRPr="00892861">
        <w:t>Учет гендерных факторов в основной деятельности на всех уровнях гос</w:t>
      </w:r>
      <w:r w:rsidR="00AD0C68" w:rsidRPr="00892861">
        <w:t>у</w:t>
      </w:r>
      <w:r w:rsidR="00AD0C68" w:rsidRPr="00892861">
        <w:t>дарственного управления</w:t>
      </w:r>
      <w:r w:rsidR="00FC29F0" w:rsidRPr="00892861">
        <w:t>, как на центральном, так и на местн</w:t>
      </w:r>
      <w:r w:rsidR="00BC0CC3" w:rsidRPr="00892861">
        <w:t>ом</w:t>
      </w:r>
      <w:r w:rsidR="00FC29F0" w:rsidRPr="00892861">
        <w:t>, является пе</w:t>
      </w:r>
      <w:r w:rsidR="00FC29F0" w:rsidRPr="00892861">
        <w:t>р</w:t>
      </w:r>
      <w:r w:rsidR="00FC29F0" w:rsidRPr="00892861">
        <w:t xml:space="preserve">воочередной политической задачей правительства. </w:t>
      </w:r>
      <w:r w:rsidR="001C5D2C" w:rsidRPr="00892861">
        <w:t xml:space="preserve">Стратегическое участие </w:t>
      </w:r>
      <w:r w:rsidR="00CB796F" w:rsidRPr="00892861">
        <w:t xml:space="preserve">обеспечивается посредством принятия </w:t>
      </w:r>
      <w:r w:rsidR="00BC0CC3" w:rsidRPr="00892861">
        <w:t>п</w:t>
      </w:r>
      <w:r w:rsidR="00CB796F" w:rsidRPr="00892861">
        <w:t xml:space="preserve">ланов по гендерному равенству и назначения </w:t>
      </w:r>
      <w:r w:rsidR="008F0B71" w:rsidRPr="00892861">
        <w:t>всеми министерствами советников и специальных групп по вопр</w:t>
      </w:r>
      <w:r w:rsidR="008F0B71" w:rsidRPr="00892861">
        <w:t>о</w:t>
      </w:r>
      <w:r w:rsidR="008F0B71" w:rsidRPr="00892861">
        <w:t xml:space="preserve">сам гендерного равенства. </w:t>
      </w:r>
      <w:r w:rsidR="004A3FBB" w:rsidRPr="00892861">
        <w:t>Это также осуществляется и на мес</w:t>
      </w:r>
      <w:r w:rsidR="004A3FBB" w:rsidRPr="00892861">
        <w:t>т</w:t>
      </w:r>
      <w:r w:rsidR="004A3FBB" w:rsidRPr="00892861">
        <w:t>ном/муниципальном уровне</w:t>
      </w:r>
      <w:ins w:id="206" w:author="Test" w:date="2014-03-20T14:10:00Z">
        <w:r w:rsidR="006E5E40">
          <w:t xml:space="preserve"> — </w:t>
        </w:r>
      </w:ins>
      <w:del w:id="207" w:author="Test" w:date="2014-03-20T14:10:00Z">
        <w:r w:rsidR="00ED4C19" w:rsidRPr="00892861" w:rsidDel="006E5E40">
          <w:delText xml:space="preserve"> – </w:delText>
        </w:r>
      </w:del>
      <w:r w:rsidR="00ED4C19" w:rsidRPr="00892861">
        <w:t>К</w:t>
      </w:r>
      <w:r w:rsidR="00BC0CC3" w:rsidRPr="00892861">
        <w:t>ГГР</w:t>
      </w:r>
      <w:r w:rsidR="00ED4C19" w:rsidRPr="00892861">
        <w:t xml:space="preserve"> подписала </w:t>
      </w:r>
      <w:r w:rsidR="00372DB2" w:rsidRPr="00892861">
        <w:t xml:space="preserve">несколько протоколов </w:t>
      </w:r>
      <w:r w:rsidR="00CC01EC" w:rsidRPr="00892861">
        <w:t xml:space="preserve">по этим вопросам с различными муниципалитетами: </w:t>
      </w:r>
      <w:r w:rsidR="0004080D" w:rsidRPr="00892861">
        <w:t>до декабря 2012</w:t>
      </w:r>
      <w:ins w:id="208" w:author="Test" w:date="2014-03-20T14:11:00Z">
        <w:r w:rsidR="006E5E40">
          <w:t> </w:t>
        </w:r>
      </w:ins>
      <w:del w:id="209" w:author="Test" w:date="2014-03-20T14:11:00Z">
        <w:r w:rsidR="0004080D" w:rsidRPr="00892861" w:rsidDel="006E5E40">
          <w:delText xml:space="preserve"> </w:delText>
        </w:r>
      </w:del>
      <w:r w:rsidR="0004080D" w:rsidRPr="00892861">
        <w:t>года был утвержден 41</w:t>
      </w:r>
      <w:ins w:id="210" w:author="Test" w:date="2014-03-20T14:11:00Z">
        <w:r w:rsidR="006E5E40">
          <w:t> </w:t>
        </w:r>
      </w:ins>
      <w:del w:id="211" w:author="Test" w:date="2014-03-20T14:11:00Z">
        <w:r w:rsidR="0004080D" w:rsidRPr="00892861" w:rsidDel="006E5E40">
          <w:delText xml:space="preserve"> </w:delText>
        </w:r>
      </w:del>
      <w:r w:rsidR="00BC0CC3" w:rsidRPr="00892861">
        <w:t>п</w:t>
      </w:r>
      <w:r w:rsidR="0004080D" w:rsidRPr="00892861">
        <w:t xml:space="preserve">лан </w:t>
      </w:r>
      <w:r w:rsidR="004906FF" w:rsidRPr="00892861">
        <w:t>по обеспечению равенства, было подписано 97</w:t>
      </w:r>
      <w:ins w:id="212" w:author="Test" w:date="2014-03-20T14:11:00Z">
        <w:r w:rsidR="006E5E40">
          <w:t> </w:t>
        </w:r>
      </w:ins>
      <w:del w:id="213" w:author="Test" w:date="2014-03-20T14:11:00Z">
        <w:r w:rsidR="004906FF" w:rsidRPr="00892861" w:rsidDel="006E5E40">
          <w:delText xml:space="preserve"> </w:delText>
        </w:r>
      </w:del>
      <w:r w:rsidR="004906FF" w:rsidRPr="00892861">
        <w:t xml:space="preserve">протоколов с </w:t>
      </w:r>
      <w:r w:rsidR="005E3A6B" w:rsidRPr="00892861">
        <w:t>КГГР</w:t>
      </w:r>
      <w:r w:rsidR="004906FF" w:rsidRPr="00892861">
        <w:t xml:space="preserve"> и назначено 74</w:t>
      </w:r>
      <w:ins w:id="214" w:author="Test" w:date="2014-03-20T14:11:00Z">
        <w:r w:rsidR="006E5E40">
          <w:t> </w:t>
        </w:r>
      </w:ins>
      <w:del w:id="215" w:author="Test" w:date="2014-03-20T14:11:00Z">
        <w:r w:rsidR="004906FF" w:rsidRPr="00892861" w:rsidDel="006E5E40">
          <w:delText xml:space="preserve"> </w:delText>
        </w:r>
      </w:del>
      <w:r w:rsidR="004906FF" w:rsidRPr="00892861">
        <w:t xml:space="preserve">местных </w:t>
      </w:r>
      <w:r w:rsidR="00BC0CC3" w:rsidRPr="00892861">
        <w:t>с</w:t>
      </w:r>
      <w:r w:rsidR="004906FF" w:rsidRPr="00892861">
        <w:t>оветник</w:t>
      </w:r>
      <w:r w:rsidR="005E3A6B" w:rsidRPr="00892861">
        <w:t>а</w:t>
      </w:r>
      <w:r w:rsidR="004906FF" w:rsidRPr="00892861">
        <w:t xml:space="preserve"> </w:t>
      </w:r>
      <w:r w:rsidR="00BC0CC3" w:rsidRPr="00892861">
        <w:t xml:space="preserve">(в 308 муниципалитетах) </w:t>
      </w:r>
      <w:r w:rsidR="004906FF" w:rsidRPr="00892861">
        <w:t>по вопр</w:t>
      </w:r>
      <w:r w:rsidR="004906FF" w:rsidRPr="00892861">
        <w:t>о</w:t>
      </w:r>
      <w:r w:rsidR="004906FF" w:rsidRPr="00892861">
        <w:t>сам гендерного равенства.</w:t>
      </w:r>
      <w:r w:rsidR="00947E45" w:rsidRPr="00892861">
        <w:t xml:space="preserve"> </w:t>
      </w:r>
    </w:p>
    <w:p w:rsidR="00355591" w:rsidRPr="00892861" w:rsidRDefault="00355591" w:rsidP="006E5E40">
      <w:pPr>
        <w:pStyle w:val="SingleTxt"/>
        <w:pPrChange w:id="216" w:author="Test" w:date="2014-03-20T13:45:00Z">
          <w:pPr>
            <w:pStyle w:val="SingleTxtG"/>
          </w:pPr>
        </w:pPrChange>
      </w:pPr>
      <w:r w:rsidRPr="00892861">
        <w:t xml:space="preserve">27. </w:t>
      </w:r>
      <w:r w:rsidR="00502D87" w:rsidRPr="00892861">
        <w:tab/>
      </w:r>
      <w:r w:rsidR="00183483" w:rsidRPr="00892861">
        <w:t>Ввиду вышеупомянутого постановления № 1/2012 количество НПО, пре</w:t>
      </w:r>
      <w:r w:rsidR="00183483" w:rsidRPr="00892861">
        <w:t>д</w:t>
      </w:r>
      <w:r w:rsidR="00183483" w:rsidRPr="00892861">
        <w:t>ставленных в Консультативном совете К</w:t>
      </w:r>
      <w:r w:rsidR="00BC0CC3" w:rsidRPr="00892861">
        <w:t>ГГР</w:t>
      </w:r>
      <w:r w:rsidR="0027544D" w:rsidRPr="00892861">
        <w:t>,</w:t>
      </w:r>
      <w:r w:rsidR="00183483" w:rsidRPr="00892861">
        <w:t xml:space="preserve"> </w:t>
      </w:r>
      <w:r w:rsidR="0027544D" w:rsidRPr="00892861">
        <w:t xml:space="preserve">было сохранено на уровне 40. Мы хотели бы отметить, что представители НПО в Консультативном совете </w:t>
      </w:r>
      <w:r w:rsidR="005E3A6B" w:rsidRPr="00892861">
        <w:t>КГГР</w:t>
      </w:r>
      <w:r w:rsidR="0027544D" w:rsidRPr="00892861">
        <w:t xml:space="preserve"> имеют статус </w:t>
      </w:r>
      <w:r w:rsidR="00BC0CC3" w:rsidRPr="00892861">
        <w:t>с</w:t>
      </w:r>
      <w:r w:rsidR="0027544D" w:rsidRPr="00892861">
        <w:t xml:space="preserve">оветников по вопросам равенства. </w:t>
      </w:r>
      <w:r w:rsidR="00B510FF" w:rsidRPr="00892861">
        <w:t xml:space="preserve">Что касается финансирования участия НПО в вопросах обеспечения прав женщин, то </w:t>
      </w:r>
      <w:r w:rsidR="005E3A6B" w:rsidRPr="00892861">
        <w:t>КГГР</w:t>
      </w:r>
      <w:r w:rsidR="00B510FF" w:rsidRPr="00892861">
        <w:t xml:space="preserve"> продолжает ок</w:t>
      </w:r>
      <w:r w:rsidR="00B510FF" w:rsidRPr="00892861">
        <w:t>а</w:t>
      </w:r>
      <w:r w:rsidR="00B510FF" w:rsidRPr="00892861">
        <w:t xml:space="preserve">зывать в этом плане ежегодную финансовую поддержку, в соответствии с </w:t>
      </w:r>
      <w:r w:rsidR="000F648F" w:rsidRPr="00892861">
        <w:t>З</w:t>
      </w:r>
      <w:r w:rsidR="00B510FF" w:rsidRPr="00892861">
        <w:t>ак</w:t>
      </w:r>
      <w:r w:rsidR="00B510FF" w:rsidRPr="00892861">
        <w:t>о</w:t>
      </w:r>
      <w:r w:rsidR="00B510FF" w:rsidRPr="00892861">
        <w:t xml:space="preserve">нодательным </w:t>
      </w:r>
      <w:r w:rsidR="00DB1E55" w:rsidRPr="00892861">
        <w:t>постановлением</w:t>
      </w:r>
      <w:r w:rsidR="00B510FF" w:rsidRPr="00892861">
        <w:t xml:space="preserve"> № 246/98.</w:t>
      </w:r>
      <w:r w:rsidR="00947E45" w:rsidRPr="00892861">
        <w:t xml:space="preserve"> </w:t>
      </w:r>
    </w:p>
    <w:p w:rsidR="00355591" w:rsidRPr="00892861" w:rsidRDefault="00355591" w:rsidP="006E5E40">
      <w:pPr>
        <w:pStyle w:val="SingleTxt"/>
        <w:pPrChange w:id="217" w:author="Test" w:date="2014-03-20T13:45:00Z">
          <w:pPr>
            <w:pStyle w:val="SingleTxtG"/>
          </w:pPr>
        </w:pPrChange>
      </w:pPr>
      <w:r w:rsidRPr="00892861">
        <w:t xml:space="preserve">28. </w:t>
      </w:r>
      <w:r w:rsidR="00502D87" w:rsidRPr="00892861">
        <w:tab/>
      </w:r>
      <w:r w:rsidR="005A2E1E" w:rsidRPr="00892861">
        <w:t xml:space="preserve">Комиссия </w:t>
      </w:r>
      <w:r w:rsidR="000F1CBE" w:rsidRPr="00892861">
        <w:t>по обеспечению равных возможностей в области труда и зан</w:t>
      </w:r>
      <w:r w:rsidR="000F1CBE" w:rsidRPr="00892861">
        <w:t>я</w:t>
      </w:r>
      <w:r w:rsidR="000F1CBE" w:rsidRPr="00892861">
        <w:t xml:space="preserve">тости (КРВТЗ) </w:t>
      </w:r>
      <w:r w:rsidR="007B5BCA" w:rsidRPr="00892861">
        <w:t xml:space="preserve">представляет собой национальный механизм </w:t>
      </w:r>
      <w:r w:rsidR="006276E1" w:rsidRPr="00892861">
        <w:t xml:space="preserve">для </w:t>
      </w:r>
      <w:r w:rsidR="007B5BCA" w:rsidRPr="00892861">
        <w:t>стимулиров</w:t>
      </w:r>
      <w:r w:rsidR="007B5BCA" w:rsidRPr="00892861">
        <w:t>а</w:t>
      </w:r>
      <w:r w:rsidR="007B5BCA" w:rsidRPr="00892861">
        <w:t xml:space="preserve">ния равенства между </w:t>
      </w:r>
      <w:r w:rsidR="006276E1" w:rsidRPr="00892861">
        <w:t>женщинами и мужчинами в трудовой деятельности и з</w:t>
      </w:r>
      <w:r w:rsidR="006276E1" w:rsidRPr="00892861">
        <w:t>а</w:t>
      </w:r>
      <w:r w:rsidR="006276E1" w:rsidRPr="00892861">
        <w:t xml:space="preserve">нятости, для защиты материнства и отцовства и для </w:t>
      </w:r>
      <w:r w:rsidR="00A920A1" w:rsidRPr="00892861">
        <w:t>совмещения трудовой де</w:t>
      </w:r>
      <w:r w:rsidR="00A920A1" w:rsidRPr="00892861">
        <w:t>я</w:t>
      </w:r>
      <w:r w:rsidR="00A920A1" w:rsidRPr="00892861">
        <w:t>тельности на предприятиях с семейной и личной жизнью</w:t>
      </w:r>
      <w:r w:rsidR="00EA2817" w:rsidRPr="00892861">
        <w:t>. Она имеет трехст</w:t>
      </w:r>
      <w:r w:rsidR="00EA2817" w:rsidRPr="00892861">
        <w:t>о</w:t>
      </w:r>
      <w:r w:rsidR="00EA2817" w:rsidRPr="00892861">
        <w:t>роннюю равнозначную структуру, куда входят 4 члена от государственной а</w:t>
      </w:r>
      <w:r w:rsidR="00EA2817" w:rsidRPr="00892861">
        <w:t>д</w:t>
      </w:r>
      <w:r w:rsidR="00EA2817" w:rsidRPr="00892861">
        <w:t xml:space="preserve">министрации, 4 члена – от конфедераций профсоюзов (CGTP-IN </w:t>
      </w:r>
      <w:r w:rsidR="0034517A" w:rsidRPr="00892861">
        <w:t>и</w:t>
      </w:r>
      <w:r w:rsidR="00EA2817" w:rsidRPr="00892861">
        <w:t xml:space="preserve"> UGT) и 4 члена от конфедераций </w:t>
      </w:r>
      <w:r w:rsidR="0034517A" w:rsidRPr="00892861">
        <w:t>работников (CCP</w:t>
      </w:r>
      <w:r w:rsidR="00EE50D8" w:rsidRPr="00892861">
        <w:t xml:space="preserve"> (торговл</w:t>
      </w:r>
      <w:r w:rsidR="001C2577" w:rsidRPr="00892861">
        <w:t>я</w:t>
      </w:r>
      <w:r w:rsidR="00EE50D8" w:rsidRPr="00892861">
        <w:t xml:space="preserve"> и услуг</w:t>
      </w:r>
      <w:r w:rsidR="001C2577" w:rsidRPr="00892861">
        <w:t>и</w:t>
      </w:r>
      <w:r w:rsidR="00EE50D8" w:rsidRPr="00892861">
        <w:t>)</w:t>
      </w:r>
      <w:r w:rsidR="0034517A" w:rsidRPr="00892861">
        <w:t xml:space="preserve">, CIP, CAP </w:t>
      </w:r>
      <w:r w:rsidR="00EE50D8" w:rsidRPr="00892861">
        <w:t>(сел</w:t>
      </w:r>
      <w:r w:rsidR="00EE50D8" w:rsidRPr="00892861">
        <w:t>ь</w:t>
      </w:r>
      <w:r w:rsidR="00EE50D8" w:rsidRPr="00892861">
        <w:t xml:space="preserve">ское хозяйство) </w:t>
      </w:r>
      <w:r w:rsidR="0034517A" w:rsidRPr="00892861">
        <w:t>и CTP</w:t>
      </w:r>
      <w:r w:rsidR="00EE50D8" w:rsidRPr="00892861">
        <w:t xml:space="preserve"> (туризм</w:t>
      </w:r>
      <w:r w:rsidR="0034517A" w:rsidRPr="00892861">
        <w:t>)</w:t>
      </w:r>
      <w:r w:rsidR="001C2577" w:rsidRPr="00892861">
        <w:t>).</w:t>
      </w:r>
      <w:r w:rsidR="0034517A" w:rsidRPr="00892861">
        <w:t xml:space="preserve"> </w:t>
      </w:r>
      <w:r w:rsidR="002C186E" w:rsidRPr="00892861">
        <w:t>КРВТЗ</w:t>
      </w:r>
      <w:r w:rsidR="001A3B5B" w:rsidRPr="00892861">
        <w:t xml:space="preserve"> также принимает жалобы и публикует свои заключения в связи со случаями гендерного неравенства на рабочем м</w:t>
      </w:r>
      <w:r w:rsidR="001A3B5B" w:rsidRPr="00892861">
        <w:t>е</w:t>
      </w:r>
      <w:r w:rsidR="001A3B5B" w:rsidRPr="00892861">
        <w:t>сте.</w:t>
      </w:r>
      <w:r w:rsidR="00947E45" w:rsidRPr="00892861">
        <w:t xml:space="preserve"> </w:t>
      </w:r>
    </w:p>
    <w:p w:rsidR="00355591" w:rsidRPr="00892861" w:rsidRDefault="00502D87" w:rsidP="00CC3F55">
      <w:pPr>
        <w:pStyle w:val="H1"/>
        <w:rPr>
          <w:lang w:val="ru-RU"/>
        </w:rPr>
      </w:pPr>
      <w:r w:rsidRPr="00892861">
        <w:rPr>
          <w:lang w:val="ru-RU"/>
        </w:rPr>
        <w:tab/>
      </w:r>
      <w:r w:rsidR="00355591" w:rsidRPr="00892861">
        <w:rPr>
          <w:lang w:val="ru-RU"/>
        </w:rPr>
        <w:t xml:space="preserve">7. </w:t>
      </w:r>
      <w:r w:rsidRPr="00892861">
        <w:rPr>
          <w:lang w:val="ru-RU"/>
        </w:rPr>
        <w:tab/>
      </w:r>
      <w:r w:rsidR="009B0213" w:rsidRPr="00892861">
        <w:rPr>
          <w:lang w:val="ru-RU"/>
        </w:rPr>
        <w:t>Временные специальные меры</w:t>
      </w:r>
      <w:r w:rsidR="00355591" w:rsidRPr="00892861">
        <w:rPr>
          <w:lang w:val="ru-RU"/>
        </w:rPr>
        <w:t xml:space="preserve"> (</w:t>
      </w:r>
      <w:r w:rsidR="009B0213" w:rsidRPr="00892861">
        <w:rPr>
          <w:lang w:val="ru-RU"/>
        </w:rPr>
        <w:t>пункты</w:t>
      </w:r>
      <w:r w:rsidR="00355591" w:rsidRPr="00892861">
        <w:rPr>
          <w:lang w:val="ru-RU"/>
        </w:rPr>
        <w:t xml:space="preserve"> 24 </w:t>
      </w:r>
      <w:r w:rsidR="009B0213" w:rsidRPr="00892861">
        <w:rPr>
          <w:lang w:val="ru-RU"/>
        </w:rPr>
        <w:t>и</w:t>
      </w:r>
      <w:r w:rsidR="00355591" w:rsidRPr="00892861">
        <w:rPr>
          <w:lang w:val="ru-RU"/>
        </w:rPr>
        <w:t xml:space="preserve"> 25 </w:t>
      </w:r>
      <w:r w:rsidR="009B0213" w:rsidRPr="00892861">
        <w:rPr>
          <w:lang w:val="ru-RU"/>
        </w:rPr>
        <w:t>заключительных замечаний</w:t>
      </w:r>
      <w:r w:rsidR="00355591" w:rsidRPr="00892861">
        <w:rPr>
          <w:lang w:val="ru-RU"/>
        </w:rPr>
        <w:t xml:space="preserve">) </w:t>
      </w:r>
    </w:p>
    <w:p w:rsidR="00355591" w:rsidRPr="00892861" w:rsidRDefault="00355591" w:rsidP="006E5E40">
      <w:pPr>
        <w:pStyle w:val="SingleTxt"/>
        <w:pPrChange w:id="218" w:author="Test" w:date="2014-03-20T13:45:00Z">
          <w:pPr>
            <w:pStyle w:val="SingleTxtG"/>
          </w:pPr>
        </w:pPrChange>
      </w:pPr>
      <w:r w:rsidRPr="00892861">
        <w:t xml:space="preserve">29. </w:t>
      </w:r>
      <w:r w:rsidR="00502D87" w:rsidRPr="00892861">
        <w:tab/>
      </w:r>
      <w:r w:rsidR="00C61D63" w:rsidRPr="00892861">
        <w:t>8 марта 2012 года Совет</w:t>
      </w:r>
      <w:r w:rsidR="008C7449" w:rsidRPr="00892861">
        <w:t>ом</w:t>
      </w:r>
      <w:r w:rsidR="00C61D63" w:rsidRPr="00892861">
        <w:t xml:space="preserve"> министров</w:t>
      </w:r>
      <w:r w:rsidR="008C7449" w:rsidRPr="00892861">
        <w:t xml:space="preserve"> была утверждена резолюция № 19/2012</w:t>
      </w:r>
      <w:r w:rsidR="00382757" w:rsidRPr="00892861">
        <w:t>, н</w:t>
      </w:r>
      <w:r w:rsidR="008C7449" w:rsidRPr="00892861">
        <w:t>аправленная на повышение представленности женщин на руковод</w:t>
      </w:r>
      <w:r w:rsidR="008C7449" w:rsidRPr="00892861">
        <w:t>я</w:t>
      </w:r>
      <w:r w:rsidR="008C7449" w:rsidRPr="00892861">
        <w:t>щих должностях в государственных компаниях, в частности в советах директ</w:t>
      </w:r>
      <w:r w:rsidR="008C7449" w:rsidRPr="00892861">
        <w:t>о</w:t>
      </w:r>
      <w:r w:rsidR="008C7449" w:rsidRPr="00892861">
        <w:t>ров контролирующих органов. В данной резолюции также содержится рек</w:t>
      </w:r>
      <w:r w:rsidR="008C7449" w:rsidRPr="00892861">
        <w:t>о</w:t>
      </w:r>
      <w:r w:rsidR="008C7449" w:rsidRPr="00892861">
        <w:t xml:space="preserve">мендация </w:t>
      </w:r>
      <w:r w:rsidR="00211667" w:rsidRPr="00892861">
        <w:t xml:space="preserve">частным компаниям утвердить планы </w:t>
      </w:r>
      <w:r w:rsidR="00BC72A5" w:rsidRPr="00892861">
        <w:t>по обеспечению равенства. Государственные компании должны каждые шесть месяцев представлять отч</w:t>
      </w:r>
      <w:r w:rsidR="00BC72A5" w:rsidRPr="00892861">
        <w:t>е</w:t>
      </w:r>
      <w:r w:rsidR="00BC72A5" w:rsidRPr="00892861">
        <w:t xml:space="preserve">ты </w:t>
      </w:r>
      <w:r w:rsidR="006730C9" w:rsidRPr="00892861">
        <w:t>г</w:t>
      </w:r>
      <w:r w:rsidR="00BC72A5" w:rsidRPr="00892861">
        <w:t>осударственному секретарю по парламентским делам и вопросам раве</w:t>
      </w:r>
      <w:r w:rsidR="00BC72A5" w:rsidRPr="00892861">
        <w:t>н</w:t>
      </w:r>
      <w:r w:rsidR="00BC72A5" w:rsidRPr="00892861">
        <w:t xml:space="preserve">ства о результатах принятых мер. Хотя в данной резолюции </w:t>
      </w:r>
      <w:r w:rsidR="006922E7" w:rsidRPr="00892861">
        <w:t>содержится лишь рекомендация в отношении утверждения планов по обеспечению равенства и принятия мер саморегулирования компаниями</w:t>
      </w:r>
      <w:r w:rsidR="001C2577" w:rsidRPr="00892861">
        <w:t xml:space="preserve"> частного сектора</w:t>
      </w:r>
      <w:r w:rsidR="006922E7" w:rsidRPr="00892861">
        <w:t>, правительство намерено следить за улучшением ситуации с представительством женщин в их контрольных и исполнительных советах.</w:t>
      </w:r>
      <w:r w:rsidR="00947E45" w:rsidRPr="00892861">
        <w:t xml:space="preserve"> </w:t>
      </w:r>
    </w:p>
    <w:p w:rsidR="00355591" w:rsidRPr="00892861" w:rsidRDefault="00355591" w:rsidP="00502D87">
      <w:pPr>
        <w:pStyle w:val="SingleTxtG"/>
      </w:pPr>
      <w:r w:rsidRPr="006E5E40">
        <w:rPr>
          <w:rFonts w:eastAsia="Calibri" w:cs="Arial"/>
          <w:spacing w:val="4"/>
          <w:w w:val="103"/>
          <w:kern w:val="14"/>
          <w:szCs w:val="22"/>
          <w:rPrChange w:id="219" w:author="Test" w:date="2014-03-20T13:45:00Z">
            <w:rPr/>
          </w:rPrChange>
        </w:rPr>
        <w:t xml:space="preserve">30. </w:t>
      </w:r>
      <w:r w:rsidR="00502D87" w:rsidRPr="006E5E40">
        <w:rPr>
          <w:rFonts w:eastAsia="Calibri" w:cs="Arial"/>
          <w:spacing w:val="4"/>
          <w:w w:val="103"/>
          <w:kern w:val="14"/>
          <w:szCs w:val="22"/>
          <w:rPrChange w:id="220" w:author="Test" w:date="2014-03-20T13:45:00Z">
            <w:rPr/>
          </w:rPrChange>
        </w:rPr>
        <w:tab/>
      </w:r>
      <w:r w:rsidR="00823C71" w:rsidRPr="006E5E40">
        <w:rPr>
          <w:rFonts w:eastAsia="Calibri" w:cs="Arial"/>
          <w:spacing w:val="4"/>
          <w:w w:val="103"/>
          <w:kern w:val="14"/>
          <w:szCs w:val="22"/>
          <w:rPrChange w:id="221" w:author="Test" w:date="2014-03-20T13:45:00Z">
            <w:rPr/>
          </w:rPrChange>
        </w:rPr>
        <w:t xml:space="preserve">В 2012 году в рамках принятого правительством комплекса мер (Portaria Estímulo 2012) </w:t>
      </w:r>
      <w:r w:rsidR="00121862" w:rsidRPr="006E5E40">
        <w:rPr>
          <w:rFonts w:eastAsia="Calibri" w:cs="Arial"/>
          <w:spacing w:val="4"/>
          <w:w w:val="103"/>
          <w:kern w:val="14"/>
          <w:szCs w:val="22"/>
          <w:rPrChange w:id="222" w:author="Test" w:date="2014-03-20T13:45:00Z">
            <w:rPr/>
          </w:rPrChange>
        </w:rPr>
        <w:t>по стимулированию найма на работу лиц, долгое время находящихся без работы, компаниям предоставлял</w:t>
      </w:r>
      <w:r w:rsidR="001C2577" w:rsidRPr="006E5E40">
        <w:rPr>
          <w:rFonts w:eastAsia="Calibri" w:cs="Arial"/>
          <w:spacing w:val="4"/>
          <w:w w:val="103"/>
          <w:kern w:val="14"/>
          <w:szCs w:val="22"/>
          <w:rPrChange w:id="223" w:author="Test" w:date="2014-03-20T13:45:00Z">
            <w:rPr/>
          </w:rPrChange>
        </w:rPr>
        <w:t>ся</w:t>
      </w:r>
      <w:r w:rsidR="00121862" w:rsidRPr="006E5E40">
        <w:rPr>
          <w:rFonts w:eastAsia="Calibri" w:cs="Arial"/>
          <w:spacing w:val="4"/>
          <w:w w:val="103"/>
          <w:kern w:val="14"/>
          <w:szCs w:val="22"/>
          <w:rPrChange w:id="224" w:author="Test" w:date="2014-03-20T13:45:00Z">
            <w:rPr/>
          </w:rPrChange>
        </w:rPr>
        <w:t xml:space="preserve"> </w:t>
      </w:r>
      <w:del w:id="225" w:author="Test" w:date="2014-03-20T14:05:00Z">
        <w:r w:rsidR="00121862" w:rsidRPr="006E5E40" w:rsidDel="006E5E40">
          <w:rPr>
            <w:rFonts w:eastAsia="Calibri" w:cs="Arial"/>
            <w:spacing w:val="4"/>
            <w:w w:val="103"/>
            <w:kern w:val="14"/>
            <w:szCs w:val="22"/>
            <w:rPrChange w:id="226" w:author="Test" w:date="2014-03-20T13:45:00Z">
              <w:rPr/>
            </w:rPrChange>
          </w:rPr>
          <w:delText>50</w:delText>
        </w:r>
        <w:r w:rsidR="001C2577" w:rsidRPr="006E5E40" w:rsidDel="006E5E40">
          <w:rPr>
            <w:rFonts w:eastAsia="Calibri" w:cs="Arial"/>
            <w:spacing w:val="4"/>
            <w:w w:val="103"/>
            <w:kern w:val="14"/>
            <w:szCs w:val="22"/>
            <w:rPrChange w:id="227" w:author="Test" w:date="2014-03-20T13:45:00Z">
              <w:rPr/>
            </w:rPrChange>
          </w:rPr>
          <w:delText>%</w:delText>
        </w:r>
        <w:r w:rsidR="00121862" w:rsidRPr="006E5E40" w:rsidDel="006E5E40">
          <w:rPr>
            <w:rFonts w:eastAsia="Calibri" w:cs="Arial"/>
            <w:spacing w:val="4"/>
            <w:w w:val="103"/>
            <w:kern w:val="14"/>
            <w:szCs w:val="22"/>
            <w:rPrChange w:id="228" w:author="Test" w:date="2014-03-20T13:45:00Z">
              <w:rPr/>
            </w:rPrChange>
          </w:rPr>
          <w:delText>-н</w:delText>
        </w:r>
        <w:r w:rsidR="001C2577" w:rsidRPr="006E5E40" w:rsidDel="006E5E40">
          <w:rPr>
            <w:rFonts w:eastAsia="Calibri" w:cs="Arial"/>
            <w:spacing w:val="4"/>
            <w:w w:val="103"/>
            <w:kern w:val="14"/>
            <w:szCs w:val="22"/>
            <w:rPrChange w:id="229" w:author="Test" w:date="2014-03-20T13:45:00Z">
              <w:rPr/>
            </w:rPrChange>
          </w:rPr>
          <w:delText>ый</w:delText>
        </w:r>
      </w:del>
      <w:ins w:id="230" w:author="Test" w:date="2014-03-20T14:05:00Z">
        <w:r w:rsidR="006E5E40" w:rsidRPr="006E5E40">
          <w:rPr>
            <w:rFonts w:eastAsia="Calibri" w:cs="Arial"/>
            <w:spacing w:val="4"/>
            <w:w w:val="103"/>
            <w:kern w:val="14"/>
            <w:szCs w:val="22"/>
            <w:rPrChange w:id="231" w:author="Test" w:date="2014-03-20T14:05:00Z">
              <w:rPr>
                <w:rFonts w:eastAsia="Calibri" w:cs="Arial"/>
                <w:spacing w:val="4"/>
                <w:w w:val="103"/>
                <w:kern w:val="14"/>
                <w:szCs w:val="22"/>
                <w:lang w:val="en-US"/>
              </w:rPr>
            </w:rPrChange>
          </w:rPr>
          <w:t>50-</w:t>
        </w:r>
        <w:r w:rsidR="006E5E40">
          <w:rPr>
            <w:rFonts w:eastAsia="Calibri" w:cs="Arial"/>
            <w:spacing w:val="4"/>
            <w:w w:val="103"/>
            <w:kern w:val="14"/>
            <w:szCs w:val="22"/>
          </w:rPr>
          <w:t>процентный</w:t>
        </w:r>
      </w:ins>
      <w:r w:rsidR="001C2577" w:rsidRPr="006E5E40">
        <w:rPr>
          <w:rFonts w:eastAsia="Calibri" w:cs="Arial"/>
          <w:spacing w:val="4"/>
          <w:w w:val="103"/>
          <w:kern w:val="14"/>
          <w:szCs w:val="22"/>
          <w:rPrChange w:id="232" w:author="Test" w:date="2014-03-20T13:45:00Z">
            <w:rPr/>
          </w:rPrChange>
        </w:rPr>
        <w:t xml:space="preserve"> </w:t>
      </w:r>
      <w:r w:rsidR="00121862" w:rsidRPr="006E5E40">
        <w:rPr>
          <w:rFonts w:eastAsia="Calibri" w:cs="Arial"/>
          <w:spacing w:val="4"/>
          <w:w w:val="103"/>
          <w:kern w:val="14"/>
          <w:szCs w:val="22"/>
          <w:rPrChange w:id="233" w:author="Test" w:date="2014-03-20T13:45:00Z">
            <w:rPr/>
          </w:rPrChange>
        </w:rPr>
        <w:t>финансов</w:t>
      </w:r>
      <w:r w:rsidR="006E37C6" w:rsidRPr="006E5E40">
        <w:rPr>
          <w:rFonts w:eastAsia="Calibri" w:cs="Arial"/>
          <w:spacing w:val="4"/>
          <w:w w:val="103"/>
          <w:kern w:val="14"/>
          <w:szCs w:val="22"/>
          <w:rPrChange w:id="234" w:author="Test" w:date="2014-03-20T13:45:00Z">
            <w:rPr/>
          </w:rPrChange>
        </w:rPr>
        <w:t>ый</w:t>
      </w:r>
      <w:r w:rsidR="00121862" w:rsidRPr="006E5E40">
        <w:rPr>
          <w:rFonts w:eastAsia="Calibri" w:cs="Arial"/>
          <w:spacing w:val="4"/>
          <w:w w:val="103"/>
          <w:kern w:val="14"/>
          <w:szCs w:val="22"/>
          <w:rPrChange w:id="235" w:author="Test" w:date="2014-03-20T13:45:00Z">
            <w:rPr/>
          </w:rPrChange>
        </w:rPr>
        <w:t xml:space="preserve"> </w:t>
      </w:r>
      <w:r w:rsidR="006E37C6" w:rsidRPr="006E5E40">
        <w:rPr>
          <w:rFonts w:eastAsia="Calibri" w:cs="Arial"/>
          <w:spacing w:val="4"/>
          <w:w w:val="103"/>
          <w:kern w:val="14"/>
          <w:szCs w:val="22"/>
          <w:rPrChange w:id="236" w:author="Test" w:date="2014-03-20T13:45:00Z">
            <w:rPr/>
          </w:rPrChange>
        </w:rPr>
        <w:t>бонус</w:t>
      </w:r>
      <w:r w:rsidR="00121862" w:rsidRPr="006E5E40">
        <w:rPr>
          <w:rFonts w:eastAsia="Calibri" w:cs="Arial"/>
          <w:spacing w:val="4"/>
          <w:w w:val="103"/>
          <w:kern w:val="14"/>
          <w:szCs w:val="22"/>
          <w:rPrChange w:id="237" w:author="Test" w:date="2014-03-20T13:45:00Z">
            <w:rPr/>
          </w:rPrChange>
        </w:rPr>
        <w:t xml:space="preserve"> за наем лиц, находящихся без работы более 6 месяцев. Эта мера также предусматривала выплату дополнительных 10</w:t>
      </w:r>
      <w:r w:rsidR="001C2577" w:rsidRPr="006E5E40">
        <w:rPr>
          <w:rFonts w:eastAsia="Calibri" w:cs="Arial"/>
          <w:spacing w:val="4"/>
          <w:w w:val="103"/>
          <w:kern w:val="14"/>
          <w:szCs w:val="22"/>
          <w:rPrChange w:id="238" w:author="Test" w:date="2014-03-20T13:45:00Z">
            <w:rPr/>
          </w:rPrChange>
        </w:rPr>
        <w:t>%</w:t>
      </w:r>
      <w:r w:rsidR="00121862" w:rsidRPr="006E5E40">
        <w:rPr>
          <w:rFonts w:eastAsia="Calibri" w:cs="Arial"/>
          <w:spacing w:val="4"/>
          <w:w w:val="103"/>
          <w:kern w:val="14"/>
          <w:szCs w:val="22"/>
          <w:rPrChange w:id="239" w:author="Test" w:date="2014-03-20T13:45:00Z">
            <w:rPr/>
          </w:rPrChange>
        </w:rPr>
        <w:t xml:space="preserve"> за наем лиц из определе</w:t>
      </w:r>
      <w:r w:rsidR="00347F3C" w:rsidRPr="006E5E40">
        <w:rPr>
          <w:rFonts w:eastAsia="Calibri" w:cs="Arial"/>
          <w:spacing w:val="4"/>
          <w:w w:val="103"/>
          <w:kern w:val="14"/>
          <w:szCs w:val="22"/>
          <w:rPrChange w:id="240" w:author="Test" w:date="2014-03-20T13:45:00Z">
            <w:rPr/>
          </w:rPrChange>
        </w:rPr>
        <w:t xml:space="preserve">нных социальных групп, в том числе </w:t>
      </w:r>
      <w:r w:rsidR="001C2577" w:rsidRPr="006E5E40">
        <w:rPr>
          <w:rFonts w:eastAsia="Calibri" w:cs="Arial"/>
          <w:spacing w:val="4"/>
          <w:w w:val="103"/>
          <w:kern w:val="14"/>
          <w:szCs w:val="22"/>
          <w:rPrChange w:id="241" w:author="Test" w:date="2014-03-20T13:45:00Z">
            <w:rPr/>
          </w:rPrChange>
        </w:rPr>
        <w:t>низко</w:t>
      </w:r>
      <w:r w:rsidR="00347F3C" w:rsidRPr="006E5E40">
        <w:rPr>
          <w:rFonts w:eastAsia="Calibri" w:cs="Arial"/>
          <w:spacing w:val="4"/>
          <w:w w:val="103"/>
          <w:kern w:val="14"/>
          <w:szCs w:val="22"/>
          <w:rPrChange w:id="242" w:author="Test" w:date="2014-03-20T13:45:00Z">
            <w:rPr/>
          </w:rPrChange>
        </w:rPr>
        <w:t>квалифицированных женщин</w:t>
      </w:r>
      <w:r w:rsidRPr="006E5E40">
        <w:rPr>
          <w:vertAlign w:val="superscript"/>
        </w:rPr>
        <w:footnoteReference w:id="10"/>
      </w:r>
      <w:r w:rsidR="001C2577" w:rsidRPr="00892861">
        <w:t>.</w:t>
      </w:r>
      <w:r w:rsidR="00947E45" w:rsidRPr="00892861">
        <w:t xml:space="preserve"> </w:t>
      </w:r>
    </w:p>
    <w:p w:rsidR="00355591" w:rsidRPr="00892861" w:rsidRDefault="00355591" w:rsidP="00502D87">
      <w:pPr>
        <w:pStyle w:val="SingleTxtG"/>
      </w:pPr>
      <w:r w:rsidRPr="006E5E40">
        <w:rPr>
          <w:rFonts w:eastAsia="Calibri" w:cs="Arial"/>
          <w:spacing w:val="4"/>
          <w:w w:val="103"/>
          <w:kern w:val="14"/>
          <w:szCs w:val="22"/>
          <w:rPrChange w:id="244" w:author="Test" w:date="2014-03-20T13:45:00Z">
            <w:rPr/>
          </w:rPrChange>
        </w:rPr>
        <w:t xml:space="preserve">31. </w:t>
      </w:r>
      <w:r w:rsidR="00502D87" w:rsidRPr="006E5E40">
        <w:rPr>
          <w:rFonts w:eastAsia="Calibri" w:cs="Arial"/>
          <w:spacing w:val="4"/>
          <w:w w:val="103"/>
          <w:kern w:val="14"/>
          <w:szCs w:val="22"/>
          <w:rPrChange w:id="245" w:author="Test" w:date="2014-03-20T13:45:00Z">
            <w:rPr/>
          </w:rPrChange>
        </w:rPr>
        <w:tab/>
      </w:r>
      <w:r w:rsidR="00F73665" w:rsidRPr="006E5E40">
        <w:rPr>
          <w:rFonts w:eastAsia="Calibri" w:cs="Arial"/>
          <w:spacing w:val="4"/>
          <w:w w:val="103"/>
          <w:kern w:val="14"/>
          <w:szCs w:val="22"/>
          <w:rPrChange w:id="246" w:author="Test" w:date="2014-03-20T13:45:00Z">
            <w:rPr/>
          </w:rPrChange>
        </w:rPr>
        <w:t xml:space="preserve">В Алгарве принятая в 2012 году для активного содействия занятости </w:t>
      </w:r>
      <w:r w:rsidRPr="006E5E40">
        <w:rPr>
          <w:rFonts w:eastAsia="Calibri" w:cs="Arial"/>
          <w:spacing w:val="4"/>
          <w:w w:val="103"/>
          <w:kern w:val="14"/>
          <w:szCs w:val="22"/>
          <w:rPrChange w:id="247" w:author="Test" w:date="2014-03-20T13:45:00Z">
            <w:rPr/>
          </w:rPrChange>
        </w:rPr>
        <w:t>Programa Formação-Algarve (</w:t>
      </w:r>
      <w:r w:rsidR="001C2577" w:rsidRPr="006E5E40">
        <w:rPr>
          <w:rFonts w:eastAsia="Calibri" w:cs="Arial"/>
          <w:spacing w:val="4"/>
          <w:w w:val="103"/>
          <w:kern w:val="14"/>
          <w:szCs w:val="22"/>
          <w:rPrChange w:id="248" w:author="Test" w:date="2014-03-20T13:45:00Z">
            <w:rPr/>
          </w:rPrChange>
        </w:rPr>
        <w:t>у</w:t>
      </w:r>
      <w:r w:rsidR="006B7540" w:rsidRPr="006E5E40">
        <w:rPr>
          <w:rFonts w:eastAsia="Calibri" w:cs="Arial"/>
          <w:spacing w:val="4"/>
          <w:w w:val="103"/>
          <w:kern w:val="14"/>
          <w:szCs w:val="22"/>
          <w:rPrChange w:id="249" w:author="Test" w:date="2014-03-20T13:45:00Z">
            <w:rPr/>
          </w:rPrChange>
        </w:rPr>
        <w:t xml:space="preserve">чебная программа </w:t>
      </w:r>
      <w:r w:rsidR="001C2577" w:rsidRPr="006E5E40">
        <w:rPr>
          <w:rFonts w:eastAsia="Calibri" w:cs="Arial"/>
          <w:spacing w:val="4"/>
          <w:w w:val="103"/>
          <w:kern w:val="14"/>
          <w:szCs w:val="22"/>
          <w:rPrChange w:id="250" w:author="Test" w:date="2014-03-20T13:45:00Z">
            <w:rPr/>
          </w:rPrChange>
        </w:rPr>
        <w:t>"</w:t>
      </w:r>
      <w:r w:rsidR="006B7540" w:rsidRPr="006E5E40">
        <w:rPr>
          <w:rFonts w:eastAsia="Calibri" w:cs="Arial"/>
          <w:spacing w:val="4"/>
          <w:w w:val="103"/>
          <w:kern w:val="14"/>
          <w:szCs w:val="22"/>
          <w:rPrChange w:id="251" w:author="Test" w:date="2014-03-20T13:45:00Z">
            <w:rPr/>
          </w:rPrChange>
        </w:rPr>
        <w:t>Алгарве</w:t>
      </w:r>
      <w:r w:rsidR="001C2577" w:rsidRPr="006E5E40">
        <w:rPr>
          <w:rFonts w:eastAsia="Calibri" w:cs="Arial"/>
          <w:spacing w:val="4"/>
          <w:w w:val="103"/>
          <w:kern w:val="14"/>
          <w:szCs w:val="22"/>
          <w:rPrChange w:id="252" w:author="Test" w:date="2014-03-20T13:45:00Z">
            <w:rPr/>
          </w:rPrChange>
        </w:rPr>
        <w:t>"</w:t>
      </w:r>
      <w:r w:rsidRPr="006E5E40">
        <w:rPr>
          <w:rFonts w:eastAsia="Calibri" w:cs="Arial"/>
          <w:spacing w:val="4"/>
          <w:w w:val="103"/>
          <w:kern w:val="14"/>
          <w:szCs w:val="22"/>
          <w:rPrChange w:id="253" w:author="Test" w:date="2014-03-20T13:45:00Z">
            <w:rPr/>
          </w:rPrChange>
        </w:rPr>
        <w:t>)</w:t>
      </w:r>
      <w:r w:rsidR="006B7540" w:rsidRPr="006E5E40">
        <w:rPr>
          <w:rFonts w:eastAsia="Calibri" w:cs="Arial"/>
          <w:spacing w:val="4"/>
          <w:w w:val="103"/>
          <w:kern w:val="14"/>
          <w:szCs w:val="22"/>
          <w:rPrChange w:id="254" w:author="Test" w:date="2014-03-20T13:45:00Z">
            <w:rPr/>
          </w:rPrChange>
        </w:rPr>
        <w:t xml:space="preserve"> предусматривает предоставление дополнительных финансовых льгот тем компаниям, которые нанимают или продлевают трудовой контракт с лицами, отвечающими определенным требованиям, а именно родителям-одиночкам</w:t>
      </w:r>
      <w:r w:rsidR="001F1887" w:rsidRPr="006E5E40">
        <w:rPr>
          <w:rFonts w:eastAsia="Calibri" w:cs="Arial"/>
          <w:spacing w:val="4"/>
          <w:w w:val="103"/>
          <w:kern w:val="14"/>
          <w:szCs w:val="22"/>
          <w:rPrChange w:id="255" w:author="Test" w:date="2014-03-20T13:45:00Z">
            <w:rPr/>
          </w:rPrChange>
        </w:rPr>
        <w:t xml:space="preserve"> и лицам того пола, который недостаточно представлен в том секторе, куда их нанимают</w:t>
      </w:r>
      <w:r w:rsidRPr="006E5E40">
        <w:rPr>
          <w:vertAlign w:val="superscript"/>
        </w:rPr>
        <w:footnoteReference w:id="11"/>
      </w:r>
      <w:r w:rsidRPr="00892861">
        <w:t>.</w:t>
      </w:r>
      <w:r w:rsidR="00947E45" w:rsidRPr="00892861">
        <w:t xml:space="preserve"> </w:t>
      </w:r>
    </w:p>
    <w:p w:rsidR="00355591" w:rsidRPr="00892861" w:rsidRDefault="00502D87" w:rsidP="00CC3F55">
      <w:pPr>
        <w:pStyle w:val="H1"/>
        <w:rPr>
          <w:lang w:val="ru-RU"/>
        </w:rPr>
      </w:pPr>
      <w:r w:rsidRPr="00892861">
        <w:rPr>
          <w:lang w:val="ru-RU"/>
        </w:rPr>
        <w:tab/>
      </w:r>
      <w:r w:rsidR="00355591" w:rsidRPr="00892861">
        <w:rPr>
          <w:lang w:val="ru-RU"/>
        </w:rPr>
        <w:t xml:space="preserve">8. </w:t>
      </w:r>
      <w:r w:rsidRPr="00892861">
        <w:rPr>
          <w:lang w:val="ru-RU"/>
        </w:rPr>
        <w:tab/>
      </w:r>
      <w:r w:rsidR="00DA4AF8" w:rsidRPr="00892861">
        <w:rPr>
          <w:lang w:val="ru-RU"/>
        </w:rPr>
        <w:t>Национальные планы действий</w:t>
      </w:r>
      <w:r w:rsidR="00355591" w:rsidRPr="00892861">
        <w:rPr>
          <w:lang w:val="ru-RU"/>
        </w:rPr>
        <w:t xml:space="preserve"> (</w:t>
      </w:r>
      <w:r w:rsidR="00C80E2E" w:rsidRPr="00892861">
        <w:rPr>
          <w:lang w:val="ru-RU"/>
        </w:rPr>
        <w:t>пункты</w:t>
      </w:r>
      <w:r w:rsidR="00355591" w:rsidRPr="00892861">
        <w:rPr>
          <w:lang w:val="ru-RU"/>
        </w:rPr>
        <w:t xml:space="preserve"> 26 </w:t>
      </w:r>
      <w:r w:rsidR="00C80E2E" w:rsidRPr="00892861">
        <w:rPr>
          <w:lang w:val="ru-RU"/>
        </w:rPr>
        <w:t>и</w:t>
      </w:r>
      <w:r w:rsidR="00355591" w:rsidRPr="00892861">
        <w:rPr>
          <w:lang w:val="ru-RU"/>
        </w:rPr>
        <w:t xml:space="preserve"> 27 </w:t>
      </w:r>
      <w:r w:rsidR="00C80E2E" w:rsidRPr="00892861">
        <w:rPr>
          <w:lang w:val="ru-RU"/>
        </w:rPr>
        <w:t>заключительных замечаний</w:t>
      </w:r>
      <w:r w:rsidR="00355591" w:rsidRPr="00892861">
        <w:rPr>
          <w:lang w:val="ru-RU"/>
        </w:rPr>
        <w:t xml:space="preserve">) </w:t>
      </w:r>
    </w:p>
    <w:p w:rsidR="00355591" w:rsidRPr="00892861" w:rsidRDefault="00355591" w:rsidP="006E5E40">
      <w:pPr>
        <w:pStyle w:val="SingleTxt"/>
        <w:pPrChange w:id="257" w:author="Test" w:date="2014-03-20T13:45:00Z">
          <w:pPr>
            <w:pStyle w:val="SingleTxtG"/>
          </w:pPr>
        </w:pPrChange>
      </w:pPr>
      <w:r w:rsidRPr="00892861">
        <w:t xml:space="preserve">32. </w:t>
      </w:r>
      <w:r w:rsidR="00502D87" w:rsidRPr="00892861">
        <w:tab/>
      </w:r>
      <w:r w:rsidR="00A035AF" w:rsidRPr="00892861">
        <w:t>Третий Национальный план обеспечения равенства</w:t>
      </w:r>
      <w:r w:rsidR="00821293" w:rsidRPr="00892861">
        <w:t>:</w:t>
      </w:r>
      <w:r w:rsidR="00A035AF" w:rsidRPr="00892861">
        <w:t xml:space="preserve"> </w:t>
      </w:r>
      <w:r w:rsidR="00821293" w:rsidRPr="00892861">
        <w:t>г</w:t>
      </w:r>
      <w:r w:rsidR="00A035AF" w:rsidRPr="00892861">
        <w:t>ражданство, генде</w:t>
      </w:r>
      <w:r w:rsidR="00A035AF" w:rsidRPr="00892861">
        <w:t>р</w:t>
      </w:r>
      <w:r w:rsidR="00A035AF" w:rsidRPr="00892861">
        <w:t xml:space="preserve">ное равенство и </w:t>
      </w:r>
      <w:r w:rsidR="001C2577" w:rsidRPr="00892861">
        <w:t>недопущение</w:t>
      </w:r>
      <w:r w:rsidR="00A035AF" w:rsidRPr="00892861">
        <w:t xml:space="preserve"> дискриминации</w:t>
      </w:r>
      <w:r w:rsidR="008B03FE" w:rsidRPr="00892861">
        <w:t xml:space="preserve"> </w:t>
      </w:r>
      <w:r w:rsidR="002C6A6E" w:rsidRPr="00892861">
        <w:t>(</w:t>
      </w:r>
      <w:r w:rsidR="001C2577" w:rsidRPr="00892861">
        <w:t>НПР</w:t>
      </w:r>
      <w:r w:rsidR="0022250D" w:rsidRPr="00892861">
        <w:t>-III</w:t>
      </w:r>
      <w:r w:rsidR="002C6A6E" w:rsidRPr="00892861">
        <w:t>)</w:t>
      </w:r>
      <w:r w:rsidR="008B03FE" w:rsidRPr="00892861">
        <w:t xml:space="preserve"> (2007</w:t>
      </w:r>
      <w:r w:rsidR="00B31F5C" w:rsidRPr="00892861">
        <w:t>−</w:t>
      </w:r>
      <w:r w:rsidR="008B03FE" w:rsidRPr="00892861">
        <w:t>2010</w:t>
      </w:r>
      <w:r w:rsidR="00B31F5C" w:rsidRPr="00892861">
        <w:t xml:space="preserve"> годы</w:t>
      </w:r>
      <w:r w:rsidR="008B03FE" w:rsidRPr="00892861">
        <w:t xml:space="preserve">) явился стратегическим фактором </w:t>
      </w:r>
      <w:r w:rsidR="00B31F5C" w:rsidRPr="00892861">
        <w:t xml:space="preserve">оказания содействия по вопросам </w:t>
      </w:r>
      <w:r w:rsidR="008B03FE" w:rsidRPr="00892861">
        <w:t>гражда</w:t>
      </w:r>
      <w:r w:rsidR="008B03FE" w:rsidRPr="00892861">
        <w:t>н</w:t>
      </w:r>
      <w:r w:rsidR="008B03FE" w:rsidRPr="00892861">
        <w:t>ств</w:t>
      </w:r>
      <w:r w:rsidR="00B31F5C" w:rsidRPr="00892861">
        <w:t>а</w:t>
      </w:r>
      <w:r w:rsidR="008B03FE" w:rsidRPr="00892861">
        <w:t xml:space="preserve"> и гендерно</w:t>
      </w:r>
      <w:r w:rsidR="00B31F5C" w:rsidRPr="00892861">
        <w:t>го</w:t>
      </w:r>
      <w:r w:rsidR="008B03FE" w:rsidRPr="00892861">
        <w:t xml:space="preserve"> равенств</w:t>
      </w:r>
      <w:r w:rsidR="00B31F5C" w:rsidRPr="00892861">
        <w:t>а</w:t>
      </w:r>
      <w:r w:rsidR="008B03FE" w:rsidRPr="00892861">
        <w:t xml:space="preserve"> на национальном уровне. Он был разработан в рамках </w:t>
      </w:r>
      <w:r w:rsidR="007A11F4" w:rsidRPr="00892861">
        <w:t>программы правительства. Закон о паритетных условиях 2006 года</w:t>
      </w:r>
      <w:r w:rsidRPr="006E5E40">
        <w:rPr>
          <w:vertAlign w:val="superscript"/>
        </w:rPr>
        <w:footnoteReference w:id="12"/>
      </w:r>
      <w:r w:rsidRPr="00892861">
        <w:t xml:space="preserve"> </w:t>
      </w:r>
      <w:r w:rsidR="007A11F4" w:rsidRPr="00892861">
        <w:t>нашел отражение в результатах трех выборов в 2009 году, где было</w:t>
      </w:r>
      <w:r w:rsidR="002C5101" w:rsidRPr="00892861">
        <w:t xml:space="preserve"> </w:t>
      </w:r>
      <w:r w:rsidR="007A11F4" w:rsidRPr="00892861">
        <w:t>отмечено существенное увеличение представительства женщин: в Европейск</w:t>
      </w:r>
      <w:r w:rsidR="009817E7" w:rsidRPr="00892861">
        <w:t>ом</w:t>
      </w:r>
      <w:r w:rsidR="007A11F4" w:rsidRPr="00892861">
        <w:t xml:space="preserve"> парл</w:t>
      </w:r>
      <w:r w:rsidR="007A11F4" w:rsidRPr="00892861">
        <w:t>а</w:t>
      </w:r>
      <w:r w:rsidR="007A11F4" w:rsidRPr="00892861">
        <w:t>мент</w:t>
      </w:r>
      <w:r w:rsidR="009817E7" w:rsidRPr="00892861">
        <w:t>е</w:t>
      </w:r>
      <w:r w:rsidR="005039B6" w:rsidRPr="00892861">
        <w:t xml:space="preserve"> с 25</w:t>
      </w:r>
      <w:r w:rsidR="00474AB9" w:rsidRPr="00892861">
        <w:t>%</w:t>
      </w:r>
      <w:r w:rsidR="005039B6" w:rsidRPr="00892861">
        <w:t xml:space="preserve"> до 36,4</w:t>
      </w:r>
      <w:r w:rsidR="00474AB9" w:rsidRPr="00892861">
        <w:t>%</w:t>
      </w:r>
      <w:r w:rsidR="005039B6" w:rsidRPr="00892861">
        <w:t>; в Национальн</w:t>
      </w:r>
      <w:r w:rsidR="009817E7" w:rsidRPr="00892861">
        <w:t>ом</w:t>
      </w:r>
      <w:r w:rsidR="005039B6" w:rsidRPr="00892861">
        <w:t xml:space="preserve"> парламент</w:t>
      </w:r>
      <w:r w:rsidR="009817E7" w:rsidRPr="00892861">
        <w:t>е</w:t>
      </w:r>
      <w:r w:rsidR="005039B6" w:rsidRPr="00892861">
        <w:t xml:space="preserve"> с 21</w:t>
      </w:r>
      <w:r w:rsidR="00474AB9" w:rsidRPr="00892861">
        <w:t>%</w:t>
      </w:r>
      <w:r w:rsidR="005039B6" w:rsidRPr="00892861">
        <w:t xml:space="preserve"> до 28</w:t>
      </w:r>
      <w:r w:rsidR="00474AB9" w:rsidRPr="00892861">
        <w:t>%</w:t>
      </w:r>
      <w:r w:rsidR="005039B6" w:rsidRPr="00892861">
        <w:t>; и в муниц</w:t>
      </w:r>
      <w:r w:rsidR="005039B6" w:rsidRPr="00892861">
        <w:t>и</w:t>
      </w:r>
      <w:r w:rsidR="005039B6" w:rsidRPr="00892861">
        <w:t>палитет</w:t>
      </w:r>
      <w:r w:rsidR="009817E7" w:rsidRPr="00892861">
        <w:t>ах</w:t>
      </w:r>
      <w:r w:rsidR="005039B6" w:rsidRPr="00892861">
        <w:t xml:space="preserve"> с 19</w:t>
      </w:r>
      <w:r w:rsidR="00474AB9" w:rsidRPr="00892861">
        <w:t>%</w:t>
      </w:r>
      <w:r w:rsidR="005039B6" w:rsidRPr="00892861">
        <w:t xml:space="preserve"> до 29</w:t>
      </w:r>
      <w:r w:rsidR="00474AB9" w:rsidRPr="00892861">
        <w:t>%</w:t>
      </w:r>
      <w:r w:rsidR="005039B6" w:rsidRPr="00892861">
        <w:t>.</w:t>
      </w:r>
      <w:r w:rsidR="00947E45" w:rsidRPr="00892861">
        <w:t xml:space="preserve"> </w:t>
      </w:r>
    </w:p>
    <w:p w:rsidR="00355591" w:rsidRPr="00892861" w:rsidRDefault="00355591" w:rsidP="006E5E40">
      <w:pPr>
        <w:pStyle w:val="SingleTxt"/>
        <w:pPrChange w:id="259" w:author="Test" w:date="2014-03-20T13:45:00Z">
          <w:pPr>
            <w:pStyle w:val="SingleTxtG"/>
          </w:pPr>
        </w:pPrChange>
      </w:pPr>
      <w:r w:rsidRPr="00892861">
        <w:t xml:space="preserve">33. </w:t>
      </w:r>
      <w:r w:rsidR="00502D87" w:rsidRPr="00892861">
        <w:tab/>
      </w:r>
      <w:r w:rsidR="00AF5F60" w:rsidRPr="00892861">
        <w:t xml:space="preserve">Одним из основных стратегических направлений </w:t>
      </w:r>
      <w:r w:rsidR="00894313" w:rsidRPr="00892861">
        <w:t>НПР-</w:t>
      </w:r>
      <w:r w:rsidR="00AF5F60" w:rsidRPr="00892861">
        <w:t xml:space="preserve">III </w:t>
      </w:r>
      <w:r w:rsidR="0022250D" w:rsidRPr="00892861">
        <w:t>являлась акту</w:t>
      </w:r>
      <w:r w:rsidR="0022250D" w:rsidRPr="00892861">
        <w:t>а</w:t>
      </w:r>
      <w:r w:rsidR="0022250D" w:rsidRPr="00892861">
        <w:t>лизация</w:t>
      </w:r>
      <w:r w:rsidR="00AF5F60" w:rsidRPr="00892861">
        <w:t xml:space="preserve"> гендерн</w:t>
      </w:r>
      <w:r w:rsidR="0022250D" w:rsidRPr="00892861">
        <w:t>ой проблематики</w:t>
      </w:r>
      <w:r w:rsidR="00AF5F60" w:rsidRPr="00892861">
        <w:t xml:space="preserve"> во всех политических областях</w:t>
      </w:r>
      <w:r w:rsidR="00D258F6" w:rsidRPr="00892861">
        <w:t xml:space="preserve"> в качестве </w:t>
      </w:r>
      <w:r w:rsidR="0022250D" w:rsidRPr="00892861">
        <w:t>необходимого</w:t>
      </w:r>
      <w:r w:rsidR="00D258F6" w:rsidRPr="00892861">
        <w:t xml:space="preserve"> условия благого управления. </w:t>
      </w:r>
      <w:r w:rsidR="0022250D" w:rsidRPr="00892861">
        <w:t>В этом контексте</w:t>
      </w:r>
      <w:r w:rsidR="00D258F6" w:rsidRPr="00892861">
        <w:t xml:space="preserve"> был подготовлен ряд документов и принят ряд мер для оказания поддержки </w:t>
      </w:r>
      <w:r w:rsidR="0022250D" w:rsidRPr="00892861">
        <w:t>с</w:t>
      </w:r>
      <w:r w:rsidR="00D258F6" w:rsidRPr="00892861">
        <w:t xml:space="preserve">оветникам </w:t>
      </w:r>
      <w:r w:rsidR="007064EF" w:rsidRPr="00892861">
        <w:t>по в</w:t>
      </w:r>
      <w:r w:rsidR="007064EF" w:rsidRPr="00892861">
        <w:t>о</w:t>
      </w:r>
      <w:r w:rsidR="007064EF" w:rsidRPr="00892861">
        <w:t>просам равенства в их конкретном статусе (как в центральных органах упра</w:t>
      </w:r>
      <w:r w:rsidR="007064EF" w:rsidRPr="00892861">
        <w:t>в</w:t>
      </w:r>
      <w:r w:rsidR="007064EF" w:rsidRPr="00892861">
        <w:t xml:space="preserve">ления, так и в местной администрации). Итоговый </w:t>
      </w:r>
      <w:r w:rsidR="0022250D" w:rsidRPr="00892861">
        <w:t>показатель</w:t>
      </w:r>
      <w:r w:rsidR="007064EF" w:rsidRPr="00892861">
        <w:t xml:space="preserve"> </w:t>
      </w:r>
      <w:r w:rsidR="00F91B0E" w:rsidRPr="00892861">
        <w:t>вы</w:t>
      </w:r>
      <w:r w:rsidR="007064EF" w:rsidRPr="00892861">
        <w:t>полнения эт</w:t>
      </w:r>
      <w:r w:rsidR="007064EF" w:rsidRPr="00892861">
        <w:t>о</w:t>
      </w:r>
      <w:r w:rsidR="007064EF" w:rsidRPr="00892861">
        <w:t xml:space="preserve">го </w:t>
      </w:r>
      <w:r w:rsidR="0022250D" w:rsidRPr="00892861">
        <w:t>п</w:t>
      </w:r>
      <w:r w:rsidR="007064EF" w:rsidRPr="00892861">
        <w:t>лана составил 96,8</w:t>
      </w:r>
      <w:r w:rsidR="0022250D" w:rsidRPr="00892861">
        <w:t>%</w:t>
      </w:r>
      <w:r w:rsidR="007064EF" w:rsidRPr="00892861">
        <w:t>.</w:t>
      </w:r>
      <w:r w:rsidR="00947E45" w:rsidRPr="00892861">
        <w:t xml:space="preserve"> </w:t>
      </w:r>
    </w:p>
    <w:p w:rsidR="00355591" w:rsidRPr="00892861" w:rsidRDefault="00355591" w:rsidP="00502D87">
      <w:pPr>
        <w:pStyle w:val="SingleTxtG"/>
      </w:pPr>
      <w:r w:rsidRPr="006E5E40">
        <w:rPr>
          <w:rFonts w:eastAsia="Calibri" w:cs="Arial"/>
          <w:spacing w:val="4"/>
          <w:w w:val="103"/>
          <w:kern w:val="14"/>
          <w:szCs w:val="22"/>
          <w:rPrChange w:id="260" w:author="Test" w:date="2014-03-20T13:45:00Z">
            <w:rPr/>
          </w:rPrChange>
        </w:rPr>
        <w:t xml:space="preserve">34. </w:t>
      </w:r>
      <w:r w:rsidR="00502D87" w:rsidRPr="006E5E40">
        <w:rPr>
          <w:rFonts w:eastAsia="Calibri" w:cs="Arial"/>
          <w:spacing w:val="4"/>
          <w:w w:val="103"/>
          <w:kern w:val="14"/>
          <w:szCs w:val="22"/>
          <w:rPrChange w:id="261" w:author="Test" w:date="2014-03-20T13:45:00Z">
            <w:rPr/>
          </w:rPrChange>
        </w:rPr>
        <w:tab/>
      </w:r>
      <w:r w:rsidR="002C5101" w:rsidRPr="006E5E40">
        <w:rPr>
          <w:rFonts w:eastAsia="Calibri" w:cs="Arial"/>
          <w:spacing w:val="4"/>
          <w:w w:val="103"/>
          <w:kern w:val="14"/>
          <w:szCs w:val="22"/>
          <w:rPrChange w:id="262" w:author="Test" w:date="2014-03-20T13:45:00Z">
            <w:rPr/>
          </w:rPrChange>
        </w:rPr>
        <w:t>Четвертый Национальный план обеспечения равенства (</w:t>
      </w:r>
      <w:r w:rsidR="0022250D" w:rsidRPr="006E5E40">
        <w:rPr>
          <w:rFonts w:eastAsia="Calibri" w:cs="Arial"/>
          <w:spacing w:val="4"/>
          <w:w w:val="103"/>
          <w:kern w:val="14"/>
          <w:szCs w:val="22"/>
          <w:rPrChange w:id="263" w:author="Test" w:date="2014-03-20T13:45:00Z">
            <w:rPr/>
          </w:rPrChange>
        </w:rPr>
        <w:t>НПР-IV</w:t>
      </w:r>
      <w:r w:rsidR="002C5101" w:rsidRPr="006E5E40">
        <w:rPr>
          <w:rFonts w:eastAsia="Calibri" w:cs="Arial"/>
          <w:spacing w:val="4"/>
          <w:w w:val="103"/>
          <w:kern w:val="14"/>
          <w:szCs w:val="22"/>
          <w:rPrChange w:id="264" w:author="Test" w:date="2014-03-20T13:45:00Z">
            <w:rPr/>
          </w:rPrChange>
        </w:rPr>
        <w:t>)</w:t>
      </w:r>
      <w:r w:rsidRPr="006E5E40">
        <w:rPr>
          <w:rFonts w:eastAsia="Calibri" w:cs="Arial"/>
          <w:spacing w:val="4"/>
          <w:w w:val="103"/>
          <w:kern w:val="14"/>
          <w:szCs w:val="22"/>
          <w:rPrChange w:id="265" w:author="Test" w:date="2014-03-20T13:45:00Z">
            <w:rPr/>
          </w:rPrChange>
        </w:rPr>
        <w:t xml:space="preserve"> (2011</w:t>
      </w:r>
      <w:r w:rsidR="0022250D" w:rsidRPr="006E5E40">
        <w:rPr>
          <w:rFonts w:eastAsia="Calibri" w:cs="Arial"/>
          <w:spacing w:val="4"/>
          <w:w w:val="103"/>
          <w:kern w:val="14"/>
          <w:szCs w:val="22"/>
          <w:rPrChange w:id="266" w:author="Test" w:date="2014-03-20T13:45:00Z">
            <w:rPr/>
          </w:rPrChange>
        </w:rPr>
        <w:t>−</w:t>
      </w:r>
      <w:r w:rsidRPr="006E5E40">
        <w:rPr>
          <w:rFonts w:eastAsia="Calibri" w:cs="Arial"/>
          <w:spacing w:val="4"/>
          <w:w w:val="103"/>
          <w:kern w:val="14"/>
          <w:szCs w:val="22"/>
          <w:rPrChange w:id="267" w:author="Test" w:date="2014-03-20T13:45:00Z">
            <w:rPr/>
          </w:rPrChange>
        </w:rPr>
        <w:t>2013</w:t>
      </w:r>
      <w:r w:rsidR="00502D87" w:rsidRPr="006E5E40">
        <w:rPr>
          <w:rFonts w:eastAsia="Calibri" w:cs="Arial"/>
          <w:spacing w:val="4"/>
          <w:w w:val="103"/>
          <w:kern w:val="14"/>
          <w:szCs w:val="22"/>
          <w:rPrChange w:id="268" w:author="Test" w:date="2014-03-20T13:45:00Z">
            <w:rPr/>
          </w:rPrChange>
        </w:rPr>
        <w:t> </w:t>
      </w:r>
      <w:r w:rsidR="0022250D" w:rsidRPr="006E5E40">
        <w:rPr>
          <w:rFonts w:eastAsia="Calibri" w:cs="Arial"/>
          <w:spacing w:val="4"/>
          <w:w w:val="103"/>
          <w:kern w:val="14"/>
          <w:szCs w:val="22"/>
          <w:rPrChange w:id="269" w:author="Test" w:date="2014-03-20T13:45:00Z">
            <w:rPr/>
          </w:rPrChange>
        </w:rPr>
        <w:t>годы</w:t>
      </w:r>
      <w:r w:rsidRPr="006E5E40">
        <w:rPr>
          <w:rFonts w:eastAsia="Calibri" w:cs="Arial"/>
          <w:spacing w:val="4"/>
          <w:w w:val="103"/>
          <w:kern w:val="14"/>
          <w:szCs w:val="22"/>
          <w:rPrChange w:id="270" w:author="Test" w:date="2014-03-20T13:45:00Z">
            <w:rPr/>
          </w:rPrChange>
        </w:rPr>
        <w:t xml:space="preserve">) </w:t>
      </w:r>
      <w:r w:rsidR="006D1E08" w:rsidRPr="006E5E40">
        <w:rPr>
          <w:rFonts w:eastAsia="Calibri" w:cs="Arial"/>
          <w:spacing w:val="4"/>
          <w:w w:val="103"/>
          <w:kern w:val="14"/>
          <w:szCs w:val="22"/>
          <w:rPrChange w:id="271" w:author="Test" w:date="2014-03-20T13:45:00Z">
            <w:rPr/>
          </w:rPrChange>
        </w:rPr>
        <w:t xml:space="preserve">был утвержден в январе 2011 года. Впервые в </w:t>
      </w:r>
      <w:r w:rsidR="0022250D" w:rsidRPr="006E5E40">
        <w:rPr>
          <w:rFonts w:eastAsia="Calibri" w:cs="Arial"/>
          <w:spacing w:val="4"/>
          <w:w w:val="103"/>
          <w:kern w:val="14"/>
          <w:szCs w:val="22"/>
          <w:rPrChange w:id="272" w:author="Test" w:date="2014-03-20T13:45:00Z">
            <w:rPr/>
          </w:rPrChange>
        </w:rPr>
        <w:t xml:space="preserve">НПР-IV </w:t>
      </w:r>
      <w:r w:rsidR="006D1E08" w:rsidRPr="006E5E40">
        <w:rPr>
          <w:rFonts w:eastAsia="Calibri" w:cs="Arial"/>
          <w:spacing w:val="4"/>
          <w:w w:val="103"/>
          <w:kern w:val="14"/>
          <w:szCs w:val="22"/>
          <w:rPrChange w:id="273" w:author="Test" w:date="2014-03-20T13:45:00Z">
            <w:rPr/>
          </w:rPrChange>
        </w:rPr>
        <w:t>было включено независимое стратегическое направление, посвященное вопросам сексуальной ориентации и гендерно</w:t>
      </w:r>
      <w:r w:rsidR="00331DE5" w:rsidRPr="006E5E40">
        <w:rPr>
          <w:rFonts w:eastAsia="Calibri" w:cs="Arial"/>
          <w:spacing w:val="4"/>
          <w:w w:val="103"/>
          <w:kern w:val="14"/>
          <w:szCs w:val="22"/>
          <w:rPrChange w:id="274" w:author="Test" w:date="2014-03-20T13:45:00Z">
            <w:rPr/>
          </w:rPrChange>
        </w:rPr>
        <w:t>й</w:t>
      </w:r>
      <w:r w:rsidR="006D1E08" w:rsidRPr="006E5E40">
        <w:rPr>
          <w:rFonts w:eastAsia="Calibri" w:cs="Arial"/>
          <w:spacing w:val="4"/>
          <w:w w:val="103"/>
          <w:kern w:val="14"/>
          <w:szCs w:val="22"/>
          <w:rPrChange w:id="275" w:author="Test" w:date="2014-03-20T13:45:00Z">
            <w:rPr/>
          </w:rPrChange>
        </w:rPr>
        <w:t xml:space="preserve"> </w:t>
      </w:r>
      <w:r w:rsidR="0022250D" w:rsidRPr="006E5E40">
        <w:rPr>
          <w:rFonts w:eastAsia="Calibri" w:cs="Arial"/>
          <w:spacing w:val="4"/>
          <w:w w:val="103"/>
          <w:kern w:val="14"/>
          <w:szCs w:val="22"/>
          <w:rPrChange w:id="276" w:author="Test" w:date="2014-03-20T13:45:00Z">
            <w:rPr/>
          </w:rPrChange>
        </w:rPr>
        <w:t>идентичности</w:t>
      </w:r>
      <w:r w:rsidR="00331DE5" w:rsidRPr="006E5E40">
        <w:rPr>
          <w:rFonts w:eastAsia="Calibri" w:cs="Arial"/>
          <w:spacing w:val="4"/>
          <w:w w:val="103"/>
          <w:kern w:val="14"/>
          <w:szCs w:val="22"/>
          <w:rPrChange w:id="277" w:author="Test" w:date="2014-03-20T13:45:00Z">
            <w:rPr/>
          </w:rPrChange>
        </w:rPr>
        <w:t xml:space="preserve"> и предполагающее принятие ряда соответствующих мер. Представленный в 2012 году промежуточный доклад о ходе осуществления </w:t>
      </w:r>
      <w:r w:rsidR="0022250D" w:rsidRPr="006E5E40">
        <w:rPr>
          <w:rFonts w:eastAsia="Calibri" w:cs="Arial"/>
          <w:spacing w:val="4"/>
          <w:w w:val="103"/>
          <w:kern w:val="14"/>
          <w:szCs w:val="22"/>
          <w:rPrChange w:id="278" w:author="Test" w:date="2014-03-20T13:45:00Z">
            <w:rPr/>
          </w:rPrChange>
        </w:rPr>
        <w:t xml:space="preserve">НПР-IV </w:t>
      </w:r>
      <w:r w:rsidR="00BF1A4A" w:rsidRPr="006E5E40">
        <w:rPr>
          <w:rFonts w:eastAsia="Calibri" w:cs="Arial"/>
          <w:spacing w:val="4"/>
          <w:w w:val="103"/>
          <w:kern w:val="14"/>
          <w:szCs w:val="22"/>
          <w:rPrChange w:id="279" w:author="Test" w:date="2014-03-20T13:45:00Z">
            <w:rPr/>
          </w:rPrChange>
        </w:rPr>
        <w:t>показал, что 94</w:t>
      </w:r>
      <w:r w:rsidR="0022250D" w:rsidRPr="006E5E40">
        <w:rPr>
          <w:rFonts w:eastAsia="Calibri" w:cs="Arial"/>
          <w:spacing w:val="4"/>
          <w:w w:val="103"/>
          <w:kern w:val="14"/>
          <w:szCs w:val="22"/>
          <w:rPrChange w:id="280" w:author="Test" w:date="2014-03-20T13:45:00Z">
            <w:rPr/>
          </w:rPrChange>
        </w:rPr>
        <w:t>%</w:t>
      </w:r>
      <w:r w:rsidR="00BF1A4A" w:rsidRPr="006E5E40">
        <w:rPr>
          <w:rFonts w:eastAsia="Calibri" w:cs="Arial"/>
          <w:spacing w:val="4"/>
          <w:w w:val="103"/>
          <w:kern w:val="14"/>
          <w:szCs w:val="22"/>
          <w:rPrChange w:id="281" w:author="Test" w:date="2014-03-20T13:45:00Z">
            <w:rPr/>
          </w:rPrChange>
        </w:rPr>
        <w:t xml:space="preserve"> предусмотренных этим </w:t>
      </w:r>
      <w:r w:rsidR="0022250D" w:rsidRPr="006E5E40">
        <w:rPr>
          <w:rFonts w:eastAsia="Calibri" w:cs="Arial"/>
          <w:spacing w:val="4"/>
          <w:w w:val="103"/>
          <w:kern w:val="14"/>
          <w:szCs w:val="22"/>
          <w:rPrChange w:id="282" w:author="Test" w:date="2014-03-20T13:45:00Z">
            <w:rPr/>
          </w:rPrChange>
        </w:rPr>
        <w:t>п</w:t>
      </w:r>
      <w:r w:rsidR="00BF1A4A" w:rsidRPr="006E5E40">
        <w:rPr>
          <w:rFonts w:eastAsia="Calibri" w:cs="Arial"/>
          <w:spacing w:val="4"/>
          <w:w w:val="103"/>
          <w:kern w:val="14"/>
          <w:szCs w:val="22"/>
          <w:rPrChange w:id="283" w:author="Test" w:date="2014-03-20T13:45:00Z">
            <w:rPr/>
          </w:rPrChange>
        </w:rPr>
        <w:t>ланом мер осуществлены или находятся в стадии осуществления</w:t>
      </w:r>
      <w:r w:rsidRPr="006E5E40">
        <w:rPr>
          <w:vertAlign w:val="superscript"/>
        </w:rPr>
        <w:footnoteReference w:id="13"/>
      </w:r>
      <w:r w:rsidR="0022250D" w:rsidRPr="00892861">
        <w:t>.</w:t>
      </w:r>
      <w:r w:rsidR="00947E45" w:rsidRPr="00892861">
        <w:t xml:space="preserve"> </w:t>
      </w:r>
    </w:p>
    <w:p w:rsidR="00355591" w:rsidRPr="00892861" w:rsidRDefault="00355591" w:rsidP="006E5E40">
      <w:pPr>
        <w:pStyle w:val="SingleTxt"/>
        <w:pPrChange w:id="285" w:author="Test" w:date="2014-03-20T13:45:00Z">
          <w:pPr>
            <w:pStyle w:val="SingleTxtG"/>
          </w:pPr>
        </w:pPrChange>
      </w:pPr>
      <w:r w:rsidRPr="00892861">
        <w:t xml:space="preserve">35. </w:t>
      </w:r>
      <w:r w:rsidR="00502D87" w:rsidRPr="00892861">
        <w:tab/>
      </w:r>
      <w:r w:rsidR="001E55DF" w:rsidRPr="00892861">
        <w:t xml:space="preserve">Третий </w:t>
      </w:r>
      <w:r w:rsidR="00562F55" w:rsidRPr="00892861">
        <w:t xml:space="preserve">Национальный </w:t>
      </w:r>
      <w:r w:rsidR="001E55DF" w:rsidRPr="00892861">
        <w:t xml:space="preserve">план по борьбе с насилием в семье </w:t>
      </w:r>
      <w:r w:rsidRPr="00892861">
        <w:t>(</w:t>
      </w:r>
      <w:r w:rsidR="00E673AD" w:rsidRPr="00892861">
        <w:t>НПБНС</w:t>
      </w:r>
      <w:r w:rsidRPr="00892861">
        <w:t xml:space="preserve">) </w:t>
      </w:r>
      <w:r w:rsidR="009C511D" w:rsidRPr="00892861">
        <w:t>(</w:t>
      </w:r>
      <w:r w:rsidRPr="00892861">
        <w:t>2007</w:t>
      </w:r>
      <w:r w:rsidR="0022250D" w:rsidRPr="00892861">
        <w:t>−</w:t>
      </w:r>
      <w:r w:rsidRPr="00892861">
        <w:t>2010</w:t>
      </w:r>
      <w:r w:rsidR="00892861" w:rsidRPr="00892861">
        <w:t> </w:t>
      </w:r>
      <w:r w:rsidR="0022250D" w:rsidRPr="00892861">
        <w:t>годы</w:t>
      </w:r>
      <w:r w:rsidR="009C511D" w:rsidRPr="00892861">
        <w:t>)</w:t>
      </w:r>
      <w:r w:rsidRPr="00892861">
        <w:t xml:space="preserve"> </w:t>
      </w:r>
      <w:r w:rsidR="007B1CF9" w:rsidRPr="00892861">
        <w:t>привел к значительно</w:t>
      </w:r>
      <w:r w:rsidR="00E673AD" w:rsidRPr="00892861">
        <w:t>му</w:t>
      </w:r>
      <w:r w:rsidR="007B1CF9" w:rsidRPr="00892861">
        <w:t xml:space="preserve"> </w:t>
      </w:r>
      <w:r w:rsidR="00E673AD" w:rsidRPr="00892861">
        <w:t>повышению осведомленности в этих вопросах</w:t>
      </w:r>
      <w:r w:rsidR="007B1CF9" w:rsidRPr="00892861">
        <w:t xml:space="preserve"> и изменениям в сознании. С одной стороны, он привлек внимание </w:t>
      </w:r>
      <w:r w:rsidR="00523CCC" w:rsidRPr="00892861">
        <w:t xml:space="preserve">к </w:t>
      </w:r>
      <w:r w:rsidR="00E673AD" w:rsidRPr="00892861">
        <w:t>явлению</w:t>
      </w:r>
      <w:r w:rsidR="00523CCC" w:rsidRPr="00892861">
        <w:t xml:space="preserve"> насилия в семье</w:t>
      </w:r>
      <w:r w:rsidR="00B0499F" w:rsidRPr="00892861">
        <w:t xml:space="preserve">, а с другой стороны, он включил в себя новые меры эффективного противодействия этому насилию и помощи жертвам. </w:t>
      </w:r>
      <w:r w:rsidR="008A0B99" w:rsidRPr="00892861">
        <w:t xml:space="preserve">Особенно важными достижениями явились законодательные инициативы </w:t>
      </w:r>
      <w:r w:rsidR="00E55BE8" w:rsidRPr="00892861">
        <w:t>по повышению защиты и содействию безопасности жертв</w:t>
      </w:r>
      <w:r w:rsidR="00B80D64" w:rsidRPr="00892861">
        <w:t xml:space="preserve">, одобренные в ходе осуществления </w:t>
      </w:r>
      <w:r w:rsidR="00E673AD" w:rsidRPr="00892861">
        <w:t>этого НПБНС</w:t>
      </w:r>
      <w:r w:rsidR="00B80D64" w:rsidRPr="00892861">
        <w:t xml:space="preserve">. </w:t>
      </w:r>
      <w:r w:rsidR="004C26AA" w:rsidRPr="00892861">
        <w:t>Кроме того,</w:t>
      </w:r>
      <w:r w:rsidR="00820D88" w:rsidRPr="00892861">
        <w:t xml:space="preserve"> были предприняты важные шаги по улучшению сбора статистических данных </w:t>
      </w:r>
      <w:r w:rsidR="00BB37A1" w:rsidRPr="00892861">
        <w:t xml:space="preserve">и внесен большой вклад в работу судебных и правоохранительных органов. </w:t>
      </w:r>
      <w:r w:rsidR="00DD499A" w:rsidRPr="00892861">
        <w:t>Большое значение также имело обучение всех субъектов, участву</w:t>
      </w:r>
      <w:r w:rsidR="0051586F" w:rsidRPr="00892861">
        <w:t>ющих в этой деятельности.</w:t>
      </w:r>
      <w:r w:rsidR="00947E45" w:rsidRPr="00892861">
        <w:t xml:space="preserve"> </w:t>
      </w:r>
    </w:p>
    <w:p w:rsidR="00355591" w:rsidRPr="00892861" w:rsidRDefault="00355591" w:rsidP="00502D87">
      <w:pPr>
        <w:pStyle w:val="SingleTxtG"/>
      </w:pPr>
      <w:r w:rsidRPr="006E5E40">
        <w:rPr>
          <w:rFonts w:eastAsia="Calibri" w:cs="Arial"/>
          <w:spacing w:val="4"/>
          <w:w w:val="103"/>
          <w:kern w:val="14"/>
          <w:szCs w:val="22"/>
          <w:rPrChange w:id="286" w:author="Test" w:date="2014-03-20T13:46:00Z">
            <w:rPr/>
          </w:rPrChange>
        </w:rPr>
        <w:t xml:space="preserve">36. </w:t>
      </w:r>
      <w:r w:rsidR="00502D87" w:rsidRPr="006E5E40">
        <w:rPr>
          <w:rFonts w:eastAsia="Calibri" w:cs="Arial"/>
          <w:spacing w:val="4"/>
          <w:w w:val="103"/>
          <w:kern w:val="14"/>
          <w:szCs w:val="22"/>
          <w:rPrChange w:id="287" w:author="Test" w:date="2014-03-20T13:46:00Z">
            <w:rPr/>
          </w:rPrChange>
        </w:rPr>
        <w:tab/>
      </w:r>
      <w:r w:rsidR="00062DF2" w:rsidRPr="006E5E40">
        <w:rPr>
          <w:rFonts w:eastAsia="Calibri" w:cs="Arial"/>
          <w:spacing w:val="4"/>
          <w:w w:val="103"/>
          <w:kern w:val="14"/>
          <w:szCs w:val="22"/>
          <w:rPrChange w:id="288" w:author="Test" w:date="2014-03-20T13:46:00Z">
            <w:rPr/>
          </w:rPrChange>
        </w:rPr>
        <w:t xml:space="preserve">Мы также хотели бы отметить роль вопросов здравоохранения в </w:t>
      </w:r>
      <w:r w:rsidR="00E673AD" w:rsidRPr="006E5E40">
        <w:rPr>
          <w:rFonts w:eastAsia="Calibri" w:cs="Arial"/>
          <w:spacing w:val="4"/>
          <w:w w:val="103"/>
          <w:kern w:val="14"/>
          <w:szCs w:val="22"/>
          <w:rPrChange w:id="289" w:author="Test" w:date="2014-03-20T13:46:00Z">
            <w:rPr/>
          </w:rPrChange>
        </w:rPr>
        <w:t>НПБНС</w:t>
      </w:r>
      <w:r w:rsidR="00D137C0" w:rsidRPr="006E5E40">
        <w:rPr>
          <w:rFonts w:eastAsia="Calibri" w:cs="Arial"/>
          <w:spacing w:val="4"/>
          <w:w w:val="103"/>
          <w:kern w:val="14"/>
          <w:szCs w:val="22"/>
          <w:rPrChange w:id="290" w:author="Test" w:date="2014-03-20T13:46:00Z">
            <w:rPr/>
          </w:rPrChange>
        </w:rPr>
        <w:t xml:space="preserve"> </w:t>
      </w:r>
      <w:r w:rsidR="00144816" w:rsidRPr="006E5E40">
        <w:rPr>
          <w:rFonts w:eastAsia="Calibri" w:cs="Arial"/>
          <w:spacing w:val="4"/>
          <w:w w:val="103"/>
          <w:kern w:val="14"/>
          <w:szCs w:val="22"/>
          <w:rPrChange w:id="291" w:author="Test" w:date="2014-03-20T13:46:00Z">
            <w:rPr/>
          </w:rPrChange>
        </w:rPr>
        <w:t xml:space="preserve">и его важность для </w:t>
      </w:r>
      <w:r w:rsidR="00BF676E" w:rsidRPr="006E5E40">
        <w:rPr>
          <w:rFonts w:eastAsia="Calibri" w:cs="Arial"/>
          <w:spacing w:val="4"/>
          <w:w w:val="103"/>
          <w:kern w:val="14"/>
          <w:szCs w:val="22"/>
          <w:rPrChange w:id="292" w:author="Test" w:date="2014-03-20T13:46:00Z">
            <w:rPr/>
          </w:rPrChange>
        </w:rPr>
        <w:t xml:space="preserve">составления протоколов и клинической деятельности, а также для защиты жертв. </w:t>
      </w:r>
      <w:r w:rsidR="00F91B0E" w:rsidRPr="006E5E40">
        <w:rPr>
          <w:rFonts w:eastAsia="Calibri" w:cs="Arial"/>
          <w:spacing w:val="4"/>
          <w:w w:val="103"/>
          <w:kern w:val="14"/>
          <w:szCs w:val="22"/>
          <w:rPrChange w:id="293" w:author="Test" w:date="2014-03-20T13:46:00Z">
            <w:rPr/>
          </w:rPrChange>
        </w:rPr>
        <w:t>Прилагалось</w:t>
      </w:r>
      <w:r w:rsidR="00E60130" w:rsidRPr="006E5E40">
        <w:rPr>
          <w:rFonts w:eastAsia="Calibri" w:cs="Arial"/>
          <w:spacing w:val="4"/>
          <w:w w:val="103"/>
          <w:kern w:val="14"/>
          <w:szCs w:val="22"/>
          <w:rPrChange w:id="294" w:author="Test" w:date="2014-03-20T13:46:00Z">
            <w:rPr/>
          </w:rPrChange>
        </w:rPr>
        <w:t xml:space="preserve"> много усилий по принятию мер в отношении виновных в насилии </w:t>
      </w:r>
      <w:r w:rsidR="00CF15F9" w:rsidRPr="006E5E40">
        <w:rPr>
          <w:rFonts w:eastAsia="Calibri" w:cs="Arial"/>
          <w:spacing w:val="4"/>
          <w:w w:val="103"/>
          <w:kern w:val="14"/>
          <w:szCs w:val="22"/>
          <w:rPrChange w:id="295" w:author="Test" w:date="2014-03-20T13:46:00Z">
            <w:rPr/>
          </w:rPrChange>
        </w:rPr>
        <w:t xml:space="preserve">и оказании помощи жертвам, а также </w:t>
      </w:r>
      <w:r w:rsidR="0080602A" w:rsidRPr="006E5E40">
        <w:rPr>
          <w:rFonts w:eastAsia="Calibri" w:cs="Arial"/>
          <w:spacing w:val="4"/>
          <w:w w:val="103"/>
          <w:kern w:val="14"/>
          <w:szCs w:val="22"/>
          <w:rPrChange w:id="296" w:author="Test" w:date="2014-03-20T13:46:00Z">
            <w:rPr/>
          </w:rPrChange>
        </w:rPr>
        <w:t xml:space="preserve">в отношении </w:t>
      </w:r>
      <w:r w:rsidR="00E11030" w:rsidRPr="006E5E40">
        <w:rPr>
          <w:rFonts w:eastAsia="Calibri" w:cs="Arial"/>
          <w:spacing w:val="4"/>
          <w:w w:val="103"/>
          <w:kern w:val="14"/>
          <w:szCs w:val="22"/>
          <w:rPrChange w:id="297" w:author="Test" w:date="2014-03-20T13:46:00Z">
            <w:rPr/>
          </w:rPrChange>
        </w:rPr>
        <w:t xml:space="preserve">согласованных </w:t>
      </w:r>
      <w:r w:rsidR="00F91B0E" w:rsidRPr="006E5E40">
        <w:rPr>
          <w:rFonts w:eastAsia="Calibri" w:cs="Arial"/>
          <w:spacing w:val="4"/>
          <w:w w:val="103"/>
          <w:kern w:val="14"/>
          <w:szCs w:val="22"/>
          <w:rPrChange w:id="298" w:author="Test" w:date="2014-03-20T13:46:00Z">
            <w:rPr/>
          </w:rPrChange>
        </w:rPr>
        <w:t>действий</w:t>
      </w:r>
      <w:r w:rsidR="00E11030" w:rsidRPr="006E5E40">
        <w:rPr>
          <w:rFonts w:eastAsia="Calibri" w:cs="Arial"/>
          <w:spacing w:val="4"/>
          <w:w w:val="103"/>
          <w:kern w:val="14"/>
          <w:szCs w:val="22"/>
          <w:rPrChange w:id="299" w:author="Test" w:date="2014-03-20T13:46:00Z">
            <w:rPr/>
          </w:rPrChange>
        </w:rPr>
        <w:t xml:space="preserve"> для увеличения поддержки расследований. </w:t>
      </w:r>
      <w:r w:rsidR="0062318E" w:rsidRPr="006E5E40">
        <w:rPr>
          <w:rFonts w:eastAsia="Calibri" w:cs="Arial"/>
          <w:spacing w:val="4"/>
          <w:w w:val="103"/>
          <w:kern w:val="14"/>
          <w:szCs w:val="22"/>
          <w:rPrChange w:id="300" w:author="Test" w:date="2014-03-20T13:46:00Z">
            <w:rPr/>
          </w:rPrChange>
        </w:rPr>
        <w:t xml:space="preserve">Итоговый </w:t>
      </w:r>
      <w:r w:rsidR="00F91B0E" w:rsidRPr="006E5E40">
        <w:rPr>
          <w:rFonts w:eastAsia="Calibri" w:cs="Arial"/>
          <w:spacing w:val="4"/>
          <w:w w:val="103"/>
          <w:kern w:val="14"/>
          <w:szCs w:val="22"/>
          <w:rPrChange w:id="301" w:author="Test" w:date="2014-03-20T13:46:00Z">
            <w:rPr/>
          </w:rPrChange>
        </w:rPr>
        <w:t>показатель вы</w:t>
      </w:r>
      <w:r w:rsidR="0062318E" w:rsidRPr="006E5E40">
        <w:rPr>
          <w:rFonts w:eastAsia="Calibri" w:cs="Arial"/>
          <w:spacing w:val="4"/>
          <w:w w:val="103"/>
          <w:kern w:val="14"/>
          <w:szCs w:val="22"/>
          <w:rPrChange w:id="302" w:author="Test" w:date="2014-03-20T13:46:00Z">
            <w:rPr/>
          </w:rPrChange>
        </w:rPr>
        <w:t xml:space="preserve">полнения этого </w:t>
      </w:r>
      <w:r w:rsidR="00E673AD" w:rsidRPr="006E5E40">
        <w:rPr>
          <w:rFonts w:eastAsia="Calibri" w:cs="Arial"/>
          <w:spacing w:val="4"/>
          <w:w w:val="103"/>
          <w:kern w:val="14"/>
          <w:szCs w:val="22"/>
          <w:rPrChange w:id="303" w:author="Test" w:date="2014-03-20T13:46:00Z">
            <w:rPr/>
          </w:rPrChange>
        </w:rPr>
        <w:t>п</w:t>
      </w:r>
      <w:r w:rsidR="0062318E" w:rsidRPr="006E5E40">
        <w:rPr>
          <w:rFonts w:eastAsia="Calibri" w:cs="Arial"/>
          <w:spacing w:val="4"/>
          <w:w w:val="103"/>
          <w:kern w:val="14"/>
          <w:szCs w:val="22"/>
          <w:rPrChange w:id="304" w:author="Test" w:date="2014-03-20T13:46:00Z">
            <w:rPr/>
          </w:rPrChange>
        </w:rPr>
        <w:t>лана составил 91,66</w:t>
      </w:r>
      <w:r w:rsidR="00F91B0E" w:rsidRPr="006E5E40">
        <w:rPr>
          <w:rFonts w:eastAsia="Calibri" w:cs="Arial"/>
          <w:spacing w:val="4"/>
          <w:w w:val="103"/>
          <w:kern w:val="14"/>
          <w:szCs w:val="22"/>
          <w:rPrChange w:id="305" w:author="Test" w:date="2014-03-20T13:46:00Z">
            <w:rPr/>
          </w:rPrChange>
        </w:rPr>
        <w:t>%</w:t>
      </w:r>
      <w:r w:rsidRPr="006E5E40">
        <w:rPr>
          <w:vertAlign w:val="superscript"/>
        </w:rPr>
        <w:footnoteReference w:id="14"/>
      </w:r>
      <w:r w:rsidRPr="00892861">
        <w:t>.</w:t>
      </w:r>
      <w:r w:rsidR="00947E45" w:rsidRPr="00892861">
        <w:t xml:space="preserve"> </w:t>
      </w:r>
    </w:p>
    <w:p w:rsidR="00355591" w:rsidRPr="00892861" w:rsidRDefault="00355591" w:rsidP="00502D87">
      <w:pPr>
        <w:pStyle w:val="SingleTxtG"/>
      </w:pPr>
      <w:r w:rsidRPr="006E5E40">
        <w:rPr>
          <w:rFonts w:eastAsia="Calibri" w:cs="Arial"/>
          <w:spacing w:val="4"/>
          <w:w w:val="103"/>
          <w:kern w:val="14"/>
          <w:szCs w:val="22"/>
          <w:rPrChange w:id="307" w:author="Test" w:date="2014-03-20T13:46:00Z">
            <w:rPr/>
          </w:rPrChange>
        </w:rPr>
        <w:t xml:space="preserve">37. </w:t>
      </w:r>
      <w:r w:rsidR="00502D87" w:rsidRPr="006E5E40">
        <w:rPr>
          <w:rFonts w:eastAsia="Calibri" w:cs="Arial"/>
          <w:spacing w:val="4"/>
          <w:w w:val="103"/>
          <w:kern w:val="14"/>
          <w:szCs w:val="22"/>
          <w:rPrChange w:id="308" w:author="Test" w:date="2014-03-20T13:46:00Z">
            <w:rPr/>
          </w:rPrChange>
        </w:rPr>
        <w:tab/>
      </w:r>
      <w:r w:rsidR="00E673AD" w:rsidRPr="006E5E40">
        <w:rPr>
          <w:rFonts w:eastAsia="Calibri" w:cs="Arial"/>
          <w:spacing w:val="4"/>
          <w:w w:val="103"/>
          <w:kern w:val="14"/>
          <w:szCs w:val="22"/>
          <w:rPrChange w:id="309" w:author="Test" w:date="2014-03-20T13:46:00Z">
            <w:rPr/>
          </w:rPrChange>
        </w:rPr>
        <w:t>Четвертый Национальный план по борьбе с насилием в семье (НПБНС-IV</w:t>
      </w:r>
      <w:r w:rsidR="00F91B0E" w:rsidRPr="006E5E40">
        <w:rPr>
          <w:rFonts w:eastAsia="Calibri" w:cs="Arial"/>
          <w:spacing w:val="4"/>
          <w:w w:val="103"/>
          <w:kern w:val="14"/>
          <w:szCs w:val="22"/>
          <w:rPrChange w:id="310" w:author="Test" w:date="2014-03-20T13:46:00Z">
            <w:rPr/>
          </w:rPrChange>
        </w:rPr>
        <w:t>)</w:t>
      </w:r>
      <w:r w:rsidRPr="006E5E40">
        <w:rPr>
          <w:rFonts w:eastAsia="Calibri" w:cs="Arial"/>
          <w:spacing w:val="4"/>
          <w:w w:val="103"/>
          <w:kern w:val="14"/>
          <w:szCs w:val="22"/>
          <w:rPrChange w:id="311" w:author="Test" w:date="2014-03-20T13:46:00Z">
            <w:rPr/>
          </w:rPrChange>
        </w:rPr>
        <w:t xml:space="preserve"> </w:t>
      </w:r>
      <w:r w:rsidR="00671362" w:rsidRPr="006E5E40">
        <w:rPr>
          <w:rFonts w:eastAsia="Calibri" w:cs="Arial"/>
          <w:spacing w:val="4"/>
          <w:w w:val="103"/>
          <w:kern w:val="14"/>
          <w:szCs w:val="22"/>
          <w:rPrChange w:id="312" w:author="Test" w:date="2014-03-20T13:46:00Z">
            <w:rPr/>
          </w:rPrChange>
        </w:rPr>
        <w:t>(</w:t>
      </w:r>
      <w:r w:rsidRPr="006E5E40">
        <w:rPr>
          <w:rFonts w:eastAsia="Calibri" w:cs="Arial"/>
          <w:spacing w:val="4"/>
          <w:w w:val="103"/>
          <w:kern w:val="14"/>
          <w:szCs w:val="22"/>
          <w:rPrChange w:id="313" w:author="Test" w:date="2014-03-20T13:46:00Z">
            <w:rPr/>
          </w:rPrChange>
        </w:rPr>
        <w:t>2011</w:t>
      </w:r>
      <w:r w:rsidR="00F91B0E" w:rsidRPr="006E5E40">
        <w:rPr>
          <w:rFonts w:eastAsia="Calibri" w:cs="Arial"/>
          <w:spacing w:val="4"/>
          <w:w w:val="103"/>
          <w:kern w:val="14"/>
          <w:szCs w:val="22"/>
          <w:rPrChange w:id="314" w:author="Test" w:date="2014-03-20T13:46:00Z">
            <w:rPr/>
          </w:rPrChange>
        </w:rPr>
        <w:t>−</w:t>
      </w:r>
      <w:r w:rsidRPr="006E5E40">
        <w:rPr>
          <w:rFonts w:eastAsia="Calibri" w:cs="Arial"/>
          <w:spacing w:val="4"/>
          <w:w w:val="103"/>
          <w:kern w:val="14"/>
          <w:szCs w:val="22"/>
          <w:rPrChange w:id="315" w:author="Test" w:date="2014-03-20T13:46:00Z">
            <w:rPr/>
          </w:rPrChange>
        </w:rPr>
        <w:t xml:space="preserve">2013 </w:t>
      </w:r>
      <w:r w:rsidR="00F91B0E" w:rsidRPr="006E5E40">
        <w:rPr>
          <w:rFonts w:eastAsia="Calibri" w:cs="Arial"/>
          <w:spacing w:val="4"/>
          <w:w w:val="103"/>
          <w:kern w:val="14"/>
          <w:szCs w:val="22"/>
          <w:rPrChange w:id="316" w:author="Test" w:date="2014-03-20T13:46:00Z">
            <w:rPr/>
          </w:rPrChange>
        </w:rPr>
        <w:t>годы</w:t>
      </w:r>
      <w:r w:rsidR="00671362" w:rsidRPr="006E5E40">
        <w:rPr>
          <w:rFonts w:eastAsia="Calibri" w:cs="Arial"/>
          <w:spacing w:val="4"/>
          <w:w w:val="103"/>
          <w:kern w:val="14"/>
          <w:szCs w:val="22"/>
          <w:rPrChange w:id="317" w:author="Test" w:date="2014-03-20T13:46:00Z">
            <w:rPr/>
          </w:rPrChange>
        </w:rPr>
        <w:t>)</w:t>
      </w:r>
      <w:r w:rsidR="00F91B0E" w:rsidRPr="006E5E40">
        <w:rPr>
          <w:rFonts w:eastAsia="Calibri" w:cs="Arial"/>
          <w:spacing w:val="4"/>
          <w:w w:val="103"/>
          <w:kern w:val="14"/>
          <w:szCs w:val="22"/>
          <w:rPrChange w:id="318" w:author="Test" w:date="2014-03-20T13:46:00Z">
            <w:rPr/>
          </w:rPrChange>
        </w:rPr>
        <w:t xml:space="preserve"> </w:t>
      </w:r>
      <w:r w:rsidR="00562F55" w:rsidRPr="006E5E40">
        <w:rPr>
          <w:rFonts w:eastAsia="Calibri" w:cs="Arial"/>
          <w:spacing w:val="4"/>
          <w:w w:val="103"/>
          <w:kern w:val="14"/>
          <w:szCs w:val="22"/>
          <w:rPrChange w:id="319" w:author="Test" w:date="2014-03-20T13:46:00Z">
            <w:rPr/>
          </w:rPrChange>
        </w:rPr>
        <w:t xml:space="preserve">был утвержден в декабре 2010 года. </w:t>
      </w:r>
      <w:r w:rsidR="008F6DF8" w:rsidRPr="006E5E40">
        <w:rPr>
          <w:rFonts w:eastAsia="Calibri" w:cs="Arial"/>
          <w:spacing w:val="4"/>
          <w:w w:val="103"/>
          <w:kern w:val="14"/>
          <w:szCs w:val="22"/>
          <w:rPrChange w:id="320" w:author="Test" w:date="2014-03-20T13:46:00Z">
            <w:rPr/>
          </w:rPrChange>
        </w:rPr>
        <w:t>Его целью является консолидация предыдущих стратегий и действий</w:t>
      </w:r>
      <w:r w:rsidR="009872E0" w:rsidRPr="006E5E40">
        <w:rPr>
          <w:rFonts w:eastAsia="Calibri" w:cs="Arial"/>
          <w:spacing w:val="4"/>
          <w:w w:val="103"/>
          <w:kern w:val="14"/>
          <w:szCs w:val="22"/>
          <w:rPrChange w:id="321" w:author="Test" w:date="2014-03-20T13:46:00Z">
            <w:rPr/>
          </w:rPrChange>
        </w:rPr>
        <w:t xml:space="preserve"> с акцентом на </w:t>
      </w:r>
      <w:r w:rsidR="00671362" w:rsidRPr="006E5E40">
        <w:rPr>
          <w:rFonts w:eastAsia="Calibri" w:cs="Arial"/>
          <w:spacing w:val="4"/>
          <w:w w:val="103"/>
          <w:kern w:val="14"/>
          <w:szCs w:val="22"/>
          <w:rPrChange w:id="322" w:author="Test" w:date="2014-03-20T13:46:00Z">
            <w:rPr/>
          </w:rPrChange>
        </w:rPr>
        <w:t xml:space="preserve">расширении доступности и </w:t>
      </w:r>
      <w:r w:rsidR="005453F3" w:rsidRPr="006E5E40">
        <w:rPr>
          <w:rFonts w:eastAsia="Calibri" w:cs="Arial"/>
          <w:spacing w:val="4"/>
          <w:w w:val="103"/>
          <w:kern w:val="14"/>
          <w:szCs w:val="22"/>
          <w:rPrChange w:id="323" w:author="Test" w:date="2014-03-20T13:46:00Z">
            <w:rPr/>
          </w:rPrChange>
        </w:rPr>
        <w:t>активизаци</w:t>
      </w:r>
      <w:r w:rsidR="00671362" w:rsidRPr="006E5E40">
        <w:rPr>
          <w:rFonts w:eastAsia="Calibri" w:cs="Arial"/>
          <w:spacing w:val="4"/>
          <w:w w:val="103"/>
          <w:kern w:val="14"/>
          <w:szCs w:val="22"/>
          <w:rPrChange w:id="324" w:author="Test" w:date="2014-03-20T13:46:00Z">
            <w:rPr/>
          </w:rPrChange>
        </w:rPr>
        <w:t>и</w:t>
      </w:r>
      <w:r w:rsidR="005453F3" w:rsidRPr="006E5E40">
        <w:rPr>
          <w:rFonts w:eastAsia="Calibri" w:cs="Arial"/>
          <w:spacing w:val="4"/>
          <w:w w:val="103"/>
          <w:kern w:val="14"/>
          <w:szCs w:val="22"/>
          <w:rPrChange w:id="325" w:author="Test" w:date="2014-03-20T13:46:00Z">
            <w:rPr/>
          </w:rPrChange>
        </w:rPr>
        <w:t xml:space="preserve"> участия муниципалитетов, социальных партнеров</w:t>
      </w:r>
      <w:r w:rsidR="00D734EA" w:rsidRPr="006E5E40">
        <w:rPr>
          <w:rFonts w:eastAsia="Calibri" w:cs="Arial"/>
          <w:spacing w:val="4"/>
          <w:w w:val="103"/>
          <w:kern w:val="14"/>
          <w:szCs w:val="22"/>
          <w:rPrChange w:id="326" w:author="Test" w:date="2014-03-20T13:46:00Z">
            <w:rPr/>
          </w:rPrChange>
        </w:rPr>
        <w:t xml:space="preserve"> и организаций гражданского общества. Согласно промежуточному докладу 2012 года о</w:t>
      </w:r>
      <w:r w:rsidR="00671362" w:rsidRPr="006E5E40">
        <w:rPr>
          <w:rFonts w:eastAsia="Calibri" w:cs="Arial"/>
          <w:spacing w:val="4"/>
          <w:w w:val="103"/>
          <w:kern w:val="14"/>
          <w:szCs w:val="22"/>
          <w:rPrChange w:id="327" w:author="Test" w:date="2014-03-20T13:46:00Z">
            <w:rPr/>
          </w:rPrChange>
        </w:rPr>
        <w:t>б</w:t>
      </w:r>
      <w:r w:rsidR="00D734EA" w:rsidRPr="006E5E40">
        <w:rPr>
          <w:rFonts w:eastAsia="Calibri" w:cs="Arial"/>
          <w:spacing w:val="4"/>
          <w:w w:val="103"/>
          <w:kern w:val="14"/>
          <w:szCs w:val="22"/>
          <w:rPrChange w:id="328" w:author="Test" w:date="2014-03-20T13:46:00Z">
            <w:rPr/>
          </w:rPrChange>
        </w:rPr>
        <w:t xml:space="preserve"> </w:t>
      </w:r>
      <w:r w:rsidR="003B575B" w:rsidRPr="006E5E40">
        <w:rPr>
          <w:rFonts w:eastAsia="Calibri" w:cs="Arial"/>
          <w:spacing w:val="4"/>
          <w:w w:val="103"/>
          <w:kern w:val="14"/>
          <w:szCs w:val="22"/>
          <w:rPrChange w:id="329" w:author="Test" w:date="2014-03-20T13:46:00Z">
            <w:rPr/>
          </w:rPrChange>
        </w:rPr>
        <w:t>осуществлени</w:t>
      </w:r>
      <w:r w:rsidR="00671362" w:rsidRPr="006E5E40">
        <w:rPr>
          <w:rFonts w:eastAsia="Calibri" w:cs="Arial"/>
          <w:spacing w:val="4"/>
          <w:w w:val="103"/>
          <w:kern w:val="14"/>
          <w:szCs w:val="22"/>
          <w:rPrChange w:id="330" w:author="Test" w:date="2014-03-20T13:46:00Z">
            <w:rPr/>
          </w:rPrChange>
        </w:rPr>
        <w:t>и</w:t>
      </w:r>
      <w:r w:rsidR="003B575B" w:rsidRPr="006E5E40">
        <w:rPr>
          <w:rFonts w:eastAsia="Calibri" w:cs="Arial"/>
          <w:spacing w:val="4"/>
          <w:w w:val="103"/>
          <w:kern w:val="14"/>
          <w:szCs w:val="22"/>
          <w:rPrChange w:id="331" w:author="Test" w:date="2014-03-20T13:46:00Z">
            <w:rPr/>
          </w:rPrChange>
        </w:rPr>
        <w:t>, 66</w:t>
      </w:r>
      <w:r w:rsidR="00671362" w:rsidRPr="006E5E40">
        <w:rPr>
          <w:rFonts w:eastAsia="Calibri" w:cs="Arial"/>
          <w:spacing w:val="4"/>
          <w:w w:val="103"/>
          <w:kern w:val="14"/>
          <w:szCs w:val="22"/>
          <w:rPrChange w:id="332" w:author="Test" w:date="2014-03-20T13:46:00Z">
            <w:rPr/>
          </w:rPrChange>
        </w:rPr>
        <w:t>%</w:t>
      </w:r>
      <w:r w:rsidR="003B575B" w:rsidRPr="006E5E40">
        <w:rPr>
          <w:rFonts w:eastAsia="Calibri" w:cs="Arial"/>
          <w:spacing w:val="4"/>
          <w:w w:val="103"/>
          <w:kern w:val="14"/>
          <w:szCs w:val="22"/>
          <w:rPrChange w:id="333" w:author="Test" w:date="2014-03-20T13:46:00Z">
            <w:rPr/>
          </w:rPrChange>
        </w:rPr>
        <w:t xml:space="preserve"> мер, предусмотренных </w:t>
      </w:r>
      <w:r w:rsidR="004878F5" w:rsidRPr="006E5E40">
        <w:rPr>
          <w:rFonts w:eastAsia="Calibri" w:cs="Arial"/>
          <w:spacing w:val="4"/>
          <w:w w:val="103"/>
          <w:kern w:val="14"/>
          <w:szCs w:val="22"/>
          <w:rPrChange w:id="334" w:author="Test" w:date="2014-03-20T13:46:00Z">
            <w:rPr/>
          </w:rPrChange>
        </w:rPr>
        <w:t xml:space="preserve">в рамках </w:t>
      </w:r>
      <w:r w:rsidR="00E673AD" w:rsidRPr="006E5E40">
        <w:rPr>
          <w:rFonts w:eastAsia="Calibri" w:cs="Arial"/>
          <w:spacing w:val="4"/>
          <w:w w:val="103"/>
          <w:kern w:val="14"/>
          <w:szCs w:val="22"/>
          <w:rPrChange w:id="335" w:author="Test" w:date="2014-03-20T13:46:00Z">
            <w:rPr/>
          </w:rPrChange>
        </w:rPr>
        <w:t>НПБНС-IV</w:t>
      </w:r>
      <w:r w:rsidR="004878F5" w:rsidRPr="006E5E40">
        <w:rPr>
          <w:rFonts w:eastAsia="Calibri" w:cs="Arial"/>
          <w:spacing w:val="4"/>
          <w:w w:val="103"/>
          <w:kern w:val="14"/>
          <w:szCs w:val="22"/>
          <w:rPrChange w:id="336" w:author="Test" w:date="2014-03-20T13:46:00Z">
            <w:rPr/>
          </w:rPrChange>
        </w:rPr>
        <w:t>, находится в стадии осуществления, а 22</w:t>
      </w:r>
      <w:r w:rsidR="00671362" w:rsidRPr="006E5E40">
        <w:rPr>
          <w:rFonts w:eastAsia="Calibri" w:cs="Arial"/>
          <w:spacing w:val="4"/>
          <w:w w:val="103"/>
          <w:kern w:val="14"/>
          <w:szCs w:val="22"/>
          <w:rPrChange w:id="337" w:author="Test" w:date="2014-03-20T13:46:00Z">
            <w:rPr/>
          </w:rPrChange>
        </w:rPr>
        <w:t>% мер</w:t>
      </w:r>
      <w:r w:rsidR="004878F5" w:rsidRPr="006E5E40">
        <w:rPr>
          <w:rFonts w:eastAsia="Calibri" w:cs="Arial"/>
          <w:spacing w:val="4"/>
          <w:w w:val="103"/>
          <w:kern w:val="14"/>
          <w:szCs w:val="22"/>
          <w:rPrChange w:id="338" w:author="Test" w:date="2014-03-20T13:46:00Z">
            <w:rPr/>
          </w:rPrChange>
        </w:rPr>
        <w:t xml:space="preserve"> полностью завершены</w:t>
      </w:r>
      <w:r w:rsidR="00671362" w:rsidRPr="006E5E40">
        <w:rPr>
          <w:rFonts w:eastAsia="Calibri" w:cs="Arial"/>
          <w:spacing w:val="4"/>
          <w:w w:val="103"/>
          <w:kern w:val="14"/>
          <w:szCs w:val="22"/>
          <w:rPrChange w:id="339" w:author="Test" w:date="2014-03-20T13:46:00Z">
            <w:rPr/>
          </w:rPrChange>
        </w:rPr>
        <w:t>,</w:t>
      </w:r>
      <w:r w:rsidR="003B575B" w:rsidRPr="006E5E40">
        <w:rPr>
          <w:rFonts w:eastAsia="Calibri" w:cs="Arial"/>
          <w:spacing w:val="4"/>
          <w:w w:val="103"/>
          <w:kern w:val="14"/>
          <w:szCs w:val="22"/>
          <w:rPrChange w:id="340" w:author="Test" w:date="2014-03-20T13:46:00Z">
            <w:rPr/>
          </w:rPrChange>
        </w:rPr>
        <w:t xml:space="preserve"> </w:t>
      </w:r>
      <w:r w:rsidR="00A355E2" w:rsidRPr="006E5E40">
        <w:rPr>
          <w:rFonts w:eastAsia="Calibri" w:cs="Arial"/>
          <w:spacing w:val="4"/>
          <w:w w:val="103"/>
          <w:kern w:val="14"/>
          <w:szCs w:val="22"/>
          <w:rPrChange w:id="341" w:author="Test" w:date="2014-03-20T13:46:00Z">
            <w:rPr/>
          </w:rPrChange>
        </w:rPr>
        <w:t xml:space="preserve">при общем </w:t>
      </w:r>
      <w:r w:rsidR="00671362" w:rsidRPr="006E5E40">
        <w:rPr>
          <w:rFonts w:eastAsia="Calibri" w:cs="Arial"/>
          <w:spacing w:val="4"/>
          <w:w w:val="103"/>
          <w:kern w:val="14"/>
          <w:szCs w:val="22"/>
          <w:rPrChange w:id="342" w:author="Test" w:date="2014-03-20T13:46:00Z">
            <w:rPr/>
          </w:rPrChange>
        </w:rPr>
        <w:t>показателе выполнения, составившем</w:t>
      </w:r>
      <w:r w:rsidR="00761BBE" w:rsidRPr="006E5E40">
        <w:rPr>
          <w:rFonts w:eastAsia="Calibri" w:cs="Arial"/>
          <w:spacing w:val="4"/>
          <w:w w:val="103"/>
          <w:kern w:val="14"/>
          <w:szCs w:val="22"/>
          <w:rPrChange w:id="343" w:author="Test" w:date="2014-03-20T13:46:00Z">
            <w:rPr/>
          </w:rPrChange>
        </w:rPr>
        <w:t xml:space="preserve"> 88</w:t>
      </w:r>
      <w:r w:rsidR="00671362" w:rsidRPr="006E5E40">
        <w:rPr>
          <w:rFonts w:eastAsia="Calibri" w:cs="Arial"/>
          <w:spacing w:val="4"/>
          <w:w w:val="103"/>
          <w:kern w:val="14"/>
          <w:szCs w:val="22"/>
          <w:rPrChange w:id="344" w:author="Test" w:date="2014-03-20T13:46:00Z">
            <w:rPr/>
          </w:rPrChange>
        </w:rPr>
        <w:t>%</w:t>
      </w:r>
      <w:r w:rsidRPr="006E5E40">
        <w:rPr>
          <w:vertAlign w:val="superscript"/>
        </w:rPr>
        <w:footnoteReference w:id="15"/>
      </w:r>
      <w:r w:rsidR="00671362" w:rsidRPr="00892861">
        <w:t>.</w:t>
      </w:r>
      <w:r w:rsidR="00947E45" w:rsidRPr="00892861">
        <w:t xml:space="preserve"> </w:t>
      </w:r>
    </w:p>
    <w:p w:rsidR="00355591" w:rsidRPr="00892861" w:rsidRDefault="00355591" w:rsidP="00502D87">
      <w:pPr>
        <w:pStyle w:val="SingleTxtG"/>
      </w:pPr>
      <w:r w:rsidRPr="006E5E40">
        <w:rPr>
          <w:rFonts w:eastAsia="Calibri" w:cs="Arial"/>
          <w:spacing w:val="4"/>
          <w:w w:val="103"/>
          <w:kern w:val="14"/>
          <w:szCs w:val="22"/>
          <w:rPrChange w:id="346" w:author="Test" w:date="2014-03-20T13:46:00Z">
            <w:rPr/>
          </w:rPrChange>
        </w:rPr>
        <w:t xml:space="preserve">38. </w:t>
      </w:r>
      <w:r w:rsidR="00502D87" w:rsidRPr="006E5E40">
        <w:rPr>
          <w:rFonts w:eastAsia="Calibri" w:cs="Arial"/>
          <w:spacing w:val="4"/>
          <w:w w:val="103"/>
          <w:kern w:val="14"/>
          <w:szCs w:val="22"/>
          <w:rPrChange w:id="347" w:author="Test" w:date="2014-03-20T13:46:00Z">
            <w:rPr/>
          </w:rPrChange>
        </w:rPr>
        <w:tab/>
      </w:r>
      <w:r w:rsidR="001E5483" w:rsidRPr="006E5E40">
        <w:rPr>
          <w:rFonts w:eastAsia="Calibri" w:cs="Arial"/>
          <w:spacing w:val="4"/>
          <w:w w:val="103"/>
          <w:kern w:val="14"/>
          <w:szCs w:val="22"/>
          <w:rPrChange w:id="348" w:author="Test" w:date="2014-03-20T13:46:00Z">
            <w:rPr/>
          </w:rPrChange>
        </w:rPr>
        <w:t xml:space="preserve">Основная цель </w:t>
      </w:r>
      <w:r w:rsidR="00B96625" w:rsidRPr="006E5E40">
        <w:rPr>
          <w:rFonts w:eastAsia="Calibri" w:cs="Arial"/>
          <w:spacing w:val="4"/>
          <w:w w:val="103"/>
          <w:kern w:val="14"/>
          <w:szCs w:val="22"/>
          <w:rPrChange w:id="349" w:author="Test" w:date="2014-03-20T13:46:00Z">
            <w:rPr/>
          </w:rPrChange>
        </w:rPr>
        <w:t>п</w:t>
      </w:r>
      <w:r w:rsidR="001E5483" w:rsidRPr="006E5E40">
        <w:rPr>
          <w:rFonts w:eastAsia="Calibri" w:cs="Arial"/>
          <w:spacing w:val="4"/>
          <w:w w:val="103"/>
          <w:kern w:val="14"/>
          <w:szCs w:val="22"/>
          <w:rPrChange w:id="350" w:author="Test" w:date="2014-03-20T13:46:00Z">
            <w:rPr/>
          </w:rPrChange>
        </w:rPr>
        <w:t xml:space="preserve">ервого Национального плана </w:t>
      </w:r>
      <w:r w:rsidR="003E5EE8" w:rsidRPr="006E5E40">
        <w:rPr>
          <w:rFonts w:eastAsia="Calibri" w:cs="Arial"/>
          <w:spacing w:val="4"/>
          <w:w w:val="103"/>
          <w:kern w:val="14"/>
          <w:szCs w:val="22"/>
          <w:rPrChange w:id="351" w:author="Test" w:date="2014-03-20T13:46:00Z">
            <w:rPr/>
          </w:rPrChange>
        </w:rPr>
        <w:t xml:space="preserve">действий по борьбе с торговлей людьми </w:t>
      </w:r>
      <w:r w:rsidR="0080602A" w:rsidRPr="006E5E40">
        <w:rPr>
          <w:rFonts w:eastAsia="Calibri" w:cs="Arial"/>
          <w:spacing w:val="4"/>
          <w:w w:val="103"/>
          <w:kern w:val="14"/>
          <w:szCs w:val="22"/>
          <w:rPrChange w:id="352" w:author="Test" w:date="2014-03-20T13:46:00Z">
            <w:rPr/>
          </w:rPrChange>
        </w:rPr>
        <w:t>(</w:t>
      </w:r>
      <w:r w:rsidR="00970FF5" w:rsidRPr="006E5E40">
        <w:rPr>
          <w:rFonts w:eastAsia="Calibri" w:cs="Arial"/>
          <w:spacing w:val="4"/>
          <w:w w:val="103"/>
          <w:kern w:val="14"/>
          <w:szCs w:val="22"/>
          <w:rPrChange w:id="353" w:author="Test" w:date="2014-03-20T13:46:00Z">
            <w:rPr/>
          </w:rPrChange>
        </w:rPr>
        <w:t>2007</w:t>
      </w:r>
      <w:r w:rsidR="00671362" w:rsidRPr="006E5E40">
        <w:rPr>
          <w:rFonts w:eastAsia="Calibri" w:cs="Arial"/>
          <w:spacing w:val="4"/>
          <w:w w:val="103"/>
          <w:kern w:val="14"/>
          <w:szCs w:val="22"/>
          <w:rPrChange w:id="354" w:author="Test" w:date="2014-03-20T13:46:00Z">
            <w:rPr/>
          </w:rPrChange>
        </w:rPr>
        <w:t>−</w:t>
      </w:r>
      <w:r w:rsidR="00970FF5" w:rsidRPr="006E5E40">
        <w:rPr>
          <w:rFonts w:eastAsia="Calibri" w:cs="Arial"/>
          <w:spacing w:val="4"/>
          <w:w w:val="103"/>
          <w:kern w:val="14"/>
          <w:szCs w:val="22"/>
          <w:rPrChange w:id="355" w:author="Test" w:date="2014-03-20T13:46:00Z">
            <w:rPr/>
          </w:rPrChange>
        </w:rPr>
        <w:t>2010</w:t>
      </w:r>
      <w:r w:rsidR="00671362" w:rsidRPr="006E5E40">
        <w:rPr>
          <w:rFonts w:eastAsia="Calibri" w:cs="Arial"/>
          <w:spacing w:val="4"/>
          <w:w w:val="103"/>
          <w:kern w:val="14"/>
          <w:szCs w:val="22"/>
          <w:rPrChange w:id="356" w:author="Test" w:date="2014-03-20T13:46:00Z">
            <w:rPr/>
          </w:rPrChange>
        </w:rPr>
        <w:t xml:space="preserve"> годы</w:t>
      </w:r>
      <w:r w:rsidR="0080602A" w:rsidRPr="006E5E40">
        <w:rPr>
          <w:rFonts w:eastAsia="Calibri" w:cs="Arial"/>
          <w:spacing w:val="4"/>
          <w:w w:val="103"/>
          <w:kern w:val="14"/>
          <w:szCs w:val="22"/>
          <w:rPrChange w:id="357" w:author="Test" w:date="2014-03-20T13:46:00Z">
            <w:rPr/>
          </w:rPrChange>
        </w:rPr>
        <w:t>)</w:t>
      </w:r>
      <w:r w:rsidR="00970FF5" w:rsidRPr="006E5E40">
        <w:rPr>
          <w:rFonts w:eastAsia="Calibri" w:cs="Arial"/>
          <w:spacing w:val="4"/>
          <w:w w:val="103"/>
          <w:kern w:val="14"/>
          <w:szCs w:val="22"/>
          <w:rPrChange w:id="358" w:author="Test" w:date="2014-03-20T13:46:00Z">
            <w:rPr/>
          </w:rPrChange>
        </w:rPr>
        <w:t xml:space="preserve"> состояла в создании и консолидации </w:t>
      </w:r>
      <w:r w:rsidR="00D64BBE" w:rsidRPr="006E5E40">
        <w:rPr>
          <w:rFonts w:eastAsia="Calibri" w:cs="Arial"/>
          <w:spacing w:val="4"/>
          <w:w w:val="103"/>
          <w:kern w:val="14"/>
          <w:szCs w:val="22"/>
          <w:rPrChange w:id="359" w:author="Test" w:date="2014-03-20T13:46:00Z">
            <w:rPr/>
          </w:rPrChange>
        </w:rPr>
        <w:t xml:space="preserve">национальных </w:t>
      </w:r>
      <w:r w:rsidR="00CD4C28" w:rsidRPr="006E5E40">
        <w:rPr>
          <w:rFonts w:eastAsia="Calibri" w:cs="Arial"/>
          <w:spacing w:val="4"/>
          <w:w w:val="103"/>
          <w:kern w:val="14"/>
          <w:szCs w:val="22"/>
          <w:rPrChange w:id="360" w:author="Test" w:date="2014-03-20T13:46:00Z">
            <w:rPr/>
          </w:rPrChange>
        </w:rPr>
        <w:t xml:space="preserve">базовых механизмов с уделением особого внимания поддержке и защите. </w:t>
      </w:r>
      <w:r w:rsidR="003D3517" w:rsidRPr="006E5E40">
        <w:rPr>
          <w:rFonts w:eastAsia="Calibri" w:cs="Arial"/>
          <w:spacing w:val="4"/>
          <w:w w:val="103"/>
          <w:kern w:val="14"/>
          <w:szCs w:val="22"/>
          <w:rPrChange w:id="361" w:author="Test" w:date="2014-03-20T13:46:00Z">
            <w:rPr/>
          </w:rPrChange>
        </w:rPr>
        <w:t xml:space="preserve">Были приняты основополагающие правовые </w:t>
      </w:r>
      <w:r w:rsidR="0084090E" w:rsidRPr="006E5E40">
        <w:rPr>
          <w:rFonts w:eastAsia="Calibri" w:cs="Arial"/>
          <w:spacing w:val="4"/>
          <w:w w:val="103"/>
          <w:kern w:val="14"/>
          <w:szCs w:val="22"/>
          <w:rPrChange w:id="362" w:author="Test" w:date="2014-03-20T13:46:00Z">
            <w:rPr/>
          </w:rPrChange>
        </w:rPr>
        <w:t>док</w:t>
      </w:r>
      <w:r w:rsidR="003D3517" w:rsidRPr="006E5E40">
        <w:rPr>
          <w:rFonts w:eastAsia="Calibri" w:cs="Arial"/>
          <w:spacing w:val="4"/>
          <w:w w:val="103"/>
          <w:kern w:val="14"/>
          <w:szCs w:val="22"/>
          <w:rPrChange w:id="363" w:author="Test" w:date="2014-03-20T13:46:00Z">
            <w:rPr/>
          </w:rPrChange>
        </w:rPr>
        <w:t>ументы, включая Закон об иностранцах 2007 года (</w:t>
      </w:r>
      <w:r w:rsidR="000F648F" w:rsidRPr="006E5E40">
        <w:rPr>
          <w:rFonts w:eastAsia="Calibri" w:cs="Arial"/>
          <w:spacing w:val="4"/>
          <w:w w:val="103"/>
          <w:kern w:val="14"/>
          <w:szCs w:val="22"/>
          <w:rPrChange w:id="364" w:author="Test" w:date="2014-03-20T13:46:00Z">
            <w:rPr/>
          </w:rPrChange>
        </w:rPr>
        <w:t>З</w:t>
      </w:r>
      <w:r w:rsidR="003D3517" w:rsidRPr="006E5E40">
        <w:rPr>
          <w:rFonts w:eastAsia="Calibri" w:cs="Arial"/>
          <w:spacing w:val="4"/>
          <w:w w:val="103"/>
          <w:kern w:val="14"/>
          <w:szCs w:val="22"/>
          <w:rPrChange w:id="365" w:author="Test" w:date="2014-03-20T13:46:00Z">
            <w:rPr/>
          </w:rPrChange>
        </w:rPr>
        <w:t>акон 23/2007)</w:t>
      </w:r>
      <w:r w:rsidR="002C3D76" w:rsidRPr="006E5E40">
        <w:rPr>
          <w:rFonts w:eastAsia="Calibri" w:cs="Arial"/>
          <w:spacing w:val="4"/>
          <w:w w:val="103"/>
          <w:kern w:val="14"/>
          <w:szCs w:val="22"/>
          <w:rPrChange w:id="366" w:author="Test" w:date="2014-03-20T13:46:00Z">
            <w:rPr/>
          </w:rPrChange>
        </w:rPr>
        <w:t xml:space="preserve">, </w:t>
      </w:r>
      <w:r w:rsidR="00C520E5" w:rsidRPr="006E5E40">
        <w:rPr>
          <w:rFonts w:eastAsia="Calibri" w:cs="Arial"/>
          <w:spacing w:val="4"/>
          <w:w w:val="103"/>
          <w:kern w:val="14"/>
          <w:szCs w:val="22"/>
          <w:rPrChange w:id="367" w:author="Test" w:date="2014-03-20T13:46:00Z">
            <w:rPr/>
          </w:rPrChange>
        </w:rPr>
        <w:t xml:space="preserve">и были достигнуты существенные успехи в деле консолидации </w:t>
      </w:r>
      <w:r w:rsidR="00FD6925" w:rsidRPr="006E5E40">
        <w:rPr>
          <w:rFonts w:eastAsia="Calibri" w:cs="Arial"/>
          <w:spacing w:val="4"/>
          <w:w w:val="103"/>
          <w:kern w:val="14"/>
          <w:szCs w:val="22"/>
          <w:rPrChange w:id="368" w:author="Test" w:date="2014-03-20T13:46:00Z">
            <w:rPr/>
          </w:rPrChange>
        </w:rPr>
        <w:t xml:space="preserve">Модели </w:t>
      </w:r>
      <w:r w:rsidR="00FC1146" w:rsidRPr="006E5E40">
        <w:rPr>
          <w:rFonts w:eastAsia="Calibri" w:cs="Arial"/>
          <w:spacing w:val="4"/>
          <w:w w:val="103"/>
          <w:kern w:val="14"/>
          <w:szCs w:val="22"/>
          <w:rPrChange w:id="369" w:author="Test" w:date="2014-03-20T13:46:00Z">
            <w:rPr/>
          </w:rPrChange>
        </w:rPr>
        <w:t>выявлени</w:t>
      </w:r>
      <w:r w:rsidR="00FD6925" w:rsidRPr="006E5E40">
        <w:rPr>
          <w:rFonts w:eastAsia="Calibri" w:cs="Arial"/>
          <w:spacing w:val="4"/>
          <w:w w:val="103"/>
          <w:kern w:val="14"/>
          <w:szCs w:val="22"/>
          <w:rPrChange w:id="370" w:author="Test" w:date="2014-03-20T13:46:00Z">
            <w:rPr/>
          </w:rPrChange>
        </w:rPr>
        <w:t xml:space="preserve">я-идентификации-интеграции, предназначенной для выявления возможных случаев торговли людьми, подтверждения этих случаев и обеспечения защиты и поддержки жертв. </w:t>
      </w:r>
      <w:r w:rsidR="00B91EE6" w:rsidRPr="006E5E40">
        <w:rPr>
          <w:rFonts w:eastAsia="Calibri" w:cs="Arial"/>
          <w:spacing w:val="4"/>
          <w:w w:val="103"/>
          <w:kern w:val="14"/>
          <w:szCs w:val="22"/>
          <w:rPrChange w:id="371" w:author="Test" w:date="2014-03-20T13:46:00Z">
            <w:rPr/>
          </w:rPrChange>
        </w:rPr>
        <w:t>В настоящее время Португалия располагает надлежащим механизмом защиты, который отвечает международным стандартам борьб</w:t>
      </w:r>
      <w:r w:rsidR="00671362" w:rsidRPr="006E5E40">
        <w:rPr>
          <w:rFonts w:eastAsia="Calibri" w:cs="Arial"/>
          <w:spacing w:val="4"/>
          <w:w w:val="103"/>
          <w:kern w:val="14"/>
          <w:szCs w:val="22"/>
          <w:rPrChange w:id="372" w:author="Test" w:date="2014-03-20T13:46:00Z">
            <w:rPr/>
          </w:rPrChange>
        </w:rPr>
        <w:t>ы</w:t>
      </w:r>
      <w:r w:rsidR="00B91EE6" w:rsidRPr="006E5E40">
        <w:rPr>
          <w:rFonts w:eastAsia="Calibri" w:cs="Arial"/>
          <w:spacing w:val="4"/>
          <w:w w:val="103"/>
          <w:kern w:val="14"/>
          <w:szCs w:val="22"/>
          <w:rPrChange w:id="373" w:author="Test" w:date="2014-03-20T13:46:00Z">
            <w:rPr/>
          </w:rPrChange>
        </w:rPr>
        <w:t xml:space="preserve"> против торговли людьми. Учреждение в конце 2008 года </w:t>
      </w:r>
      <w:r w:rsidR="00992CC9" w:rsidRPr="006E5E40">
        <w:rPr>
          <w:rFonts w:eastAsia="Calibri" w:cs="Arial"/>
          <w:spacing w:val="4"/>
          <w:w w:val="103"/>
          <w:kern w:val="14"/>
          <w:szCs w:val="22"/>
          <w:rPrChange w:id="374" w:author="Test" w:date="2014-03-20T13:46:00Z">
            <w:rPr/>
          </w:rPrChange>
        </w:rPr>
        <w:t>Наблюдательного органа</w:t>
      </w:r>
      <w:r w:rsidR="00671362" w:rsidRPr="006E5E40">
        <w:rPr>
          <w:rFonts w:eastAsia="Calibri" w:cs="Arial"/>
          <w:spacing w:val="4"/>
          <w:w w:val="103"/>
          <w:kern w:val="14"/>
          <w:szCs w:val="22"/>
          <w:rPrChange w:id="375" w:author="Test" w:date="2014-03-20T13:46:00Z">
            <w:rPr/>
          </w:rPrChange>
        </w:rPr>
        <w:t xml:space="preserve"> </w:t>
      </w:r>
      <w:r w:rsidR="00992CC9" w:rsidRPr="006E5E40">
        <w:rPr>
          <w:rFonts w:eastAsia="Calibri" w:cs="Arial"/>
          <w:spacing w:val="4"/>
          <w:w w:val="103"/>
          <w:kern w:val="14"/>
          <w:szCs w:val="22"/>
          <w:rPrChange w:id="376" w:author="Test" w:date="2014-03-20T13:46:00Z">
            <w:rPr/>
          </w:rPrChange>
        </w:rPr>
        <w:t>по вопросам</w:t>
      </w:r>
      <w:r w:rsidR="006467A4" w:rsidRPr="006E5E40">
        <w:rPr>
          <w:rFonts w:eastAsia="Calibri" w:cs="Arial"/>
          <w:spacing w:val="4"/>
          <w:w w:val="103"/>
          <w:kern w:val="14"/>
          <w:szCs w:val="22"/>
          <w:rPrChange w:id="377" w:author="Test" w:date="2014-03-20T13:46:00Z">
            <w:rPr/>
          </w:rPrChange>
        </w:rPr>
        <w:t xml:space="preserve"> торговл</w:t>
      </w:r>
      <w:r w:rsidR="00992CC9" w:rsidRPr="006E5E40">
        <w:rPr>
          <w:rFonts w:eastAsia="Calibri" w:cs="Arial"/>
          <w:spacing w:val="4"/>
          <w:w w:val="103"/>
          <w:kern w:val="14"/>
          <w:szCs w:val="22"/>
          <w:rPrChange w:id="378" w:author="Test" w:date="2014-03-20T13:46:00Z">
            <w:rPr/>
          </w:rPrChange>
        </w:rPr>
        <w:t>и</w:t>
      </w:r>
      <w:r w:rsidR="006467A4" w:rsidRPr="006E5E40">
        <w:rPr>
          <w:rFonts w:eastAsia="Calibri" w:cs="Arial"/>
          <w:spacing w:val="4"/>
          <w:w w:val="103"/>
          <w:kern w:val="14"/>
          <w:szCs w:val="22"/>
          <w:rPrChange w:id="379" w:author="Test" w:date="2014-03-20T13:46:00Z">
            <w:rPr/>
          </w:rPrChange>
        </w:rPr>
        <w:t xml:space="preserve"> людьми </w:t>
      </w:r>
      <w:r w:rsidR="00AC6936" w:rsidRPr="006E5E40">
        <w:rPr>
          <w:rFonts w:eastAsia="Calibri" w:cs="Arial"/>
          <w:spacing w:val="4"/>
          <w:w w:val="103"/>
          <w:kern w:val="14"/>
          <w:szCs w:val="22"/>
          <w:rPrChange w:id="380" w:author="Test" w:date="2014-03-20T13:46:00Z">
            <w:rPr/>
          </w:rPrChange>
        </w:rPr>
        <w:t>(</w:t>
      </w:r>
      <w:r w:rsidR="00992CC9" w:rsidRPr="006E5E40">
        <w:rPr>
          <w:rFonts w:eastAsia="Calibri" w:cs="Arial"/>
          <w:spacing w:val="4"/>
          <w:w w:val="103"/>
          <w:kern w:val="14"/>
          <w:szCs w:val="22"/>
          <w:rPrChange w:id="381" w:author="Test" w:date="2014-03-20T13:46:00Z">
            <w:rPr/>
          </w:rPrChange>
        </w:rPr>
        <w:t>НОТЛ</w:t>
      </w:r>
      <w:r w:rsidR="00170071" w:rsidRPr="006E5E40">
        <w:rPr>
          <w:rFonts w:eastAsia="Calibri" w:cs="Arial"/>
          <w:spacing w:val="4"/>
          <w:w w:val="103"/>
          <w:kern w:val="14"/>
          <w:szCs w:val="22"/>
          <w:rPrChange w:id="382" w:author="Test" w:date="2014-03-20T13:46:00Z">
            <w:rPr/>
          </w:rPrChange>
        </w:rPr>
        <w:t>)</w:t>
      </w:r>
      <w:r w:rsidR="00AC6936" w:rsidRPr="006E5E40">
        <w:rPr>
          <w:rFonts w:eastAsia="Calibri" w:cs="Arial"/>
          <w:spacing w:val="4"/>
          <w:w w:val="103"/>
          <w:kern w:val="14"/>
          <w:szCs w:val="22"/>
          <w:rPrChange w:id="383" w:author="Test" w:date="2014-03-20T13:46:00Z">
            <w:rPr/>
          </w:rPrChange>
        </w:rPr>
        <w:t xml:space="preserve"> стало еще одним важным событием в этой сфере, поскольку это позволило получить более точную информацию о нынешнем положении в Португалии. </w:t>
      </w:r>
      <w:r w:rsidR="0041608E" w:rsidRPr="006E5E40">
        <w:rPr>
          <w:rFonts w:eastAsia="Calibri" w:cs="Arial"/>
          <w:spacing w:val="4"/>
          <w:w w:val="103"/>
          <w:kern w:val="14"/>
          <w:szCs w:val="22"/>
          <w:rPrChange w:id="384" w:author="Test" w:date="2014-03-20T13:46:00Z">
            <w:rPr/>
          </w:rPrChange>
        </w:rPr>
        <w:t xml:space="preserve">Итоговый </w:t>
      </w:r>
      <w:r w:rsidR="00992CC9" w:rsidRPr="006E5E40">
        <w:rPr>
          <w:rFonts w:eastAsia="Calibri" w:cs="Arial"/>
          <w:spacing w:val="4"/>
          <w:w w:val="103"/>
          <w:kern w:val="14"/>
          <w:szCs w:val="22"/>
          <w:rPrChange w:id="385" w:author="Test" w:date="2014-03-20T13:46:00Z">
            <w:rPr/>
          </w:rPrChange>
        </w:rPr>
        <w:t>показатель</w:t>
      </w:r>
      <w:r w:rsidR="0041608E" w:rsidRPr="006E5E40">
        <w:rPr>
          <w:rFonts w:eastAsia="Calibri" w:cs="Arial"/>
          <w:spacing w:val="4"/>
          <w:w w:val="103"/>
          <w:kern w:val="14"/>
          <w:szCs w:val="22"/>
          <w:rPrChange w:id="386" w:author="Test" w:date="2014-03-20T13:46:00Z">
            <w:rPr/>
          </w:rPrChange>
        </w:rPr>
        <w:t xml:space="preserve"> </w:t>
      </w:r>
      <w:r w:rsidR="00992CC9" w:rsidRPr="006E5E40">
        <w:rPr>
          <w:rFonts w:eastAsia="Calibri" w:cs="Arial"/>
          <w:spacing w:val="4"/>
          <w:w w:val="103"/>
          <w:kern w:val="14"/>
          <w:szCs w:val="22"/>
          <w:rPrChange w:id="387" w:author="Test" w:date="2014-03-20T13:46:00Z">
            <w:rPr/>
          </w:rPrChange>
        </w:rPr>
        <w:t>вы</w:t>
      </w:r>
      <w:r w:rsidR="0041608E" w:rsidRPr="006E5E40">
        <w:rPr>
          <w:rFonts w:eastAsia="Calibri" w:cs="Arial"/>
          <w:spacing w:val="4"/>
          <w:w w:val="103"/>
          <w:kern w:val="14"/>
          <w:szCs w:val="22"/>
          <w:rPrChange w:id="388" w:author="Test" w:date="2014-03-20T13:46:00Z">
            <w:rPr/>
          </w:rPrChange>
        </w:rPr>
        <w:t xml:space="preserve">полнения этого </w:t>
      </w:r>
      <w:r w:rsidR="00992CC9" w:rsidRPr="006E5E40">
        <w:rPr>
          <w:rFonts w:eastAsia="Calibri" w:cs="Arial"/>
          <w:spacing w:val="4"/>
          <w:w w:val="103"/>
          <w:kern w:val="14"/>
          <w:szCs w:val="22"/>
          <w:rPrChange w:id="389" w:author="Test" w:date="2014-03-20T13:46:00Z">
            <w:rPr/>
          </w:rPrChange>
        </w:rPr>
        <w:t>п</w:t>
      </w:r>
      <w:r w:rsidR="0041608E" w:rsidRPr="006E5E40">
        <w:rPr>
          <w:rFonts w:eastAsia="Calibri" w:cs="Arial"/>
          <w:spacing w:val="4"/>
          <w:w w:val="103"/>
          <w:kern w:val="14"/>
          <w:szCs w:val="22"/>
          <w:rPrChange w:id="390" w:author="Test" w:date="2014-03-20T13:46:00Z">
            <w:rPr/>
          </w:rPrChange>
        </w:rPr>
        <w:t>лана составил 93,65</w:t>
      </w:r>
      <w:r w:rsidR="00992CC9" w:rsidRPr="006E5E40">
        <w:rPr>
          <w:rFonts w:eastAsia="Calibri" w:cs="Arial"/>
          <w:spacing w:val="4"/>
          <w:w w:val="103"/>
          <w:kern w:val="14"/>
          <w:szCs w:val="22"/>
          <w:rPrChange w:id="391" w:author="Test" w:date="2014-03-20T13:46:00Z">
            <w:rPr/>
          </w:rPrChange>
        </w:rPr>
        <w:t>%</w:t>
      </w:r>
      <w:r w:rsidRPr="006E5E40">
        <w:rPr>
          <w:vertAlign w:val="superscript"/>
        </w:rPr>
        <w:footnoteReference w:id="16"/>
      </w:r>
      <w:r w:rsidR="00992CC9" w:rsidRPr="00892861">
        <w:t>.</w:t>
      </w:r>
      <w:r w:rsidR="00947E45" w:rsidRPr="00892861">
        <w:t xml:space="preserve"> </w:t>
      </w:r>
    </w:p>
    <w:p w:rsidR="00355591" w:rsidRPr="00892861" w:rsidRDefault="00355591" w:rsidP="00502D87">
      <w:pPr>
        <w:pStyle w:val="SingleTxtG"/>
      </w:pPr>
      <w:r w:rsidRPr="006E5E40">
        <w:rPr>
          <w:rFonts w:eastAsia="Calibri" w:cs="Arial"/>
          <w:spacing w:val="4"/>
          <w:w w:val="103"/>
          <w:kern w:val="14"/>
          <w:szCs w:val="22"/>
          <w:rPrChange w:id="393" w:author="Test" w:date="2014-03-20T13:46:00Z">
            <w:rPr/>
          </w:rPrChange>
        </w:rPr>
        <w:t xml:space="preserve">39. </w:t>
      </w:r>
      <w:r w:rsidR="00502D87" w:rsidRPr="006E5E40">
        <w:rPr>
          <w:rFonts w:eastAsia="Calibri" w:cs="Arial"/>
          <w:spacing w:val="4"/>
          <w:w w:val="103"/>
          <w:kern w:val="14"/>
          <w:szCs w:val="22"/>
          <w:rPrChange w:id="394" w:author="Test" w:date="2014-03-20T13:46:00Z">
            <w:rPr/>
          </w:rPrChange>
        </w:rPr>
        <w:tab/>
      </w:r>
      <w:r w:rsidR="00B96625" w:rsidRPr="006E5E40">
        <w:rPr>
          <w:rFonts w:eastAsia="Calibri" w:cs="Arial"/>
          <w:spacing w:val="4"/>
          <w:w w:val="103"/>
          <w:kern w:val="14"/>
          <w:szCs w:val="22"/>
          <w:rPrChange w:id="395" w:author="Test" w:date="2014-03-20T13:46:00Z">
            <w:rPr/>
          </w:rPrChange>
        </w:rPr>
        <w:t xml:space="preserve">Второй Национальный план действий по борьбе с торговлей людьми </w:t>
      </w:r>
      <w:r w:rsidR="0084090E" w:rsidRPr="006E5E40">
        <w:rPr>
          <w:rFonts w:eastAsia="Calibri" w:cs="Arial"/>
          <w:spacing w:val="4"/>
          <w:w w:val="103"/>
          <w:kern w:val="14"/>
          <w:szCs w:val="22"/>
          <w:rPrChange w:id="396" w:author="Test" w:date="2014-03-20T13:46:00Z">
            <w:rPr/>
          </w:rPrChange>
        </w:rPr>
        <w:t>(</w:t>
      </w:r>
      <w:r w:rsidR="00B96625" w:rsidRPr="006E5E40">
        <w:rPr>
          <w:rFonts w:eastAsia="Calibri" w:cs="Arial"/>
          <w:spacing w:val="4"/>
          <w:w w:val="103"/>
          <w:kern w:val="14"/>
          <w:szCs w:val="22"/>
          <w:rPrChange w:id="397" w:author="Test" w:date="2014-03-20T13:46:00Z">
            <w:rPr/>
          </w:rPrChange>
        </w:rPr>
        <w:t>2011</w:t>
      </w:r>
      <w:r w:rsidR="00992CC9" w:rsidRPr="006E5E40">
        <w:rPr>
          <w:rFonts w:eastAsia="Calibri" w:cs="Arial"/>
          <w:spacing w:val="4"/>
          <w:w w:val="103"/>
          <w:kern w:val="14"/>
          <w:szCs w:val="22"/>
          <w:rPrChange w:id="398" w:author="Test" w:date="2014-03-20T13:46:00Z">
            <w:rPr/>
          </w:rPrChange>
        </w:rPr>
        <w:t>−</w:t>
      </w:r>
      <w:r w:rsidR="00B96625" w:rsidRPr="006E5E40">
        <w:rPr>
          <w:rFonts w:eastAsia="Calibri" w:cs="Arial"/>
          <w:spacing w:val="4"/>
          <w:w w:val="103"/>
          <w:kern w:val="14"/>
          <w:szCs w:val="22"/>
          <w:rPrChange w:id="399" w:author="Test" w:date="2014-03-20T13:46:00Z">
            <w:rPr/>
          </w:rPrChange>
        </w:rPr>
        <w:t>201</w:t>
      </w:r>
      <w:r w:rsidR="00992CC9" w:rsidRPr="006E5E40">
        <w:rPr>
          <w:rFonts w:eastAsia="Calibri" w:cs="Arial"/>
          <w:spacing w:val="4"/>
          <w:w w:val="103"/>
          <w:kern w:val="14"/>
          <w:szCs w:val="22"/>
          <w:rPrChange w:id="400" w:author="Test" w:date="2014-03-20T13:46:00Z">
            <w:rPr/>
          </w:rPrChange>
        </w:rPr>
        <w:t>3 годы</w:t>
      </w:r>
      <w:r w:rsidR="0084090E" w:rsidRPr="006E5E40">
        <w:rPr>
          <w:rFonts w:eastAsia="Calibri" w:cs="Arial"/>
          <w:spacing w:val="4"/>
          <w:w w:val="103"/>
          <w:kern w:val="14"/>
          <w:szCs w:val="22"/>
          <w:rPrChange w:id="401" w:author="Test" w:date="2014-03-20T13:46:00Z">
            <w:rPr/>
          </w:rPrChange>
        </w:rPr>
        <w:t>)</w:t>
      </w:r>
      <w:r w:rsidR="00B96625" w:rsidRPr="006E5E40">
        <w:rPr>
          <w:rFonts w:eastAsia="Calibri" w:cs="Arial"/>
          <w:spacing w:val="4"/>
          <w:w w:val="103"/>
          <w:kern w:val="14"/>
          <w:szCs w:val="22"/>
          <w:rPrChange w:id="402" w:author="Test" w:date="2014-03-20T13:46:00Z">
            <w:rPr/>
          </w:rPrChange>
        </w:rPr>
        <w:t xml:space="preserve"> был утвержден в ноябре 2010 года. </w:t>
      </w:r>
      <w:r w:rsidR="00576BB1" w:rsidRPr="006E5E40">
        <w:rPr>
          <w:rFonts w:eastAsia="Calibri" w:cs="Arial"/>
          <w:spacing w:val="4"/>
          <w:w w:val="103"/>
          <w:kern w:val="14"/>
          <w:szCs w:val="22"/>
          <w:rPrChange w:id="403" w:author="Test" w:date="2014-03-20T13:46:00Z">
            <w:rPr/>
          </w:rPrChange>
        </w:rPr>
        <w:t xml:space="preserve">Его цель состоит в консолидации </w:t>
      </w:r>
      <w:r w:rsidR="00C7485F" w:rsidRPr="006E5E40">
        <w:rPr>
          <w:rFonts w:eastAsia="Calibri" w:cs="Arial"/>
          <w:spacing w:val="4"/>
          <w:w w:val="103"/>
          <w:kern w:val="14"/>
          <w:szCs w:val="22"/>
          <w:rPrChange w:id="404" w:author="Test" w:date="2014-03-20T13:46:00Z">
            <w:rPr/>
          </w:rPrChange>
        </w:rPr>
        <w:t>государственной политики борьб</w:t>
      </w:r>
      <w:r w:rsidR="00992CC9" w:rsidRPr="006E5E40">
        <w:rPr>
          <w:rFonts w:eastAsia="Calibri" w:cs="Arial"/>
          <w:spacing w:val="4"/>
          <w:w w:val="103"/>
          <w:kern w:val="14"/>
          <w:szCs w:val="22"/>
          <w:rPrChange w:id="405" w:author="Test" w:date="2014-03-20T13:46:00Z">
            <w:rPr/>
          </w:rPrChange>
        </w:rPr>
        <w:t>ы</w:t>
      </w:r>
      <w:r w:rsidR="00C7485F" w:rsidRPr="006E5E40">
        <w:rPr>
          <w:rFonts w:eastAsia="Calibri" w:cs="Arial"/>
          <w:spacing w:val="4"/>
          <w:w w:val="103"/>
          <w:kern w:val="14"/>
          <w:szCs w:val="22"/>
          <w:rPrChange w:id="406" w:author="Test" w:date="2014-03-20T13:46:00Z">
            <w:rPr/>
          </w:rPrChange>
        </w:rPr>
        <w:t xml:space="preserve"> </w:t>
      </w:r>
      <w:r w:rsidR="00992CC9" w:rsidRPr="006E5E40">
        <w:rPr>
          <w:rFonts w:eastAsia="Calibri" w:cs="Arial"/>
          <w:spacing w:val="4"/>
          <w:w w:val="103"/>
          <w:kern w:val="14"/>
          <w:szCs w:val="22"/>
          <w:rPrChange w:id="407" w:author="Test" w:date="2014-03-20T13:46:00Z">
            <w:rPr/>
          </w:rPrChange>
        </w:rPr>
        <w:t xml:space="preserve">с </w:t>
      </w:r>
      <w:r w:rsidR="00C7485F" w:rsidRPr="006E5E40">
        <w:rPr>
          <w:rFonts w:eastAsia="Calibri" w:cs="Arial"/>
          <w:spacing w:val="4"/>
          <w:w w:val="103"/>
          <w:kern w:val="14"/>
          <w:szCs w:val="22"/>
          <w:rPrChange w:id="408" w:author="Test" w:date="2014-03-20T13:46:00Z">
            <w:rPr/>
          </w:rPrChange>
        </w:rPr>
        <w:t>эт</w:t>
      </w:r>
      <w:r w:rsidR="00992CC9" w:rsidRPr="006E5E40">
        <w:rPr>
          <w:rFonts w:eastAsia="Calibri" w:cs="Arial"/>
          <w:spacing w:val="4"/>
          <w:w w:val="103"/>
          <w:kern w:val="14"/>
          <w:szCs w:val="22"/>
          <w:rPrChange w:id="409" w:author="Test" w:date="2014-03-20T13:46:00Z">
            <w:rPr/>
          </w:rPrChange>
        </w:rPr>
        <w:t>им</w:t>
      </w:r>
      <w:r w:rsidR="00C7485F" w:rsidRPr="006E5E40">
        <w:rPr>
          <w:rFonts w:eastAsia="Calibri" w:cs="Arial"/>
          <w:spacing w:val="4"/>
          <w:w w:val="103"/>
          <w:kern w:val="14"/>
          <w:szCs w:val="22"/>
          <w:rPrChange w:id="410" w:author="Test" w:date="2014-03-20T13:46:00Z">
            <w:rPr/>
          </w:rPrChange>
        </w:rPr>
        <w:t xml:space="preserve"> явлени</w:t>
      </w:r>
      <w:r w:rsidR="00992CC9" w:rsidRPr="006E5E40">
        <w:rPr>
          <w:rFonts w:eastAsia="Calibri" w:cs="Arial"/>
          <w:spacing w:val="4"/>
          <w:w w:val="103"/>
          <w:kern w:val="14"/>
          <w:szCs w:val="22"/>
          <w:rPrChange w:id="411" w:author="Test" w:date="2014-03-20T13:46:00Z">
            <w:rPr/>
          </w:rPrChange>
        </w:rPr>
        <w:t>ем</w:t>
      </w:r>
      <w:r w:rsidR="00C7485F" w:rsidRPr="006E5E40">
        <w:rPr>
          <w:rFonts w:eastAsia="Calibri" w:cs="Arial"/>
          <w:spacing w:val="4"/>
          <w:w w:val="103"/>
          <w:kern w:val="14"/>
          <w:szCs w:val="22"/>
          <w:rPrChange w:id="412" w:author="Test" w:date="2014-03-20T13:46:00Z">
            <w:rPr/>
          </w:rPrChange>
        </w:rPr>
        <w:t xml:space="preserve">, в том числе посредством принятия новых мер, которые содействуют распространению информации, повышению </w:t>
      </w:r>
      <w:r w:rsidR="00992CC9" w:rsidRPr="006E5E40">
        <w:rPr>
          <w:rFonts w:eastAsia="Calibri" w:cs="Arial"/>
          <w:spacing w:val="4"/>
          <w:w w:val="103"/>
          <w:kern w:val="14"/>
          <w:szCs w:val="22"/>
          <w:rPrChange w:id="413" w:author="Test" w:date="2014-03-20T13:46:00Z">
            <w:rPr/>
          </w:rPrChange>
        </w:rPr>
        <w:t xml:space="preserve">осведомленности о </w:t>
      </w:r>
      <w:r w:rsidR="00C7485F" w:rsidRPr="006E5E40">
        <w:rPr>
          <w:rFonts w:eastAsia="Calibri" w:cs="Arial"/>
          <w:spacing w:val="4"/>
          <w:w w:val="103"/>
          <w:kern w:val="14"/>
          <w:szCs w:val="22"/>
          <w:rPrChange w:id="414" w:author="Test" w:date="2014-03-20T13:46:00Z">
            <w:rPr/>
          </w:rPrChange>
        </w:rPr>
        <w:t>проблем</w:t>
      </w:r>
      <w:r w:rsidR="00992CC9" w:rsidRPr="006E5E40">
        <w:rPr>
          <w:rFonts w:eastAsia="Calibri" w:cs="Arial"/>
          <w:spacing w:val="4"/>
          <w:w w:val="103"/>
          <w:kern w:val="14"/>
          <w:szCs w:val="22"/>
          <w:rPrChange w:id="415" w:author="Test" w:date="2014-03-20T13:46:00Z">
            <w:rPr/>
          </w:rPrChange>
        </w:rPr>
        <w:t>е</w:t>
      </w:r>
      <w:r w:rsidR="00C7485F" w:rsidRPr="006E5E40">
        <w:rPr>
          <w:rFonts w:eastAsia="Calibri" w:cs="Arial"/>
          <w:spacing w:val="4"/>
          <w:w w:val="103"/>
          <w:kern w:val="14"/>
          <w:szCs w:val="22"/>
          <w:rPrChange w:id="416" w:author="Test" w:date="2014-03-20T13:46:00Z">
            <w:rPr/>
          </w:rPrChange>
        </w:rPr>
        <w:t>, пр</w:t>
      </w:r>
      <w:r w:rsidR="00992CC9" w:rsidRPr="006E5E40">
        <w:rPr>
          <w:rFonts w:eastAsia="Calibri" w:cs="Arial"/>
          <w:spacing w:val="4"/>
          <w:w w:val="103"/>
          <w:kern w:val="14"/>
          <w:szCs w:val="22"/>
          <w:rPrChange w:id="417" w:author="Test" w:date="2014-03-20T13:46:00Z">
            <w:rPr/>
          </w:rPrChange>
        </w:rPr>
        <w:t>офилактике</w:t>
      </w:r>
      <w:r w:rsidR="00C7485F" w:rsidRPr="006E5E40">
        <w:rPr>
          <w:rFonts w:eastAsia="Calibri" w:cs="Arial"/>
          <w:spacing w:val="4"/>
          <w:w w:val="103"/>
          <w:kern w:val="14"/>
          <w:szCs w:val="22"/>
          <w:rPrChange w:id="418" w:author="Test" w:date="2014-03-20T13:46:00Z">
            <w:rPr/>
          </w:rPrChange>
        </w:rPr>
        <w:t xml:space="preserve">, образованию, </w:t>
      </w:r>
      <w:r w:rsidR="00212D05" w:rsidRPr="006E5E40">
        <w:rPr>
          <w:rFonts w:eastAsia="Calibri" w:cs="Arial"/>
          <w:spacing w:val="4"/>
          <w:w w:val="103"/>
          <w:kern w:val="14"/>
          <w:szCs w:val="22"/>
          <w:rPrChange w:id="419" w:author="Test" w:date="2014-03-20T13:46:00Z">
            <w:rPr/>
          </w:rPrChange>
        </w:rPr>
        <w:t xml:space="preserve">профессиональной </w:t>
      </w:r>
      <w:r w:rsidR="00C7485F" w:rsidRPr="006E5E40">
        <w:rPr>
          <w:rFonts w:eastAsia="Calibri" w:cs="Arial"/>
          <w:spacing w:val="4"/>
          <w:w w:val="103"/>
          <w:kern w:val="14"/>
          <w:szCs w:val="22"/>
          <w:rPrChange w:id="420" w:author="Test" w:date="2014-03-20T13:46:00Z">
            <w:rPr/>
          </w:rPrChange>
        </w:rPr>
        <w:t xml:space="preserve">подготовке, защите, </w:t>
      </w:r>
      <w:r w:rsidR="00212D05" w:rsidRPr="006E5E40">
        <w:rPr>
          <w:rFonts w:eastAsia="Calibri" w:cs="Arial"/>
          <w:spacing w:val="4"/>
          <w:w w:val="103"/>
          <w:kern w:val="14"/>
          <w:szCs w:val="22"/>
          <w:rPrChange w:id="421" w:author="Test" w:date="2014-03-20T13:46:00Z">
            <w:rPr/>
          </w:rPrChange>
        </w:rPr>
        <w:t>оказанию помощи, а также уголовному расследованию и сотрудничеству. Особое внимание уделено торговле людьми с целью сексуальной</w:t>
      </w:r>
      <w:r w:rsidR="00992CC9" w:rsidRPr="006E5E40">
        <w:rPr>
          <w:rFonts w:eastAsia="Calibri" w:cs="Arial"/>
          <w:spacing w:val="4"/>
          <w:w w:val="103"/>
          <w:kern w:val="14"/>
          <w:szCs w:val="22"/>
          <w:rPrChange w:id="422" w:author="Test" w:date="2014-03-20T13:46:00Z">
            <w:rPr/>
          </w:rPrChange>
        </w:rPr>
        <w:t xml:space="preserve"> и трудовой </w:t>
      </w:r>
      <w:r w:rsidR="00212D05" w:rsidRPr="006E5E40">
        <w:rPr>
          <w:rFonts w:eastAsia="Calibri" w:cs="Arial"/>
          <w:spacing w:val="4"/>
          <w:w w:val="103"/>
          <w:kern w:val="14"/>
          <w:szCs w:val="22"/>
          <w:rPrChange w:id="423" w:author="Test" w:date="2014-03-20T13:46:00Z">
            <w:rPr/>
          </w:rPrChange>
        </w:rPr>
        <w:t xml:space="preserve">эксплуатации. Согласно представленному в 2012 году промежуточному докладу о ходе исполнения данного </w:t>
      </w:r>
      <w:r w:rsidR="000A62EE" w:rsidRPr="006E5E40">
        <w:rPr>
          <w:rFonts w:eastAsia="Calibri" w:cs="Arial"/>
          <w:spacing w:val="4"/>
          <w:w w:val="103"/>
          <w:kern w:val="14"/>
          <w:szCs w:val="22"/>
          <w:rPrChange w:id="424" w:author="Test" w:date="2014-03-20T13:46:00Z">
            <w:rPr/>
          </w:rPrChange>
        </w:rPr>
        <w:t>п</w:t>
      </w:r>
      <w:r w:rsidR="00212D05" w:rsidRPr="006E5E40">
        <w:rPr>
          <w:rFonts w:eastAsia="Calibri" w:cs="Arial"/>
          <w:spacing w:val="4"/>
          <w:w w:val="103"/>
          <w:kern w:val="14"/>
          <w:szCs w:val="22"/>
          <w:rPrChange w:id="425" w:author="Test" w:date="2014-03-20T13:46:00Z">
            <w:rPr/>
          </w:rPrChange>
        </w:rPr>
        <w:t xml:space="preserve">лана, </w:t>
      </w:r>
      <w:r w:rsidR="00BF11A4" w:rsidRPr="006E5E40">
        <w:rPr>
          <w:rFonts w:eastAsia="Calibri" w:cs="Arial"/>
          <w:spacing w:val="4"/>
          <w:w w:val="103"/>
          <w:kern w:val="14"/>
          <w:szCs w:val="22"/>
          <w:rPrChange w:id="426" w:author="Test" w:date="2014-03-20T13:46:00Z">
            <w:rPr/>
          </w:rPrChange>
        </w:rPr>
        <w:t>86,78</w:t>
      </w:r>
      <w:r w:rsidR="000A62EE" w:rsidRPr="006E5E40">
        <w:rPr>
          <w:rFonts w:eastAsia="Calibri" w:cs="Arial"/>
          <w:spacing w:val="4"/>
          <w:w w:val="103"/>
          <w:kern w:val="14"/>
          <w:szCs w:val="22"/>
          <w:rPrChange w:id="427" w:author="Test" w:date="2014-03-20T13:46:00Z">
            <w:rPr/>
          </w:rPrChange>
        </w:rPr>
        <w:t>%</w:t>
      </w:r>
      <w:r w:rsidR="00BF11A4" w:rsidRPr="006E5E40">
        <w:rPr>
          <w:rFonts w:eastAsia="Calibri" w:cs="Arial"/>
          <w:spacing w:val="4"/>
          <w:w w:val="103"/>
          <w:kern w:val="14"/>
          <w:szCs w:val="22"/>
          <w:rPrChange w:id="428" w:author="Test" w:date="2014-03-20T13:46:00Z">
            <w:rPr/>
          </w:rPrChange>
        </w:rPr>
        <w:t xml:space="preserve"> предусмотренных </w:t>
      </w:r>
      <w:r w:rsidR="0083487A" w:rsidRPr="006E5E40">
        <w:rPr>
          <w:rFonts w:eastAsia="Calibri" w:cs="Arial"/>
          <w:spacing w:val="4"/>
          <w:w w:val="103"/>
          <w:kern w:val="14"/>
          <w:szCs w:val="22"/>
          <w:rPrChange w:id="429" w:author="Test" w:date="2014-03-20T13:46:00Z">
            <w:rPr/>
          </w:rPrChange>
        </w:rPr>
        <w:t>п</w:t>
      </w:r>
      <w:r w:rsidR="00BF11A4" w:rsidRPr="006E5E40">
        <w:rPr>
          <w:rFonts w:eastAsia="Calibri" w:cs="Arial"/>
          <w:spacing w:val="4"/>
          <w:w w:val="103"/>
          <w:kern w:val="14"/>
          <w:szCs w:val="22"/>
          <w:rPrChange w:id="430" w:author="Test" w:date="2014-03-20T13:46:00Z">
            <w:rPr/>
          </w:rPrChange>
        </w:rPr>
        <w:t>ланом мер находится в стадии осуществления</w:t>
      </w:r>
      <w:r w:rsidRPr="006E5E40">
        <w:rPr>
          <w:vertAlign w:val="superscript"/>
        </w:rPr>
        <w:footnoteReference w:id="17"/>
      </w:r>
      <w:r w:rsidR="0083487A" w:rsidRPr="00892861">
        <w:t>.</w:t>
      </w:r>
      <w:r w:rsidR="00947E45" w:rsidRPr="00892861">
        <w:t xml:space="preserve"> </w:t>
      </w:r>
    </w:p>
    <w:p w:rsidR="00355591" w:rsidRPr="00892861" w:rsidRDefault="00355591" w:rsidP="00502D87">
      <w:pPr>
        <w:pStyle w:val="SingleTxtG"/>
      </w:pPr>
      <w:r w:rsidRPr="006E5E40">
        <w:rPr>
          <w:rFonts w:eastAsia="Calibri" w:cs="Arial"/>
          <w:spacing w:val="4"/>
          <w:w w:val="103"/>
          <w:kern w:val="14"/>
          <w:szCs w:val="22"/>
          <w:rPrChange w:id="432" w:author="Test" w:date="2014-03-20T13:46:00Z">
            <w:rPr/>
          </w:rPrChange>
        </w:rPr>
        <w:t xml:space="preserve">40. </w:t>
      </w:r>
      <w:r w:rsidR="00502D87" w:rsidRPr="006E5E40">
        <w:rPr>
          <w:rFonts w:eastAsia="Calibri" w:cs="Arial"/>
          <w:spacing w:val="4"/>
          <w:w w:val="103"/>
          <w:kern w:val="14"/>
          <w:szCs w:val="22"/>
          <w:rPrChange w:id="433" w:author="Test" w:date="2014-03-20T13:46:00Z">
            <w:rPr/>
          </w:rPrChange>
        </w:rPr>
        <w:tab/>
      </w:r>
      <w:r w:rsidR="00E72541" w:rsidRPr="006E5E40">
        <w:rPr>
          <w:rFonts w:eastAsia="Calibri" w:cs="Arial"/>
          <w:spacing w:val="4"/>
          <w:w w:val="103"/>
          <w:kern w:val="14"/>
          <w:szCs w:val="22"/>
          <w:rPrChange w:id="434" w:author="Test" w:date="2014-03-20T13:46:00Z">
            <w:rPr/>
          </w:rPrChange>
        </w:rPr>
        <w:t xml:space="preserve">В августе 2009 года Советом министров был утвержден Национальный план действий </w:t>
      </w:r>
      <w:r w:rsidR="001735E5" w:rsidRPr="006E5E40">
        <w:rPr>
          <w:rFonts w:eastAsia="Calibri" w:cs="Arial"/>
          <w:spacing w:val="4"/>
          <w:w w:val="103"/>
          <w:kern w:val="14"/>
          <w:szCs w:val="22"/>
          <w:rPrChange w:id="435" w:author="Test" w:date="2014-03-20T13:46:00Z">
            <w:rPr/>
          </w:rPrChange>
        </w:rPr>
        <w:t xml:space="preserve">по выполнению резолюции 1325 (2000) Совета Безопасности Организации Объединенных Наций </w:t>
      </w:r>
      <w:r w:rsidR="00394F80" w:rsidRPr="006E5E40">
        <w:rPr>
          <w:rFonts w:eastAsia="Calibri" w:cs="Arial"/>
          <w:spacing w:val="4"/>
          <w:w w:val="103"/>
          <w:kern w:val="14"/>
          <w:szCs w:val="22"/>
          <w:rPrChange w:id="436" w:author="Test" w:date="2014-03-20T13:46:00Z">
            <w:rPr/>
          </w:rPrChange>
        </w:rPr>
        <w:t xml:space="preserve">о </w:t>
      </w:r>
      <w:r w:rsidR="00F22492" w:rsidRPr="006E5E40">
        <w:rPr>
          <w:rFonts w:eastAsia="Calibri" w:cs="Arial"/>
          <w:spacing w:val="4"/>
          <w:w w:val="103"/>
          <w:kern w:val="14"/>
          <w:szCs w:val="22"/>
          <w:rPrChange w:id="437" w:author="Test" w:date="2014-03-20T13:46:00Z">
            <w:rPr/>
          </w:rPrChange>
        </w:rPr>
        <w:t>ж</w:t>
      </w:r>
      <w:r w:rsidR="00DD1613" w:rsidRPr="006E5E40">
        <w:rPr>
          <w:rFonts w:eastAsia="Calibri" w:cs="Arial"/>
          <w:spacing w:val="4"/>
          <w:w w:val="103"/>
          <w:kern w:val="14"/>
          <w:szCs w:val="22"/>
          <w:rPrChange w:id="438" w:author="Test" w:date="2014-03-20T13:46:00Z">
            <w:rPr/>
          </w:rPrChange>
        </w:rPr>
        <w:t>енщинах, мире и безопасности</w:t>
      </w:r>
      <w:r w:rsidR="00394F80" w:rsidRPr="006E5E40">
        <w:rPr>
          <w:rFonts w:eastAsia="Calibri" w:cs="Arial"/>
          <w:spacing w:val="4"/>
          <w:w w:val="103"/>
          <w:kern w:val="14"/>
          <w:szCs w:val="22"/>
          <w:rPrChange w:id="439" w:author="Test" w:date="2014-03-20T13:46:00Z">
            <w:rPr/>
          </w:rPrChange>
        </w:rPr>
        <w:t xml:space="preserve"> </w:t>
      </w:r>
      <w:r w:rsidR="003E7114" w:rsidRPr="006E5E40">
        <w:rPr>
          <w:rFonts w:eastAsia="Calibri" w:cs="Arial"/>
          <w:spacing w:val="4"/>
          <w:w w:val="103"/>
          <w:kern w:val="14"/>
          <w:szCs w:val="22"/>
          <w:rPrChange w:id="440" w:author="Test" w:date="2014-03-20T13:46:00Z">
            <w:rPr/>
          </w:rPrChange>
        </w:rPr>
        <w:t>на 2009</w:t>
      </w:r>
      <w:r w:rsidR="00F22492" w:rsidRPr="006E5E40">
        <w:rPr>
          <w:rFonts w:eastAsia="Calibri" w:cs="Arial"/>
          <w:spacing w:val="4"/>
          <w:w w:val="103"/>
          <w:kern w:val="14"/>
          <w:szCs w:val="22"/>
          <w:rPrChange w:id="441" w:author="Test" w:date="2014-03-20T13:46:00Z">
            <w:rPr/>
          </w:rPrChange>
        </w:rPr>
        <w:t>−</w:t>
      </w:r>
      <w:r w:rsidR="003E7114" w:rsidRPr="006E5E40">
        <w:rPr>
          <w:rFonts w:eastAsia="Calibri" w:cs="Arial"/>
          <w:spacing w:val="4"/>
          <w:w w:val="103"/>
          <w:kern w:val="14"/>
          <w:szCs w:val="22"/>
          <w:rPrChange w:id="442" w:author="Test" w:date="2014-03-20T13:46:00Z">
            <w:rPr/>
          </w:rPrChange>
        </w:rPr>
        <w:t>2013 годы. Данный план включа</w:t>
      </w:r>
      <w:r w:rsidR="0047696A" w:rsidRPr="006E5E40">
        <w:rPr>
          <w:rFonts w:eastAsia="Calibri" w:cs="Arial"/>
          <w:spacing w:val="4"/>
          <w:w w:val="103"/>
          <w:kern w:val="14"/>
          <w:szCs w:val="22"/>
          <w:rPrChange w:id="443" w:author="Test" w:date="2014-03-20T13:46:00Z">
            <w:rPr/>
          </w:rPrChange>
        </w:rPr>
        <w:t>ет механизмы осуществления, принятия последующих мер и оценки. Была сформирована межминистерская группа</w:t>
      </w:r>
      <w:r w:rsidR="00A65105" w:rsidRPr="006E5E40">
        <w:rPr>
          <w:rFonts w:eastAsia="Calibri" w:cs="Arial"/>
          <w:spacing w:val="4"/>
          <w:w w:val="103"/>
          <w:kern w:val="14"/>
          <w:szCs w:val="22"/>
          <w:rPrChange w:id="444" w:author="Test" w:date="2014-03-20T13:46:00Z">
            <w:rPr/>
          </w:rPrChange>
        </w:rPr>
        <w:t xml:space="preserve">, состоящая из представителей Министерства иностранных дел, </w:t>
      </w:r>
      <w:r w:rsidR="00244B06" w:rsidRPr="006E5E40">
        <w:rPr>
          <w:rFonts w:eastAsia="Calibri" w:cs="Arial"/>
          <w:spacing w:val="4"/>
          <w:w w:val="103"/>
          <w:kern w:val="14"/>
          <w:szCs w:val="22"/>
          <w:rPrChange w:id="445" w:author="Test" w:date="2014-03-20T13:46:00Z">
            <w:rPr/>
          </w:rPrChange>
        </w:rPr>
        <w:t>Пре</w:t>
      </w:r>
      <w:r w:rsidR="00193BA9" w:rsidRPr="006E5E40">
        <w:rPr>
          <w:rFonts w:eastAsia="Calibri" w:cs="Arial"/>
          <w:spacing w:val="4"/>
          <w:w w:val="103"/>
          <w:kern w:val="14"/>
          <w:szCs w:val="22"/>
          <w:rPrChange w:id="446" w:author="Test" w:date="2014-03-20T13:46:00Z">
            <w:rPr/>
          </w:rPrChange>
        </w:rPr>
        <w:t>зидиума</w:t>
      </w:r>
      <w:r w:rsidR="00244B06" w:rsidRPr="006E5E40">
        <w:rPr>
          <w:rFonts w:eastAsia="Calibri" w:cs="Arial"/>
          <w:spacing w:val="4"/>
          <w:w w:val="103"/>
          <w:kern w:val="14"/>
          <w:szCs w:val="22"/>
          <w:rPrChange w:id="447" w:author="Test" w:date="2014-03-20T13:46:00Z">
            <w:rPr/>
          </w:rPrChange>
        </w:rPr>
        <w:t xml:space="preserve"> Совета министров, Министерства национальной обороны, Министерства </w:t>
      </w:r>
      <w:r w:rsidR="007C7CEF" w:rsidRPr="006E5E40">
        <w:rPr>
          <w:rFonts w:eastAsia="Calibri" w:cs="Arial"/>
          <w:spacing w:val="4"/>
          <w:w w:val="103"/>
          <w:kern w:val="14"/>
          <w:szCs w:val="22"/>
          <w:rPrChange w:id="448" w:author="Test" w:date="2014-03-20T13:46:00Z">
            <w:rPr/>
          </w:rPrChange>
        </w:rPr>
        <w:t>внутренне</w:t>
      </w:r>
      <w:r w:rsidR="0057032B" w:rsidRPr="006E5E40">
        <w:rPr>
          <w:rFonts w:eastAsia="Calibri" w:cs="Arial"/>
          <w:spacing w:val="4"/>
          <w:w w:val="103"/>
          <w:kern w:val="14"/>
          <w:szCs w:val="22"/>
          <w:rPrChange w:id="449" w:author="Test" w:date="2014-03-20T13:46:00Z">
            <w:rPr/>
          </w:rPrChange>
        </w:rPr>
        <w:t>й</w:t>
      </w:r>
      <w:r w:rsidR="007C7CEF" w:rsidRPr="006E5E40">
        <w:rPr>
          <w:rFonts w:eastAsia="Calibri" w:cs="Arial"/>
          <w:spacing w:val="4"/>
          <w:w w:val="103"/>
          <w:kern w:val="14"/>
          <w:szCs w:val="22"/>
          <w:rPrChange w:id="450" w:author="Test" w:date="2014-03-20T13:46:00Z">
            <w:rPr/>
          </w:rPrChange>
        </w:rPr>
        <w:t xml:space="preserve"> </w:t>
      </w:r>
      <w:r w:rsidR="0057032B" w:rsidRPr="006E5E40">
        <w:rPr>
          <w:rFonts w:eastAsia="Calibri" w:cs="Arial"/>
          <w:spacing w:val="4"/>
          <w:w w:val="103"/>
          <w:kern w:val="14"/>
          <w:szCs w:val="22"/>
          <w:rPrChange w:id="451" w:author="Test" w:date="2014-03-20T13:46:00Z">
            <w:rPr/>
          </w:rPrChange>
        </w:rPr>
        <w:t>администрации</w:t>
      </w:r>
      <w:r w:rsidR="007C7CEF" w:rsidRPr="006E5E40">
        <w:rPr>
          <w:rFonts w:eastAsia="Calibri" w:cs="Arial"/>
          <w:spacing w:val="4"/>
          <w:w w:val="103"/>
          <w:kern w:val="14"/>
          <w:szCs w:val="22"/>
          <w:rPrChange w:id="452" w:author="Test" w:date="2014-03-20T13:46:00Z">
            <w:rPr/>
          </w:rPrChange>
        </w:rPr>
        <w:t xml:space="preserve"> и Министерства юстиции. </w:t>
      </w:r>
      <w:r w:rsidR="007B2DB9" w:rsidRPr="006E5E40">
        <w:rPr>
          <w:rFonts w:eastAsia="Calibri" w:cs="Arial"/>
          <w:spacing w:val="4"/>
          <w:w w:val="103"/>
          <w:kern w:val="14"/>
          <w:szCs w:val="22"/>
          <w:rPrChange w:id="453" w:author="Test" w:date="2014-03-20T13:46:00Z">
            <w:rPr/>
          </w:rPrChange>
        </w:rPr>
        <w:t>До конца 2012 года 87</w:t>
      </w:r>
      <w:r w:rsidR="00F22492" w:rsidRPr="006E5E40">
        <w:rPr>
          <w:rFonts w:eastAsia="Calibri" w:cs="Arial"/>
          <w:spacing w:val="4"/>
          <w:w w:val="103"/>
          <w:kern w:val="14"/>
          <w:szCs w:val="22"/>
          <w:rPrChange w:id="454" w:author="Test" w:date="2014-03-20T13:46:00Z">
            <w:rPr/>
          </w:rPrChange>
        </w:rPr>
        <w:t>%</w:t>
      </w:r>
      <w:r w:rsidR="007B2DB9" w:rsidRPr="006E5E40">
        <w:rPr>
          <w:rFonts w:eastAsia="Calibri" w:cs="Arial"/>
          <w:spacing w:val="4"/>
          <w:w w:val="103"/>
          <w:kern w:val="14"/>
          <w:szCs w:val="22"/>
          <w:rPrChange w:id="455" w:author="Test" w:date="2014-03-20T13:46:00Z">
            <w:rPr/>
          </w:rPrChange>
        </w:rPr>
        <w:t xml:space="preserve"> конкретных задач </w:t>
      </w:r>
      <w:r w:rsidR="00F22492" w:rsidRPr="006E5E40">
        <w:rPr>
          <w:rFonts w:eastAsia="Calibri" w:cs="Arial"/>
          <w:spacing w:val="4"/>
          <w:w w:val="103"/>
          <w:kern w:val="14"/>
          <w:szCs w:val="22"/>
          <w:rPrChange w:id="456" w:author="Test" w:date="2014-03-20T13:46:00Z">
            <w:rPr/>
          </w:rPrChange>
        </w:rPr>
        <w:t xml:space="preserve">Национального плана действий по выполнению резолюции 1325 </w:t>
      </w:r>
      <w:r w:rsidR="007B2DB9" w:rsidRPr="006E5E40">
        <w:rPr>
          <w:rFonts w:eastAsia="Calibri" w:cs="Arial"/>
          <w:spacing w:val="4"/>
          <w:w w:val="103"/>
          <w:kern w:val="14"/>
          <w:szCs w:val="22"/>
          <w:rPrChange w:id="457" w:author="Test" w:date="2014-03-20T13:46:00Z">
            <w:rPr/>
          </w:rPrChange>
        </w:rPr>
        <w:t>были выполнены</w:t>
      </w:r>
      <w:r w:rsidR="0047696A" w:rsidRPr="006E5E40">
        <w:rPr>
          <w:rFonts w:eastAsia="Calibri" w:cs="Arial"/>
          <w:spacing w:val="4"/>
          <w:w w:val="103"/>
          <w:kern w:val="14"/>
          <w:szCs w:val="22"/>
          <w:rPrChange w:id="458" w:author="Test" w:date="2014-03-20T13:46:00Z">
            <w:rPr/>
          </w:rPrChange>
        </w:rPr>
        <w:t xml:space="preserve"> </w:t>
      </w:r>
      <w:r w:rsidR="007B2DB9" w:rsidRPr="006E5E40">
        <w:rPr>
          <w:rFonts w:eastAsia="Calibri" w:cs="Arial"/>
          <w:spacing w:val="4"/>
          <w:w w:val="103"/>
          <w:kern w:val="14"/>
          <w:szCs w:val="22"/>
          <w:rPrChange w:id="459" w:author="Test" w:date="2014-03-20T13:46:00Z">
            <w:rPr/>
          </w:rPrChange>
        </w:rPr>
        <w:t>или находились в стадии осуществления</w:t>
      </w:r>
      <w:r w:rsidRPr="006E5E40">
        <w:rPr>
          <w:vertAlign w:val="superscript"/>
        </w:rPr>
        <w:footnoteReference w:id="18"/>
      </w:r>
      <w:r w:rsidR="00F22492" w:rsidRPr="00892861">
        <w:t>.</w:t>
      </w:r>
      <w:r w:rsidR="00947E45" w:rsidRPr="00892861">
        <w:t xml:space="preserve"> </w:t>
      </w:r>
    </w:p>
    <w:p w:rsidR="00355591" w:rsidRPr="00892861" w:rsidRDefault="00355591" w:rsidP="00502D87">
      <w:pPr>
        <w:pStyle w:val="SingleTxtG"/>
      </w:pPr>
      <w:r w:rsidRPr="006E5E40">
        <w:rPr>
          <w:rFonts w:eastAsia="Calibri" w:cs="Arial"/>
          <w:spacing w:val="4"/>
          <w:w w:val="103"/>
          <w:kern w:val="14"/>
          <w:szCs w:val="22"/>
          <w:rPrChange w:id="461" w:author="Test" w:date="2014-03-20T13:46:00Z">
            <w:rPr/>
          </w:rPrChange>
        </w:rPr>
        <w:t xml:space="preserve">41. </w:t>
      </w:r>
      <w:r w:rsidR="00502D87" w:rsidRPr="006E5E40">
        <w:rPr>
          <w:rFonts w:eastAsia="Calibri" w:cs="Arial"/>
          <w:spacing w:val="4"/>
          <w:w w:val="103"/>
          <w:kern w:val="14"/>
          <w:szCs w:val="22"/>
          <w:rPrChange w:id="462" w:author="Test" w:date="2014-03-20T13:46:00Z">
            <w:rPr/>
          </w:rPrChange>
        </w:rPr>
        <w:tab/>
      </w:r>
      <w:r w:rsidR="007B3FBF" w:rsidRPr="006E5E40">
        <w:rPr>
          <w:rFonts w:eastAsia="Calibri" w:cs="Arial"/>
          <w:spacing w:val="4"/>
          <w:w w:val="103"/>
          <w:kern w:val="14"/>
          <w:szCs w:val="22"/>
          <w:rPrChange w:id="463" w:author="Test" w:date="2014-03-20T13:46:00Z">
            <w:rPr/>
          </w:rPrChange>
        </w:rPr>
        <w:t xml:space="preserve">Первая и вторая Национальные программы действий </w:t>
      </w:r>
      <w:r w:rsidR="00E315A2" w:rsidRPr="006E5E40">
        <w:rPr>
          <w:rFonts w:eastAsia="Calibri" w:cs="Arial"/>
          <w:spacing w:val="4"/>
          <w:w w:val="103"/>
          <w:kern w:val="14"/>
          <w:szCs w:val="22"/>
          <w:rPrChange w:id="464" w:author="Test" w:date="2014-03-20T13:46:00Z">
            <w:rPr/>
          </w:rPrChange>
        </w:rPr>
        <w:t>по искоренению практики К</w:t>
      </w:r>
      <w:r w:rsidR="002673B2" w:rsidRPr="006E5E40">
        <w:rPr>
          <w:rFonts w:eastAsia="Calibri" w:cs="Arial"/>
          <w:spacing w:val="4"/>
          <w:w w:val="103"/>
          <w:kern w:val="14"/>
          <w:szCs w:val="22"/>
          <w:rPrChange w:id="465" w:author="Test" w:date="2014-03-20T13:46:00Z">
            <w:rPr/>
          </w:rPrChange>
        </w:rPr>
        <w:t xml:space="preserve">ОЖПО </w:t>
      </w:r>
      <w:r w:rsidR="00E315A2" w:rsidRPr="006E5E40">
        <w:rPr>
          <w:rFonts w:eastAsia="Calibri" w:cs="Arial"/>
          <w:spacing w:val="4"/>
          <w:w w:val="103"/>
          <w:kern w:val="14"/>
          <w:szCs w:val="22"/>
          <w:rPrChange w:id="466" w:author="Test" w:date="2014-03-20T13:46:00Z">
            <w:rPr/>
          </w:rPrChange>
        </w:rPr>
        <w:t xml:space="preserve">детально описаны в </w:t>
      </w:r>
      <w:r w:rsidR="002673B2" w:rsidRPr="006E5E40">
        <w:rPr>
          <w:rFonts w:eastAsia="Calibri" w:cs="Arial"/>
          <w:spacing w:val="4"/>
          <w:w w:val="103"/>
          <w:kern w:val="14"/>
          <w:szCs w:val="22"/>
          <w:rPrChange w:id="467" w:author="Test" w:date="2014-03-20T13:46:00Z">
            <w:rPr/>
          </w:rPrChange>
        </w:rPr>
        <w:t>г</w:t>
      </w:r>
      <w:r w:rsidR="00E315A2" w:rsidRPr="006E5E40">
        <w:rPr>
          <w:rFonts w:eastAsia="Calibri" w:cs="Arial"/>
          <w:spacing w:val="4"/>
          <w:w w:val="103"/>
          <w:kern w:val="14"/>
          <w:szCs w:val="22"/>
          <w:rPrChange w:id="468" w:author="Test" w:date="2014-03-20T13:46:00Z">
            <w:rPr/>
          </w:rPrChange>
        </w:rPr>
        <w:t>лаве</w:t>
      </w:r>
      <w:r w:rsidR="00E315A2" w:rsidRPr="00892861">
        <w:t xml:space="preserve"> 9 (9.3).</w:t>
      </w:r>
      <w:r w:rsidR="00947E45" w:rsidRPr="00892861">
        <w:t xml:space="preserve"> </w:t>
      </w:r>
    </w:p>
    <w:p w:rsidR="00355591" w:rsidRPr="00892861" w:rsidRDefault="00502D87" w:rsidP="00CC3F55">
      <w:pPr>
        <w:pStyle w:val="H1"/>
        <w:rPr>
          <w:u w:val="single"/>
          <w:lang w:val="ru-RU"/>
        </w:rPr>
      </w:pPr>
      <w:r w:rsidRPr="00892861">
        <w:rPr>
          <w:lang w:val="ru-RU"/>
        </w:rPr>
        <w:tab/>
      </w:r>
      <w:r w:rsidR="00355591" w:rsidRPr="00892861">
        <w:rPr>
          <w:lang w:val="ru-RU"/>
        </w:rPr>
        <w:t xml:space="preserve">9. </w:t>
      </w:r>
      <w:r w:rsidRPr="00892861">
        <w:rPr>
          <w:lang w:val="ru-RU"/>
        </w:rPr>
        <w:tab/>
      </w:r>
      <w:r w:rsidR="00CC5F97" w:rsidRPr="00892861">
        <w:rPr>
          <w:lang w:val="ru-RU"/>
        </w:rPr>
        <w:t>Стереотипы и культурная практика</w:t>
      </w:r>
      <w:r w:rsidR="00355591" w:rsidRPr="00892861">
        <w:rPr>
          <w:lang w:val="ru-RU"/>
        </w:rPr>
        <w:t xml:space="preserve"> (</w:t>
      </w:r>
      <w:r w:rsidR="00CC5F97" w:rsidRPr="00892861">
        <w:rPr>
          <w:lang w:val="ru-RU"/>
        </w:rPr>
        <w:t xml:space="preserve">пункты </w:t>
      </w:r>
      <w:r w:rsidR="00355591" w:rsidRPr="00892861">
        <w:rPr>
          <w:lang w:val="ru-RU"/>
        </w:rPr>
        <w:t>28</w:t>
      </w:r>
      <w:r w:rsidR="002673B2" w:rsidRPr="00892861">
        <w:rPr>
          <w:lang w:val="ru-RU"/>
        </w:rPr>
        <w:t>−</w:t>
      </w:r>
      <w:r w:rsidR="00355591" w:rsidRPr="00892861">
        <w:rPr>
          <w:lang w:val="ru-RU"/>
        </w:rPr>
        <w:t xml:space="preserve">31 </w:t>
      </w:r>
      <w:r w:rsidR="00CC5F97" w:rsidRPr="00892861">
        <w:rPr>
          <w:lang w:val="ru-RU"/>
        </w:rPr>
        <w:t>заключительных замечаний</w:t>
      </w:r>
      <w:r w:rsidR="00355591" w:rsidRPr="00892861">
        <w:rPr>
          <w:lang w:val="ru-RU"/>
        </w:rPr>
        <w:t xml:space="preserve">) </w:t>
      </w:r>
    </w:p>
    <w:p w:rsidR="00355591" w:rsidRPr="00892861" w:rsidRDefault="00502D87" w:rsidP="00502D87">
      <w:pPr>
        <w:pStyle w:val="H23G"/>
        <w:rPr>
          <w:lang w:val="ru-RU"/>
        </w:rPr>
      </w:pPr>
      <w:r w:rsidRPr="00892861">
        <w:rPr>
          <w:lang w:val="ru-RU"/>
        </w:rPr>
        <w:tab/>
      </w:r>
      <w:r w:rsidRPr="00892861">
        <w:rPr>
          <w:lang w:val="ru-RU"/>
        </w:rPr>
        <w:tab/>
      </w:r>
      <w:r w:rsidR="00355591" w:rsidRPr="00892861">
        <w:rPr>
          <w:lang w:val="ru-RU"/>
        </w:rPr>
        <w:t>9.1</w:t>
      </w:r>
      <w:r w:rsidR="002673B2" w:rsidRPr="00892861">
        <w:rPr>
          <w:lang w:val="ru-RU"/>
        </w:rPr>
        <w:t>.</w:t>
      </w:r>
      <w:r w:rsidR="00947E45" w:rsidRPr="00892861">
        <w:rPr>
          <w:lang w:val="ru-RU"/>
        </w:rPr>
        <w:t xml:space="preserve"> </w:t>
      </w:r>
      <w:r w:rsidR="00CC5F97" w:rsidRPr="00892861">
        <w:rPr>
          <w:lang w:val="ru-RU"/>
        </w:rPr>
        <w:t>Образование</w:t>
      </w:r>
      <w:r w:rsidR="00355591" w:rsidRPr="006E5E40">
        <w:rPr>
          <w:b w:val="0"/>
          <w:vertAlign w:val="superscript"/>
          <w:lang w:val="ru-RU"/>
        </w:rPr>
        <w:footnoteReference w:id="19"/>
      </w:r>
    </w:p>
    <w:p w:rsidR="00355591" w:rsidRPr="00892861" w:rsidRDefault="00355591" w:rsidP="006E5E40">
      <w:pPr>
        <w:pStyle w:val="SingleTxt"/>
        <w:pPrChange w:id="470" w:author="Test" w:date="2014-03-20T13:46:00Z">
          <w:pPr>
            <w:pStyle w:val="SingleTxtG"/>
          </w:pPr>
        </w:pPrChange>
      </w:pPr>
      <w:r w:rsidRPr="00892861">
        <w:t xml:space="preserve">42. </w:t>
      </w:r>
      <w:r w:rsidR="00502D87" w:rsidRPr="00892861">
        <w:tab/>
      </w:r>
      <w:r w:rsidR="002A2278" w:rsidRPr="00892861">
        <w:t>Португалия неуклонно выступает за ликвидацию традиционных стере</w:t>
      </w:r>
      <w:r w:rsidR="002A2278" w:rsidRPr="00892861">
        <w:t>о</w:t>
      </w:r>
      <w:r w:rsidR="002A2278" w:rsidRPr="00892861">
        <w:t>типов в системе образования. Министерство образования и науки (МОН)</w:t>
      </w:r>
      <w:r w:rsidR="00C10AD3" w:rsidRPr="00892861">
        <w:t xml:space="preserve"> пр</w:t>
      </w:r>
      <w:r w:rsidR="00C10AD3" w:rsidRPr="00892861">
        <w:t>о</w:t>
      </w:r>
      <w:r w:rsidR="00C10AD3" w:rsidRPr="00892861">
        <w:t xml:space="preserve">вело два национальных конкурса, озаглавленных </w:t>
      </w:r>
      <w:r w:rsidR="00821013" w:rsidRPr="00892861">
        <w:t>"</w:t>
      </w:r>
      <w:r w:rsidR="00C10AD3" w:rsidRPr="00892861">
        <w:t>Наша школа свободна от насилия</w:t>
      </w:r>
      <w:r w:rsidR="00821013" w:rsidRPr="00892861">
        <w:t>"</w:t>
      </w:r>
      <w:r w:rsidR="00C10AD3" w:rsidRPr="00892861">
        <w:t xml:space="preserve"> и </w:t>
      </w:r>
      <w:r w:rsidR="00821013" w:rsidRPr="00892861">
        <w:t>"</w:t>
      </w:r>
      <w:r w:rsidR="00C10AD3" w:rsidRPr="00892861">
        <w:t>Думать о любви, жить в ра</w:t>
      </w:r>
      <w:r w:rsidR="00821013" w:rsidRPr="00892861">
        <w:t>венстве"</w:t>
      </w:r>
      <w:r w:rsidR="00C10AD3" w:rsidRPr="00892861">
        <w:t xml:space="preserve">, которые касались вопросов </w:t>
      </w:r>
      <w:r w:rsidR="00A66BC2" w:rsidRPr="00892861">
        <w:t xml:space="preserve">воздействия </w:t>
      </w:r>
      <w:r w:rsidR="00C10AD3" w:rsidRPr="00892861">
        <w:t xml:space="preserve">гендерных стереотипов </w:t>
      </w:r>
      <w:r w:rsidR="00A66BC2" w:rsidRPr="00892861">
        <w:t>на взаимоотношения полов. В школах также были организованы информационно-просветительские программы, направленные на борьбу с насилием в личных отношениях</w:t>
      </w:r>
      <w:r w:rsidR="00FC1FAE" w:rsidRPr="00892861">
        <w:t>, ликвидацию ге</w:t>
      </w:r>
      <w:r w:rsidR="00FC1FAE" w:rsidRPr="00892861">
        <w:t>н</w:t>
      </w:r>
      <w:r w:rsidR="00FC1FAE" w:rsidRPr="00892861">
        <w:t>дерных стереотипов и развенчание вновь появившихся представлений о му</w:t>
      </w:r>
      <w:r w:rsidR="00FC1FAE" w:rsidRPr="00892861">
        <w:t>ж</w:t>
      </w:r>
      <w:r w:rsidR="00FC1FAE" w:rsidRPr="00892861">
        <w:t>ских качествах, при участии учащихся и преподавателей, образовательных учреждений и молодежных ассоциаций.</w:t>
      </w:r>
      <w:r w:rsidR="00947E45" w:rsidRPr="00892861">
        <w:t xml:space="preserve"> </w:t>
      </w:r>
    </w:p>
    <w:p w:rsidR="00355591" w:rsidRPr="00892861" w:rsidRDefault="00355591" w:rsidP="006E5E40">
      <w:pPr>
        <w:pStyle w:val="SingleTxt"/>
        <w:pPrChange w:id="471" w:author="Test" w:date="2014-03-20T13:46:00Z">
          <w:pPr>
            <w:pStyle w:val="SingleTxtG"/>
          </w:pPr>
        </w:pPrChange>
      </w:pPr>
      <w:r w:rsidRPr="00892861">
        <w:t xml:space="preserve">43. </w:t>
      </w:r>
      <w:r w:rsidR="00502D87" w:rsidRPr="00892861">
        <w:tab/>
      </w:r>
      <w:r w:rsidR="005D7B6C" w:rsidRPr="00892861">
        <w:t xml:space="preserve">КГГР опубликовала четыре учебных пособия по вопросам </w:t>
      </w:r>
      <w:r w:rsidR="00DB346C" w:rsidRPr="00892861">
        <w:t>гендерного р</w:t>
      </w:r>
      <w:r w:rsidR="00DB346C" w:rsidRPr="00892861">
        <w:t>а</w:t>
      </w:r>
      <w:r w:rsidR="00DB346C" w:rsidRPr="00892861">
        <w:t>венства и гражданства:</w:t>
      </w:r>
      <w:r w:rsidR="005D7B6C" w:rsidRPr="00892861">
        <w:t xml:space="preserve"> одно пособие </w:t>
      </w:r>
      <w:r w:rsidR="00DB346C" w:rsidRPr="00892861">
        <w:t>−</w:t>
      </w:r>
      <w:r w:rsidR="005D7B6C" w:rsidRPr="00892861">
        <w:t xml:space="preserve"> для преподавателей подготовительных классов </w:t>
      </w:r>
      <w:r w:rsidR="001B16B4" w:rsidRPr="00892861">
        <w:t xml:space="preserve">(от 3 до 6 лет) и три пособия – для преподавателей </w:t>
      </w:r>
      <w:r w:rsidR="00E07314" w:rsidRPr="00892861">
        <w:t>базового образов</w:t>
      </w:r>
      <w:r w:rsidR="00E07314" w:rsidRPr="00892861">
        <w:t>а</w:t>
      </w:r>
      <w:r w:rsidR="00E07314" w:rsidRPr="00892861">
        <w:t>ния (с 1-го по 9-й классы). Эти пособия были разработаны экспертами по ге</w:t>
      </w:r>
      <w:r w:rsidR="00E07314" w:rsidRPr="00892861">
        <w:t>н</w:t>
      </w:r>
      <w:r w:rsidR="00E07314" w:rsidRPr="00892861">
        <w:t xml:space="preserve">дерным вопросам и образованию и </w:t>
      </w:r>
      <w:r w:rsidR="00DF22E8" w:rsidRPr="00892861">
        <w:t xml:space="preserve">утверждены Министерством образования и науки (МОН). Эти пособия </w:t>
      </w:r>
      <w:r w:rsidR="00DB346C" w:rsidRPr="00892861">
        <w:t>включаю</w:t>
      </w:r>
      <w:r w:rsidR="00DF22E8" w:rsidRPr="00892861">
        <w:t xml:space="preserve">т несколько основных тем, </w:t>
      </w:r>
      <w:r w:rsidR="00DB346C" w:rsidRPr="00892861">
        <w:t>таких как</w:t>
      </w:r>
      <w:r w:rsidR="00DF22E8" w:rsidRPr="00892861">
        <w:t xml:space="preserve"> </w:t>
      </w:r>
      <w:r w:rsidR="00226A39" w:rsidRPr="00892861">
        <w:t>орг</w:t>
      </w:r>
      <w:r w:rsidR="00226A39" w:rsidRPr="00892861">
        <w:t>а</w:t>
      </w:r>
      <w:r w:rsidR="00226A39" w:rsidRPr="00892861">
        <w:t>низм</w:t>
      </w:r>
      <w:r w:rsidR="00DF22E8" w:rsidRPr="00892861">
        <w:t xml:space="preserve">, </w:t>
      </w:r>
      <w:r w:rsidR="00226A39" w:rsidRPr="00892861">
        <w:t>з</w:t>
      </w:r>
      <w:r w:rsidR="00DF22E8" w:rsidRPr="00892861">
        <w:t xml:space="preserve">доровье, </w:t>
      </w:r>
      <w:r w:rsidR="00226A39" w:rsidRPr="00892861">
        <w:t>и</w:t>
      </w:r>
      <w:r w:rsidR="00DF22E8" w:rsidRPr="00892861">
        <w:t>нформаци</w:t>
      </w:r>
      <w:r w:rsidR="00CA637F" w:rsidRPr="00892861">
        <w:t>онн</w:t>
      </w:r>
      <w:r w:rsidR="00DB346C" w:rsidRPr="00892861">
        <w:t>о-</w:t>
      </w:r>
      <w:r w:rsidR="00DF22E8" w:rsidRPr="00892861">
        <w:t xml:space="preserve">коммуникационные технологии (ИКТ), </w:t>
      </w:r>
      <w:r w:rsidR="00226A39" w:rsidRPr="00892861">
        <w:t>л</w:t>
      </w:r>
      <w:r w:rsidR="00DF22E8" w:rsidRPr="00892861">
        <w:t>иде</w:t>
      </w:r>
      <w:r w:rsidR="00DF22E8" w:rsidRPr="00892861">
        <w:t>р</w:t>
      </w:r>
      <w:r w:rsidR="00DF22E8" w:rsidRPr="00892861">
        <w:t xml:space="preserve">ство и </w:t>
      </w:r>
      <w:r w:rsidR="00226A39" w:rsidRPr="00892861">
        <w:t>в</w:t>
      </w:r>
      <w:r w:rsidR="00DF22E8" w:rsidRPr="00892861">
        <w:t xml:space="preserve">ыбор профессии, и </w:t>
      </w:r>
      <w:r w:rsidR="0045727E" w:rsidRPr="00892861">
        <w:t>предлагают различные виды деятельности, чтобы включить гендерн</w:t>
      </w:r>
      <w:r w:rsidR="00226A39" w:rsidRPr="00892861">
        <w:t xml:space="preserve">ую проблематику </w:t>
      </w:r>
      <w:r w:rsidR="0045727E" w:rsidRPr="00892861">
        <w:t>в нескольк</w:t>
      </w:r>
      <w:r w:rsidR="00226A39" w:rsidRPr="00892861">
        <w:t>о</w:t>
      </w:r>
      <w:r w:rsidR="0045727E" w:rsidRPr="00892861">
        <w:t xml:space="preserve"> школьных проектов, </w:t>
      </w:r>
      <w:r w:rsidR="00226A39" w:rsidRPr="00892861">
        <w:t>каса</w:t>
      </w:r>
      <w:r w:rsidR="00226A39" w:rsidRPr="00892861">
        <w:t>ю</w:t>
      </w:r>
      <w:r w:rsidR="00226A39" w:rsidRPr="00892861">
        <w:t>щихся, в частности,</w:t>
      </w:r>
      <w:r w:rsidR="0045727E" w:rsidRPr="00892861">
        <w:t xml:space="preserve"> здравоохранени</w:t>
      </w:r>
      <w:r w:rsidR="00226A39" w:rsidRPr="00892861">
        <w:t>я</w:t>
      </w:r>
      <w:r w:rsidR="0045727E" w:rsidRPr="00892861">
        <w:t xml:space="preserve">, </w:t>
      </w:r>
      <w:r w:rsidR="00226A39" w:rsidRPr="00892861">
        <w:t xml:space="preserve">просвещения по </w:t>
      </w:r>
      <w:r w:rsidR="0045727E" w:rsidRPr="00892861">
        <w:t>вопроса</w:t>
      </w:r>
      <w:r w:rsidR="00226A39" w:rsidRPr="00892861">
        <w:t>м</w:t>
      </w:r>
      <w:r w:rsidR="0045727E" w:rsidRPr="00892861">
        <w:t xml:space="preserve"> сексуального и репродуктивного здоровья, безопасност</w:t>
      </w:r>
      <w:r w:rsidR="00226A39" w:rsidRPr="00892861">
        <w:t>и</w:t>
      </w:r>
      <w:r w:rsidR="0045727E" w:rsidRPr="00892861">
        <w:t xml:space="preserve"> (включая </w:t>
      </w:r>
      <w:r w:rsidR="00226A39" w:rsidRPr="00892861">
        <w:t>интернет-</w:t>
      </w:r>
      <w:r w:rsidR="0045727E" w:rsidRPr="00892861">
        <w:t>безопасность) и свободны</w:t>
      </w:r>
      <w:r w:rsidR="00226A39" w:rsidRPr="00892861">
        <w:t>х</w:t>
      </w:r>
      <w:r w:rsidR="0045727E" w:rsidRPr="00892861">
        <w:t xml:space="preserve"> от насилия отношени</w:t>
      </w:r>
      <w:r w:rsidR="00226A39" w:rsidRPr="00892861">
        <w:t>й</w:t>
      </w:r>
      <w:r w:rsidR="0045727E" w:rsidRPr="00892861">
        <w:t xml:space="preserve">. </w:t>
      </w:r>
      <w:r w:rsidR="00FE2DBA" w:rsidRPr="00892861">
        <w:t>Результаты и получаемые сведения свид</w:t>
      </w:r>
      <w:r w:rsidR="00FE2DBA" w:rsidRPr="00892861">
        <w:t>е</w:t>
      </w:r>
      <w:r w:rsidR="00FE2DBA" w:rsidRPr="00892861">
        <w:t>тельствуют о пользе этих пособий для преподавателей и подчеркивают необх</w:t>
      </w:r>
      <w:r w:rsidR="00FE2DBA" w:rsidRPr="00892861">
        <w:t>о</w:t>
      </w:r>
      <w:r w:rsidR="00FE2DBA" w:rsidRPr="00892861">
        <w:t xml:space="preserve">димость </w:t>
      </w:r>
      <w:r w:rsidR="00AD1CDA" w:rsidRPr="00892861">
        <w:t>подготовки и принятия последующих мер по их применению. Ос</w:t>
      </w:r>
      <w:r w:rsidR="00AD1CDA" w:rsidRPr="00892861">
        <w:t>у</w:t>
      </w:r>
      <w:r w:rsidR="00AD1CDA" w:rsidRPr="00892861">
        <w:t xml:space="preserve">ществление проекта по </w:t>
      </w:r>
      <w:r w:rsidR="00226A39" w:rsidRPr="00892861">
        <w:t>п</w:t>
      </w:r>
      <w:r w:rsidR="00AD1CDA" w:rsidRPr="00892861">
        <w:t xml:space="preserve">особиям, который был </w:t>
      </w:r>
      <w:r w:rsidR="00226A39" w:rsidRPr="00892861">
        <w:t>экспериментальным</w:t>
      </w:r>
      <w:r w:rsidR="00AD1CDA" w:rsidRPr="00892861">
        <w:t>, получило положительную оценку, и в настоящее время его масштабы расширяются.</w:t>
      </w:r>
      <w:r w:rsidR="00947E45" w:rsidRPr="00892861">
        <w:t xml:space="preserve"> </w:t>
      </w:r>
    </w:p>
    <w:p w:rsidR="00355591" w:rsidRPr="00892861" w:rsidRDefault="00355591" w:rsidP="006E5E40">
      <w:pPr>
        <w:pStyle w:val="SingleTxt"/>
        <w:pPrChange w:id="472" w:author="Test" w:date="2014-03-20T13:46:00Z">
          <w:pPr>
            <w:pStyle w:val="SingleTxtG"/>
          </w:pPr>
        </w:pPrChange>
      </w:pPr>
      <w:r w:rsidRPr="00892861">
        <w:t xml:space="preserve">44. </w:t>
      </w:r>
      <w:r w:rsidR="00502D87" w:rsidRPr="00892861">
        <w:tab/>
      </w:r>
      <w:r w:rsidR="00967299" w:rsidRPr="00892861">
        <w:t xml:space="preserve">В </w:t>
      </w:r>
      <w:r w:rsidRPr="00892861">
        <w:t xml:space="preserve">2010/2011 </w:t>
      </w:r>
      <w:r w:rsidR="00967299" w:rsidRPr="00892861">
        <w:t>учебном году МОН</w:t>
      </w:r>
      <w:r w:rsidR="001774F2" w:rsidRPr="00892861">
        <w:t xml:space="preserve"> совместно с КГГР</w:t>
      </w:r>
      <w:r w:rsidR="00967299" w:rsidRPr="00892861">
        <w:t xml:space="preserve"> организовало шесть курсов профессиональной подготовки</w:t>
      </w:r>
      <w:r w:rsidR="001774F2" w:rsidRPr="00892861">
        <w:t>, в которых участвовало 84 преподават</w:t>
      </w:r>
      <w:r w:rsidR="001774F2" w:rsidRPr="00892861">
        <w:t>е</w:t>
      </w:r>
      <w:r w:rsidR="001774F2" w:rsidRPr="00892861">
        <w:t>ля (71</w:t>
      </w:r>
      <w:r w:rsidR="00502D87" w:rsidRPr="00892861">
        <w:t> </w:t>
      </w:r>
      <w:r w:rsidR="001774F2" w:rsidRPr="00892861">
        <w:t xml:space="preserve">женщина и 13 мужчин). В 2011/2012 учебном году также </w:t>
      </w:r>
      <w:r w:rsidR="00D46B2F" w:rsidRPr="00892861">
        <w:t xml:space="preserve">были </w:t>
      </w:r>
      <w:r w:rsidR="001774F2" w:rsidRPr="00892861">
        <w:t>организ</w:t>
      </w:r>
      <w:r w:rsidR="001774F2" w:rsidRPr="00892861">
        <w:t>о</w:t>
      </w:r>
      <w:r w:rsidR="001774F2" w:rsidRPr="00892861">
        <w:t>ва</w:t>
      </w:r>
      <w:r w:rsidR="00D46B2F" w:rsidRPr="00892861">
        <w:t>ны</w:t>
      </w:r>
      <w:r w:rsidR="001774F2" w:rsidRPr="00892861">
        <w:t xml:space="preserve"> учебные курсы </w:t>
      </w:r>
      <w:r w:rsidR="00D46B2F" w:rsidRPr="00892861">
        <w:t>по вопросам борьбы со стереотипами</w:t>
      </w:r>
      <w:r w:rsidR="00226A39" w:rsidRPr="00892861">
        <w:t xml:space="preserve"> и в целях повыш</w:t>
      </w:r>
      <w:r w:rsidR="00226A39" w:rsidRPr="00892861">
        <w:t>е</w:t>
      </w:r>
      <w:r w:rsidR="00226A39" w:rsidRPr="00892861">
        <w:t>ния информированности о</w:t>
      </w:r>
      <w:r w:rsidR="00D46B2F" w:rsidRPr="00892861">
        <w:t xml:space="preserve"> важности </w:t>
      </w:r>
      <w:r w:rsidR="00226A39" w:rsidRPr="00892861">
        <w:t>всестороннего учета</w:t>
      </w:r>
      <w:r w:rsidR="00D46B2F" w:rsidRPr="00892861">
        <w:t xml:space="preserve"> гендерных аспектов в программ</w:t>
      </w:r>
      <w:r w:rsidR="00226A39" w:rsidRPr="00892861">
        <w:t>е</w:t>
      </w:r>
      <w:r w:rsidR="00D46B2F" w:rsidRPr="00892861">
        <w:t xml:space="preserve"> сексуального образования</w:t>
      </w:r>
      <w:r w:rsidR="00226A39" w:rsidRPr="00892861">
        <w:t>;</w:t>
      </w:r>
      <w:r w:rsidR="00D46B2F" w:rsidRPr="00892861">
        <w:t xml:space="preserve"> </w:t>
      </w:r>
      <w:r w:rsidR="0095591F" w:rsidRPr="00892861">
        <w:t>курсы, организованные МОН, охват</w:t>
      </w:r>
      <w:r w:rsidR="0095591F" w:rsidRPr="00892861">
        <w:t>и</w:t>
      </w:r>
      <w:r w:rsidR="0095591F" w:rsidRPr="00892861">
        <w:t>ли 2196</w:t>
      </w:r>
      <w:r w:rsidR="00502D87" w:rsidRPr="00892861">
        <w:t> </w:t>
      </w:r>
      <w:r w:rsidR="0095591F" w:rsidRPr="00892861">
        <w:t>преподавателей (1845 женщин и 351 мужчин</w:t>
      </w:r>
      <w:r w:rsidR="00226A39" w:rsidRPr="00892861">
        <w:t>у</w:t>
      </w:r>
      <w:r w:rsidR="0095591F" w:rsidRPr="00892861">
        <w:t>), а курсы, организова</w:t>
      </w:r>
      <w:r w:rsidR="0095591F" w:rsidRPr="00892861">
        <w:t>н</w:t>
      </w:r>
      <w:r w:rsidR="0095591F" w:rsidRPr="00892861">
        <w:t>ные совместно МОН и КГГР, охватили 59 преподавателей (55 женщин и 4 му</w:t>
      </w:r>
      <w:r w:rsidR="0095591F" w:rsidRPr="00892861">
        <w:t>ж</w:t>
      </w:r>
      <w:r w:rsidR="0095591F" w:rsidRPr="00892861">
        <w:t>чин).</w:t>
      </w:r>
      <w:r w:rsidR="00947E45" w:rsidRPr="00892861">
        <w:t xml:space="preserve"> </w:t>
      </w:r>
    </w:p>
    <w:p w:rsidR="00355591" w:rsidRPr="00892861" w:rsidRDefault="00502D87" w:rsidP="00502D87">
      <w:pPr>
        <w:pStyle w:val="H23G"/>
        <w:rPr>
          <w:lang w:val="ru-RU"/>
        </w:rPr>
      </w:pPr>
      <w:r w:rsidRPr="00892861">
        <w:rPr>
          <w:lang w:val="ru-RU"/>
        </w:rPr>
        <w:tab/>
      </w:r>
      <w:r w:rsidRPr="00892861">
        <w:rPr>
          <w:lang w:val="ru-RU"/>
        </w:rPr>
        <w:tab/>
      </w:r>
      <w:r w:rsidR="00355591" w:rsidRPr="00892861">
        <w:rPr>
          <w:lang w:val="ru-RU"/>
        </w:rPr>
        <w:t xml:space="preserve">9.2. </w:t>
      </w:r>
      <w:r w:rsidR="00160F10" w:rsidRPr="00892861">
        <w:rPr>
          <w:lang w:val="ru-RU"/>
        </w:rPr>
        <w:t>Средства массовой информации и реклама</w:t>
      </w:r>
      <w:r w:rsidR="00355591" w:rsidRPr="00892861">
        <w:rPr>
          <w:lang w:val="ru-RU"/>
        </w:rPr>
        <w:t xml:space="preserve"> </w:t>
      </w:r>
    </w:p>
    <w:p w:rsidR="00355591" w:rsidRPr="00892861" w:rsidRDefault="00355591" w:rsidP="006E5E40">
      <w:pPr>
        <w:pStyle w:val="SingleTxt"/>
        <w:pPrChange w:id="473" w:author="Test" w:date="2014-03-20T13:46:00Z">
          <w:pPr>
            <w:pStyle w:val="SingleTxtG"/>
          </w:pPr>
        </w:pPrChange>
      </w:pPr>
      <w:r w:rsidRPr="00892861">
        <w:t xml:space="preserve">45. </w:t>
      </w:r>
      <w:r w:rsidR="00502D87" w:rsidRPr="00892861">
        <w:tab/>
      </w:r>
      <w:r w:rsidR="00BF370D" w:rsidRPr="00892861">
        <w:t>В юридическом смысле, подпункт 2</w:t>
      </w:r>
      <w:r w:rsidR="00107EC5" w:rsidRPr="00892861">
        <w:t xml:space="preserve"> </w:t>
      </w:r>
      <w:r w:rsidRPr="00892861">
        <w:t xml:space="preserve">d) </w:t>
      </w:r>
      <w:r w:rsidR="00BF370D" w:rsidRPr="00892861">
        <w:t>статьи</w:t>
      </w:r>
      <w:r w:rsidRPr="00892861">
        <w:t xml:space="preserve"> 7 </w:t>
      </w:r>
      <w:r w:rsidR="00BC6CA6" w:rsidRPr="00892861">
        <w:t>Рекламного к</w:t>
      </w:r>
      <w:r w:rsidR="00BF370D" w:rsidRPr="00892861">
        <w:t xml:space="preserve">одекса </w:t>
      </w:r>
      <w:r w:rsidR="00BC6CA6" w:rsidRPr="00892861">
        <w:t>з</w:t>
      </w:r>
      <w:r w:rsidR="00BC6CA6" w:rsidRPr="00892861">
        <w:t>а</w:t>
      </w:r>
      <w:r w:rsidR="00BC6CA6" w:rsidRPr="00892861">
        <w:t>прещает любую рекламу, содержащую какую-либо дискриминацию по призн</w:t>
      </w:r>
      <w:r w:rsidR="00BC6CA6" w:rsidRPr="00892861">
        <w:t>а</w:t>
      </w:r>
      <w:r w:rsidR="00BC6CA6" w:rsidRPr="00892861">
        <w:t>ку расы, языка, места происхождения, религии или пола. Ответственность за соблюдение этого запрет</w:t>
      </w:r>
      <w:r w:rsidR="00E17B1F" w:rsidRPr="00892861">
        <w:t>а</w:t>
      </w:r>
      <w:r w:rsidR="00BC6CA6" w:rsidRPr="00892861">
        <w:t xml:space="preserve"> лежит на </w:t>
      </w:r>
      <w:r w:rsidR="00A134B9" w:rsidRPr="00892861">
        <w:t xml:space="preserve">Генеральном директорате по </w:t>
      </w:r>
      <w:r w:rsidR="00DA00CC" w:rsidRPr="00892861">
        <w:t>вопросам</w:t>
      </w:r>
      <w:r w:rsidR="00A134B9" w:rsidRPr="00892861">
        <w:t xml:space="preserve"> п</w:t>
      </w:r>
      <w:r w:rsidR="00A134B9" w:rsidRPr="00892861">
        <w:t>о</w:t>
      </w:r>
      <w:r w:rsidR="00A134B9" w:rsidRPr="00892861">
        <w:t>требител</w:t>
      </w:r>
      <w:r w:rsidR="00DA00CC" w:rsidRPr="00892861">
        <w:t>ей</w:t>
      </w:r>
      <w:r w:rsidR="00A134B9" w:rsidRPr="00892861">
        <w:t xml:space="preserve"> </w:t>
      </w:r>
      <w:r w:rsidR="00DA00CC" w:rsidRPr="00892861">
        <w:t>и на органах контроля за СМИ.</w:t>
      </w:r>
      <w:r w:rsidR="00947E45" w:rsidRPr="00892861">
        <w:t xml:space="preserve"> </w:t>
      </w:r>
    </w:p>
    <w:p w:rsidR="00355591" w:rsidRPr="00892861" w:rsidRDefault="00502D87" w:rsidP="00502D87">
      <w:pPr>
        <w:pStyle w:val="H23G"/>
        <w:rPr>
          <w:lang w:val="ru-RU"/>
        </w:rPr>
      </w:pPr>
      <w:r w:rsidRPr="00892861">
        <w:rPr>
          <w:lang w:val="ru-RU"/>
        </w:rPr>
        <w:tab/>
      </w:r>
      <w:r w:rsidRPr="00892861">
        <w:rPr>
          <w:lang w:val="ru-RU"/>
        </w:rPr>
        <w:tab/>
      </w:r>
      <w:r w:rsidR="00355591" w:rsidRPr="00892861">
        <w:rPr>
          <w:lang w:val="ru-RU"/>
        </w:rPr>
        <w:t>9.3</w:t>
      </w:r>
      <w:r w:rsidR="00107EC5" w:rsidRPr="00892861">
        <w:rPr>
          <w:lang w:val="ru-RU"/>
        </w:rPr>
        <w:t>.</w:t>
      </w:r>
      <w:r w:rsidR="00355591" w:rsidRPr="00892861">
        <w:rPr>
          <w:lang w:val="ru-RU"/>
        </w:rPr>
        <w:t xml:space="preserve"> </w:t>
      </w:r>
      <w:r w:rsidR="004167E6" w:rsidRPr="00892861">
        <w:rPr>
          <w:lang w:val="ru-RU"/>
        </w:rPr>
        <w:t>Калеч</w:t>
      </w:r>
      <w:r w:rsidR="00107EC5" w:rsidRPr="00892861">
        <w:rPr>
          <w:lang w:val="ru-RU"/>
        </w:rPr>
        <w:t xml:space="preserve">ащие операции на </w:t>
      </w:r>
      <w:r w:rsidR="004167E6" w:rsidRPr="00892861">
        <w:rPr>
          <w:lang w:val="ru-RU"/>
        </w:rPr>
        <w:t>женских половых орган</w:t>
      </w:r>
      <w:r w:rsidR="00107EC5" w:rsidRPr="00892861">
        <w:rPr>
          <w:lang w:val="ru-RU"/>
        </w:rPr>
        <w:t>ах</w:t>
      </w:r>
      <w:r w:rsidR="00355591" w:rsidRPr="00892861">
        <w:rPr>
          <w:lang w:val="ru-RU"/>
        </w:rPr>
        <w:t xml:space="preserve"> (</w:t>
      </w:r>
      <w:r w:rsidR="004167E6" w:rsidRPr="00892861">
        <w:rPr>
          <w:lang w:val="ru-RU"/>
        </w:rPr>
        <w:t>К</w:t>
      </w:r>
      <w:r w:rsidR="00107EC5" w:rsidRPr="00892861">
        <w:rPr>
          <w:lang w:val="ru-RU"/>
        </w:rPr>
        <w:t>ОЖ</w:t>
      </w:r>
      <w:r w:rsidR="004167E6" w:rsidRPr="00892861">
        <w:rPr>
          <w:lang w:val="ru-RU"/>
        </w:rPr>
        <w:t>ПО</w:t>
      </w:r>
      <w:r w:rsidR="00355591" w:rsidRPr="00892861">
        <w:rPr>
          <w:lang w:val="ru-RU"/>
        </w:rPr>
        <w:t>)</w:t>
      </w:r>
    </w:p>
    <w:p w:rsidR="00355591" w:rsidRPr="00892861" w:rsidRDefault="00355591" w:rsidP="006E5E40">
      <w:pPr>
        <w:pStyle w:val="SingleTxt"/>
        <w:pPrChange w:id="474" w:author="Test" w:date="2014-03-20T13:46:00Z">
          <w:pPr>
            <w:pStyle w:val="SingleTxtG"/>
          </w:pPr>
        </w:pPrChange>
      </w:pPr>
      <w:r w:rsidRPr="00892861">
        <w:t xml:space="preserve">46. </w:t>
      </w:r>
      <w:r w:rsidR="00502D87" w:rsidRPr="00892861">
        <w:tab/>
      </w:r>
      <w:r w:rsidR="00DA00CC" w:rsidRPr="00892861">
        <w:t>Ликвидация практики К</w:t>
      </w:r>
      <w:r w:rsidR="00134AF9" w:rsidRPr="00892861">
        <w:t>О</w:t>
      </w:r>
      <w:r w:rsidR="00DA00CC" w:rsidRPr="00892861">
        <w:t xml:space="preserve">ЖПО – это та сфера гендерного равенства, </w:t>
      </w:r>
      <w:r w:rsidR="007D55E2" w:rsidRPr="00892861">
        <w:t xml:space="preserve">в </w:t>
      </w:r>
      <w:r w:rsidR="00DA00CC" w:rsidRPr="00892861">
        <w:t>к</w:t>
      </w:r>
      <w:r w:rsidR="00DA00CC" w:rsidRPr="00892861">
        <w:t>о</w:t>
      </w:r>
      <w:r w:rsidR="00DA00CC" w:rsidRPr="00892861">
        <w:t>тор</w:t>
      </w:r>
      <w:r w:rsidR="007D55E2" w:rsidRPr="00892861">
        <w:t xml:space="preserve">ой в Португалии в последние годы был достигнут существенный прогресс при активных инициативах и диалоге между рядом управляющих субъектов и </w:t>
      </w:r>
      <w:r w:rsidR="00134AF9" w:rsidRPr="00892861">
        <w:t>НПО</w:t>
      </w:r>
      <w:r w:rsidR="007D55E2" w:rsidRPr="00892861">
        <w:t>. Внесенные в 2007 году поправки в Уголовный кодекс Португалии</w:t>
      </w:r>
      <w:r w:rsidR="00A36840" w:rsidRPr="00892861">
        <w:t>, статья 144 которого объявляет К</w:t>
      </w:r>
      <w:r w:rsidR="00AF3BB0" w:rsidRPr="00892861">
        <w:t>О</w:t>
      </w:r>
      <w:r w:rsidR="00A36840" w:rsidRPr="00892861">
        <w:t>ЖПО преступлением, а также осуществление пе</w:t>
      </w:r>
      <w:r w:rsidR="00A36840" w:rsidRPr="00892861">
        <w:t>р</w:t>
      </w:r>
      <w:r w:rsidR="00A36840" w:rsidRPr="00892861">
        <w:t xml:space="preserve">вой Национальной программы </w:t>
      </w:r>
      <w:r w:rsidR="001517F6" w:rsidRPr="00892861">
        <w:t xml:space="preserve">действий </w:t>
      </w:r>
      <w:r w:rsidR="00A36840" w:rsidRPr="00892861">
        <w:t>по искоренени</w:t>
      </w:r>
      <w:r w:rsidR="00AF3BB0" w:rsidRPr="00892861">
        <w:t>ю</w:t>
      </w:r>
      <w:r w:rsidR="00A36840" w:rsidRPr="00892861">
        <w:t xml:space="preserve"> К</w:t>
      </w:r>
      <w:r w:rsidR="00AF3BB0" w:rsidRPr="00892861">
        <w:t>О</w:t>
      </w:r>
      <w:r w:rsidR="00A36840" w:rsidRPr="00892861">
        <w:t>ЖПО создали условия для осуществления второй Программы действий под руководством КГГР.</w:t>
      </w:r>
      <w:r w:rsidR="00947E45" w:rsidRPr="00892861">
        <w:t xml:space="preserve"> </w:t>
      </w:r>
    </w:p>
    <w:p w:rsidR="00355591" w:rsidRPr="00892861" w:rsidRDefault="00355591" w:rsidP="006E5E40">
      <w:pPr>
        <w:pStyle w:val="SingleTxt"/>
        <w:pPrChange w:id="475" w:author="Test" w:date="2014-03-20T13:47:00Z">
          <w:pPr>
            <w:pStyle w:val="SingleTxtG"/>
          </w:pPr>
        </w:pPrChange>
      </w:pPr>
      <w:r w:rsidRPr="00892861">
        <w:t xml:space="preserve">47. </w:t>
      </w:r>
      <w:r w:rsidR="00502D87" w:rsidRPr="00892861">
        <w:tab/>
      </w:r>
      <w:r w:rsidR="00D04090" w:rsidRPr="00892861">
        <w:t>Министерство здравоохранения</w:t>
      </w:r>
      <w:r w:rsidR="00421810" w:rsidRPr="00892861">
        <w:t xml:space="preserve"> </w:t>
      </w:r>
      <w:r w:rsidR="00D04090" w:rsidRPr="00892861">
        <w:t>прин</w:t>
      </w:r>
      <w:r w:rsidR="00421810" w:rsidRPr="00892861">
        <w:t>я</w:t>
      </w:r>
      <w:r w:rsidR="00D04090" w:rsidRPr="00892861">
        <w:t xml:space="preserve">ло участие в </w:t>
      </w:r>
      <w:r w:rsidR="00AF3BB0" w:rsidRPr="00892861">
        <w:t>"</w:t>
      </w:r>
      <w:r w:rsidR="00421810" w:rsidRPr="00892861">
        <w:t>И</w:t>
      </w:r>
      <w:r w:rsidR="00D04090" w:rsidRPr="00892861">
        <w:t xml:space="preserve">сследовании </w:t>
      </w:r>
      <w:r w:rsidR="00421810" w:rsidRPr="00892861">
        <w:t>по оценке текущего положения и тенденций в отношении практики К</w:t>
      </w:r>
      <w:r w:rsidR="00AF3BB0" w:rsidRPr="00892861">
        <w:t>О</w:t>
      </w:r>
      <w:r w:rsidR="00421810" w:rsidRPr="00892861">
        <w:t>ЖПО в 27</w:t>
      </w:r>
      <w:r w:rsidR="00502D87" w:rsidRPr="00892861">
        <w:t> </w:t>
      </w:r>
      <w:r w:rsidR="00421810" w:rsidRPr="00892861">
        <w:t>государствах</w:t>
      </w:r>
      <w:r w:rsidR="00502D87" w:rsidRPr="00892861">
        <w:t> </w:t>
      </w:r>
      <w:r w:rsidR="00AF3BB0" w:rsidRPr="00892861">
        <w:t xml:space="preserve">− </w:t>
      </w:r>
      <w:r w:rsidR="00421810" w:rsidRPr="00892861">
        <w:t>членах ЕС и в Хорватии</w:t>
      </w:r>
      <w:r w:rsidR="00AF3BB0" w:rsidRPr="00892861">
        <w:t>"</w:t>
      </w:r>
      <w:r w:rsidR="00421810" w:rsidRPr="00892861">
        <w:t xml:space="preserve">, санкционированном </w:t>
      </w:r>
      <w:r w:rsidR="00444A44" w:rsidRPr="00892861">
        <w:t>Европейским институтом по вопросам гендерного равенства</w:t>
      </w:r>
      <w:r w:rsidRPr="006E5E40">
        <w:rPr>
          <w:vertAlign w:val="superscript"/>
        </w:rPr>
        <w:footnoteReference w:id="20"/>
      </w:r>
      <w:r w:rsidR="00AF3BB0" w:rsidRPr="00892861">
        <w:t>,</w:t>
      </w:r>
      <w:r w:rsidRPr="00892861">
        <w:t xml:space="preserve"> </w:t>
      </w:r>
      <w:r w:rsidR="00444A44" w:rsidRPr="00892861">
        <w:t xml:space="preserve">включая детальную стадию исследования. </w:t>
      </w:r>
      <w:r w:rsidR="00C65430" w:rsidRPr="00892861">
        <w:t>В результате подготовки этого доклада были опубликованы национальные статистические данные, которые были рассмотрены португал</w:t>
      </w:r>
      <w:r w:rsidR="00C65430" w:rsidRPr="00892861">
        <w:t>ь</w:t>
      </w:r>
      <w:r w:rsidR="00C65430" w:rsidRPr="00892861">
        <w:t xml:space="preserve">ским Министерством здравоохранения, Министерством юстиции, КГГР и </w:t>
      </w:r>
      <w:r w:rsidR="009E1186" w:rsidRPr="00892861">
        <w:t>А</w:t>
      </w:r>
      <w:r w:rsidR="009E1186" w:rsidRPr="00892861">
        <w:t>с</w:t>
      </w:r>
      <w:r w:rsidR="009E1186" w:rsidRPr="00892861">
        <w:t>социацией за планирование семьи (АПС)</w:t>
      </w:r>
      <w:r w:rsidR="00DE3157" w:rsidRPr="006E5E40">
        <w:rPr>
          <w:rStyle w:val="FootnoteReference"/>
          <w:sz w:val="20"/>
        </w:rPr>
        <w:footnoteReference w:id="21"/>
      </w:r>
      <w:r w:rsidR="00AF3BB0" w:rsidRPr="00892861">
        <w:t>.</w:t>
      </w:r>
      <w:r w:rsidRPr="00892861">
        <w:t xml:space="preserve"> </w:t>
      </w:r>
      <w:r w:rsidR="009E1186" w:rsidRPr="00892861">
        <w:t>В этой инициативе приняли уч</w:t>
      </w:r>
      <w:r w:rsidR="009E1186" w:rsidRPr="00892861">
        <w:t>а</w:t>
      </w:r>
      <w:r w:rsidR="009E1186" w:rsidRPr="00892861">
        <w:t xml:space="preserve">стие независимые </w:t>
      </w:r>
      <w:r w:rsidR="00C02BC3" w:rsidRPr="00892861">
        <w:t>португальские исследователи. В рамках протокола, подп</w:t>
      </w:r>
      <w:r w:rsidR="00C02BC3" w:rsidRPr="00892861">
        <w:t>и</w:t>
      </w:r>
      <w:r w:rsidR="00C02BC3" w:rsidRPr="00892861">
        <w:t xml:space="preserve">санного в 2013 году между КГГР и </w:t>
      </w:r>
      <w:r w:rsidRPr="00892861">
        <w:t xml:space="preserve">Fundação para Ciência e Tecnologia </w:t>
      </w:r>
      <w:r w:rsidR="00C02BC3" w:rsidRPr="00892861">
        <w:t>(Фондом науки и техники)</w:t>
      </w:r>
      <w:r w:rsidR="00474AB9" w:rsidRPr="00892861">
        <w:t>,</w:t>
      </w:r>
      <w:r w:rsidR="00C02BC3" w:rsidRPr="00892861">
        <w:t xml:space="preserve"> будет проведено исследование о </w:t>
      </w:r>
      <w:r w:rsidR="00AF3BB0" w:rsidRPr="00892861">
        <w:t>распространенности</w:t>
      </w:r>
      <w:r w:rsidR="00C02BC3" w:rsidRPr="00892861">
        <w:t xml:space="preserve"> пра</w:t>
      </w:r>
      <w:r w:rsidR="00C02BC3" w:rsidRPr="00892861">
        <w:t>к</w:t>
      </w:r>
      <w:r w:rsidR="00C02BC3" w:rsidRPr="00892861">
        <w:t>тики К</w:t>
      </w:r>
      <w:r w:rsidR="00AF3BB0" w:rsidRPr="00892861">
        <w:t>О</w:t>
      </w:r>
      <w:r w:rsidR="00C02BC3" w:rsidRPr="00892861">
        <w:t>ЖПО в Португалии.</w:t>
      </w:r>
      <w:r w:rsidR="00947E45" w:rsidRPr="00892861">
        <w:t xml:space="preserve"> </w:t>
      </w:r>
    </w:p>
    <w:p w:rsidR="00355591" w:rsidRPr="00892861" w:rsidRDefault="00355591" w:rsidP="006E5E40">
      <w:pPr>
        <w:pStyle w:val="SingleTxt"/>
        <w:pPrChange w:id="478" w:author="Test" w:date="2014-03-20T13:47:00Z">
          <w:pPr>
            <w:pStyle w:val="SingleTxtG"/>
          </w:pPr>
        </w:pPrChange>
      </w:pPr>
      <w:r w:rsidRPr="00892861">
        <w:t xml:space="preserve">48. </w:t>
      </w:r>
      <w:r w:rsidR="00502D87" w:rsidRPr="00892861">
        <w:tab/>
      </w:r>
      <w:r w:rsidR="00AF3BB0" w:rsidRPr="00892861">
        <w:t>Хотя</w:t>
      </w:r>
      <w:r w:rsidR="00013209" w:rsidRPr="00892861">
        <w:t xml:space="preserve"> еще нет официальных данных о </w:t>
      </w:r>
      <w:r w:rsidR="008C0E8E" w:rsidRPr="00892861">
        <w:t>широком распространении в Порт</w:t>
      </w:r>
      <w:r w:rsidR="008C0E8E" w:rsidRPr="00892861">
        <w:t>у</w:t>
      </w:r>
      <w:r w:rsidR="008C0E8E" w:rsidRPr="00892861">
        <w:t>галии</w:t>
      </w:r>
      <w:r w:rsidR="00A62377" w:rsidRPr="00892861">
        <w:t xml:space="preserve"> практики К</w:t>
      </w:r>
      <w:r w:rsidR="00AF3BB0" w:rsidRPr="00892861">
        <w:t>О</w:t>
      </w:r>
      <w:r w:rsidR="00A62377" w:rsidRPr="00892861">
        <w:t>ЖПО</w:t>
      </w:r>
      <w:r w:rsidR="008C0E8E" w:rsidRPr="00892861">
        <w:t xml:space="preserve">, </w:t>
      </w:r>
      <w:r w:rsidR="00A62377" w:rsidRPr="00892861">
        <w:t xml:space="preserve">в </w:t>
      </w:r>
      <w:r w:rsidR="00AF3BB0" w:rsidRPr="00892861">
        <w:t>стране</w:t>
      </w:r>
      <w:r w:rsidR="00A62377" w:rsidRPr="00892861">
        <w:t xml:space="preserve"> проживает несколько </w:t>
      </w:r>
      <w:r w:rsidR="00B7730D" w:rsidRPr="00892861">
        <w:t xml:space="preserve">иммигрантских </w:t>
      </w:r>
      <w:r w:rsidR="00A62377" w:rsidRPr="00892861">
        <w:t>общин</w:t>
      </w:r>
      <w:r w:rsidR="00B7730D" w:rsidRPr="00892861">
        <w:t xml:space="preserve"> из стран, где эта практика распространена</w:t>
      </w:r>
      <w:r w:rsidR="00A07E7E" w:rsidRPr="00892861">
        <w:t>, согласно данным международных учреждений (</w:t>
      </w:r>
      <w:r w:rsidR="00FD559D" w:rsidRPr="00892861">
        <w:t xml:space="preserve">ЮНФПА, ВОЗ и ЮНИСЕФ). </w:t>
      </w:r>
      <w:r w:rsidR="00C75EC1" w:rsidRPr="00892861">
        <w:t>Также имеются свидетельства того, что К</w:t>
      </w:r>
      <w:r w:rsidR="00AF3BB0" w:rsidRPr="00892861">
        <w:t>О</w:t>
      </w:r>
      <w:r w:rsidR="00C75EC1" w:rsidRPr="00892861">
        <w:t>ЖПО практику</w:t>
      </w:r>
      <w:r w:rsidR="00AF3BB0" w:rsidRPr="00892861">
        <w:t>ю</w:t>
      </w:r>
      <w:r w:rsidR="00C75EC1" w:rsidRPr="00892861">
        <w:t>тся и на национальной территории</w:t>
      </w:r>
      <w:r w:rsidR="003F5F8E" w:rsidRPr="00892861">
        <w:t>, в условиях строгой секретности, и известны случаи, когда девочки подвергаются процедуре обр</w:t>
      </w:r>
      <w:r w:rsidR="003F5F8E" w:rsidRPr="00892861">
        <w:t>е</w:t>
      </w:r>
      <w:r w:rsidR="003F5F8E" w:rsidRPr="00892861">
        <w:t xml:space="preserve">зания </w:t>
      </w:r>
      <w:r w:rsidR="00EA6C6A" w:rsidRPr="00892861">
        <w:t>в то время, когда они проводят каникулы</w:t>
      </w:r>
      <w:r w:rsidR="00827E94" w:rsidRPr="00892861">
        <w:t xml:space="preserve"> в стран</w:t>
      </w:r>
      <w:r w:rsidR="00EA6C6A" w:rsidRPr="00892861">
        <w:t>ах</w:t>
      </w:r>
      <w:r w:rsidR="00827E94" w:rsidRPr="00892861">
        <w:t xml:space="preserve">, где </w:t>
      </w:r>
      <w:r w:rsidR="00EA6C6A" w:rsidRPr="00892861">
        <w:t xml:space="preserve">практикуются </w:t>
      </w:r>
      <w:r w:rsidR="00827E94" w:rsidRPr="00892861">
        <w:t>К</w:t>
      </w:r>
      <w:r w:rsidR="005A2275" w:rsidRPr="00892861">
        <w:t>О</w:t>
      </w:r>
      <w:r w:rsidR="00827E94" w:rsidRPr="00892861">
        <w:t xml:space="preserve">ЖПО, обычно </w:t>
      </w:r>
      <w:r w:rsidR="000A7E49" w:rsidRPr="00892861">
        <w:t>в стран</w:t>
      </w:r>
      <w:r w:rsidR="00EA6C6A" w:rsidRPr="00892861">
        <w:t>е</w:t>
      </w:r>
      <w:r w:rsidR="000A7E49" w:rsidRPr="00892861">
        <w:t xml:space="preserve"> </w:t>
      </w:r>
      <w:r w:rsidR="005A2275" w:rsidRPr="00892861">
        <w:t xml:space="preserve">происхождения </w:t>
      </w:r>
      <w:r w:rsidR="000A7E49" w:rsidRPr="00892861">
        <w:t xml:space="preserve">своих родителей и семьи. </w:t>
      </w:r>
      <w:r w:rsidR="00BA027F" w:rsidRPr="00892861">
        <w:t>В этом контексте в 2007 году</w:t>
      </w:r>
      <w:r w:rsidR="005D0EA4" w:rsidRPr="00892861">
        <w:t xml:space="preserve"> в рамках </w:t>
      </w:r>
      <w:r w:rsidR="001517F6" w:rsidRPr="00892861">
        <w:t xml:space="preserve">НПР-III </w:t>
      </w:r>
      <w:r w:rsidR="00BA027F" w:rsidRPr="00892861">
        <w:t xml:space="preserve">была принята первая </w:t>
      </w:r>
      <w:r w:rsidR="001517F6" w:rsidRPr="00892861">
        <w:t>Национальная программа действий по искоренению КОЖПО (2007−2010 годы)</w:t>
      </w:r>
      <w:r w:rsidR="005D0EA4" w:rsidRPr="00892861">
        <w:t>. Результаты ее осуществления были признаны положительными. Поскольку это была первая программа действий, основной акцент в ней делался на повышени</w:t>
      </w:r>
      <w:r w:rsidR="001517F6" w:rsidRPr="00892861">
        <w:t>и</w:t>
      </w:r>
      <w:r w:rsidR="005D0EA4" w:rsidRPr="00892861">
        <w:t xml:space="preserve"> информ</w:t>
      </w:r>
      <w:r w:rsidR="005D0EA4" w:rsidRPr="00892861">
        <w:t>и</w:t>
      </w:r>
      <w:r w:rsidR="005D0EA4" w:rsidRPr="00892861">
        <w:t>рованности и на профессиональн</w:t>
      </w:r>
      <w:r w:rsidR="001517F6" w:rsidRPr="00892861">
        <w:t>ой</w:t>
      </w:r>
      <w:r w:rsidR="005D0EA4" w:rsidRPr="00892861">
        <w:t xml:space="preserve"> подготовк</w:t>
      </w:r>
      <w:r w:rsidR="001517F6" w:rsidRPr="00892861">
        <w:t>е</w:t>
      </w:r>
      <w:r w:rsidR="005D0EA4" w:rsidRPr="00892861">
        <w:t xml:space="preserve"> занимающихся этим </w:t>
      </w:r>
      <w:r w:rsidR="005F5D35" w:rsidRPr="00892861">
        <w:t>вопросом</w:t>
      </w:r>
      <w:r w:rsidR="005D0EA4" w:rsidRPr="00892861">
        <w:t xml:space="preserve"> </w:t>
      </w:r>
      <w:r w:rsidR="005F5D35" w:rsidRPr="00892861">
        <w:t>специалистов, а именно сотрудников социальных служб, учителей, медиков, сотрудников университетов, посредников по культурной адаптации и операт</w:t>
      </w:r>
      <w:r w:rsidR="005F5D35" w:rsidRPr="00892861">
        <w:t>о</w:t>
      </w:r>
      <w:r w:rsidR="005F5D35" w:rsidRPr="00892861">
        <w:t xml:space="preserve">ров </w:t>
      </w:r>
      <w:r w:rsidR="001517F6" w:rsidRPr="00892861">
        <w:t xml:space="preserve">телефонных </w:t>
      </w:r>
      <w:r w:rsidR="005F5D35" w:rsidRPr="00892861">
        <w:t>центров</w:t>
      </w:r>
      <w:r w:rsidR="00647EBC" w:rsidRPr="00892861">
        <w:t xml:space="preserve">, </w:t>
      </w:r>
      <w:r w:rsidR="00A86E5C" w:rsidRPr="00892861">
        <w:t xml:space="preserve">с тем </w:t>
      </w:r>
      <w:r w:rsidR="00647EBC" w:rsidRPr="00892861">
        <w:t>чтобы они могли оказать поддержку иммигра</w:t>
      </w:r>
      <w:r w:rsidR="00647EBC" w:rsidRPr="00892861">
        <w:t>н</w:t>
      </w:r>
      <w:r w:rsidR="00647EBC" w:rsidRPr="00892861">
        <w:t xml:space="preserve">там и жертвам насилия. </w:t>
      </w:r>
      <w:r w:rsidR="00461193" w:rsidRPr="00892861">
        <w:t xml:space="preserve">Для обеспечения выполнения этого плана была создана межсекторальная рабочая группа, при координировании со стороны </w:t>
      </w:r>
      <w:r w:rsidR="006730C9" w:rsidRPr="00892861">
        <w:t>г</w:t>
      </w:r>
      <w:r w:rsidR="00461193" w:rsidRPr="00892861">
        <w:t>осуда</w:t>
      </w:r>
      <w:r w:rsidR="00461193" w:rsidRPr="00892861">
        <w:t>р</w:t>
      </w:r>
      <w:r w:rsidR="00461193" w:rsidRPr="00892861">
        <w:t>ственного секретаря по парламентским делам и вопросам равенства, что ус</w:t>
      </w:r>
      <w:r w:rsidR="00461193" w:rsidRPr="00892861">
        <w:t>и</w:t>
      </w:r>
      <w:r w:rsidR="00461193" w:rsidRPr="00892861">
        <w:t>ливает политическое значение осуществляемых мер и политики.</w:t>
      </w:r>
      <w:r w:rsidR="00947E45" w:rsidRPr="00892861">
        <w:t xml:space="preserve"> </w:t>
      </w:r>
    </w:p>
    <w:p w:rsidR="00355591" w:rsidRPr="00892861" w:rsidRDefault="00355591" w:rsidP="006E5E40">
      <w:pPr>
        <w:pStyle w:val="SingleTxt"/>
        <w:pPrChange w:id="479" w:author="Test" w:date="2014-03-20T13:47:00Z">
          <w:pPr>
            <w:pStyle w:val="SingleTxtG"/>
          </w:pPr>
        </w:pPrChange>
      </w:pPr>
      <w:r w:rsidRPr="00892861">
        <w:t xml:space="preserve">49. </w:t>
      </w:r>
      <w:r w:rsidR="00502D87" w:rsidRPr="00892861">
        <w:tab/>
      </w:r>
      <w:r w:rsidR="00704E59" w:rsidRPr="00892861">
        <w:t xml:space="preserve">Деятельность в рамках второй </w:t>
      </w:r>
      <w:r w:rsidR="00A86E5C" w:rsidRPr="00892861">
        <w:t>Национальной программы действий по и</w:t>
      </w:r>
      <w:r w:rsidR="00A86E5C" w:rsidRPr="00892861">
        <w:t>с</w:t>
      </w:r>
      <w:r w:rsidR="00A86E5C" w:rsidRPr="00892861">
        <w:t xml:space="preserve">коренению КОЖПО </w:t>
      </w:r>
      <w:r w:rsidR="00704E59" w:rsidRPr="00892861">
        <w:t>на период 2011</w:t>
      </w:r>
      <w:r w:rsidR="00A86E5C" w:rsidRPr="00892861">
        <w:t>−</w:t>
      </w:r>
      <w:r w:rsidR="00704E59" w:rsidRPr="00892861">
        <w:t>2013 годов была расширена, чтобы охв</w:t>
      </w:r>
      <w:r w:rsidR="00704E59" w:rsidRPr="00892861">
        <w:t>а</w:t>
      </w:r>
      <w:r w:rsidR="00704E59" w:rsidRPr="00892861">
        <w:t xml:space="preserve">тить органы уголовной полиции. </w:t>
      </w:r>
      <w:r w:rsidR="00D3225C" w:rsidRPr="00892861">
        <w:t xml:space="preserve">Также была </w:t>
      </w:r>
      <w:r w:rsidR="00A86E5C" w:rsidRPr="00892861">
        <w:t>расширена п</w:t>
      </w:r>
      <w:r w:rsidR="00D3225C" w:rsidRPr="00892861">
        <w:t>одготовка професс</w:t>
      </w:r>
      <w:r w:rsidR="00D3225C" w:rsidRPr="00892861">
        <w:t>и</w:t>
      </w:r>
      <w:r w:rsidR="00D3225C" w:rsidRPr="00892861">
        <w:t>ональных медиков, поскольку считается, что им принадлежит ключевая роль в выявлении, обнародовании, предотвращении и искоренении К</w:t>
      </w:r>
      <w:r w:rsidR="00A86E5C" w:rsidRPr="00892861">
        <w:t>О</w:t>
      </w:r>
      <w:r w:rsidR="00D3225C" w:rsidRPr="00892861">
        <w:t xml:space="preserve">ЖПО. </w:t>
      </w:r>
      <w:r w:rsidR="00D85024" w:rsidRPr="00892861">
        <w:t>Мы о</w:t>
      </w:r>
      <w:r w:rsidR="00D85024" w:rsidRPr="00892861">
        <w:t>т</w:t>
      </w:r>
      <w:r w:rsidR="00D85024" w:rsidRPr="00892861">
        <w:t>мечаем публикацию в 2012 году, по случаю Международного дня нетерпимого отношения к калечащим операциям на женских половых органах, информац</w:t>
      </w:r>
      <w:r w:rsidR="00D85024" w:rsidRPr="00892861">
        <w:t>и</w:t>
      </w:r>
      <w:r w:rsidR="00D85024" w:rsidRPr="00892861">
        <w:t>онной брошюры, непосредственно предназначенной для девочек, женщин и семей, подвергающихся риску К</w:t>
      </w:r>
      <w:r w:rsidR="00A86E5C" w:rsidRPr="00892861">
        <w:t>О</w:t>
      </w:r>
      <w:r w:rsidR="00D85024" w:rsidRPr="00892861">
        <w:t>ЖПО или уже пострадавших от этой практ</w:t>
      </w:r>
      <w:r w:rsidR="00D85024" w:rsidRPr="00892861">
        <w:t>и</w:t>
      </w:r>
      <w:r w:rsidR="00D85024" w:rsidRPr="00892861">
        <w:t xml:space="preserve">ки. </w:t>
      </w:r>
      <w:r w:rsidR="0004153F" w:rsidRPr="00892861">
        <w:t xml:space="preserve">Данная брошюра, относящаяся к основным ресурсам, также предназначена для специалистов в области здравоохранения, образования, социальных услуг, правосудия, сотрудничества и образования в целях развития, </w:t>
      </w:r>
      <w:r w:rsidR="004965E7" w:rsidRPr="00892861">
        <w:t>для сотрудников центральных и местных органов управления, религиозных и общинных лид</w:t>
      </w:r>
      <w:r w:rsidR="004965E7" w:rsidRPr="00892861">
        <w:t>е</w:t>
      </w:r>
      <w:r w:rsidR="004965E7" w:rsidRPr="00892861">
        <w:t>ров. Брошюра проста в понимании и легко читается, и в ней указаны службы и учреждения, готовые оказать медицинскую и психологическую помощь, а та</w:t>
      </w:r>
      <w:r w:rsidR="004965E7" w:rsidRPr="00892861">
        <w:t>к</w:t>
      </w:r>
      <w:r w:rsidR="004965E7" w:rsidRPr="00892861">
        <w:t>же описаны правовые и медицинские последствия практики К</w:t>
      </w:r>
      <w:r w:rsidR="00A86E5C" w:rsidRPr="00892861">
        <w:t>О</w:t>
      </w:r>
      <w:r w:rsidR="004965E7" w:rsidRPr="00892861">
        <w:t xml:space="preserve">ЖПО. </w:t>
      </w:r>
      <w:r w:rsidR="004C6B6C" w:rsidRPr="00892861">
        <w:t>Кроме того,</w:t>
      </w:r>
      <w:r w:rsidR="004D1B6D" w:rsidRPr="00892861">
        <w:t xml:space="preserve"> был подготовлен </w:t>
      </w:r>
      <w:r w:rsidR="004C6B6C" w:rsidRPr="00892861">
        <w:t>транспарант</w:t>
      </w:r>
      <w:r w:rsidR="004D1B6D" w:rsidRPr="00892861">
        <w:t xml:space="preserve"> по практике К</w:t>
      </w:r>
      <w:r w:rsidR="004C6B6C" w:rsidRPr="00892861">
        <w:t>О</w:t>
      </w:r>
      <w:r w:rsidR="004D1B6D" w:rsidRPr="00892861">
        <w:t>ЖПО и ее последствиям для здоровья девочек и женщин с указанием номеров горячих линий</w:t>
      </w:r>
      <w:r w:rsidR="004C6B6C" w:rsidRPr="00892861">
        <w:t>; он</w:t>
      </w:r>
      <w:r w:rsidR="00B94E3B" w:rsidRPr="00892861">
        <w:t xml:space="preserve"> помещен во многих медицинских учреждениях, полицейских участках и </w:t>
      </w:r>
      <w:r w:rsidR="004C6B6C" w:rsidRPr="00892861">
        <w:t>НПО</w:t>
      </w:r>
      <w:r w:rsidR="00B94E3B" w:rsidRPr="00892861">
        <w:t>.</w:t>
      </w:r>
      <w:r w:rsidR="00947E45" w:rsidRPr="00892861">
        <w:t xml:space="preserve"> </w:t>
      </w:r>
    </w:p>
    <w:p w:rsidR="00355591" w:rsidRPr="00892861" w:rsidRDefault="00355591" w:rsidP="006E5E40">
      <w:pPr>
        <w:pStyle w:val="SingleTxt"/>
        <w:pPrChange w:id="480" w:author="Test" w:date="2014-03-20T13:47:00Z">
          <w:pPr>
            <w:pStyle w:val="SingleTxtG"/>
          </w:pPr>
        </w:pPrChange>
      </w:pPr>
      <w:r w:rsidRPr="00892861">
        <w:t xml:space="preserve">50. </w:t>
      </w:r>
      <w:r w:rsidR="00502D87" w:rsidRPr="00892861">
        <w:tab/>
      </w:r>
      <w:r w:rsidR="00212630" w:rsidRPr="00892861">
        <w:t xml:space="preserve">Португальский институт содействия развитию </w:t>
      </w:r>
      <w:r w:rsidRPr="00892861">
        <w:t>(</w:t>
      </w:r>
      <w:r w:rsidR="007A4133" w:rsidRPr="00892861">
        <w:t>в настоящее время</w:t>
      </w:r>
      <w:r w:rsidR="00AE7EB3" w:rsidRPr="00892861">
        <w:t xml:space="preserve"> Инст</w:t>
      </w:r>
      <w:r w:rsidR="00AE7EB3" w:rsidRPr="00892861">
        <w:t>и</w:t>
      </w:r>
      <w:r w:rsidR="00AE7EB3" w:rsidRPr="00892861">
        <w:t xml:space="preserve">тут Камоэнса – Португальский институт </w:t>
      </w:r>
      <w:r w:rsidR="00BD6965" w:rsidRPr="00892861">
        <w:t>сотрудничества</w:t>
      </w:r>
      <w:r w:rsidR="00AE7EB3" w:rsidRPr="00892861">
        <w:t xml:space="preserve"> и языков</w:t>
      </w:r>
      <w:r w:rsidR="00BD6965" w:rsidRPr="00892861">
        <w:t>,</w:t>
      </w:r>
      <w:r w:rsidR="00AE7EB3" w:rsidRPr="00892861">
        <w:t xml:space="preserve"> Министе</w:t>
      </w:r>
      <w:r w:rsidR="00AE7EB3" w:rsidRPr="00892861">
        <w:t>р</w:t>
      </w:r>
      <w:r w:rsidR="00AE7EB3" w:rsidRPr="00892861">
        <w:t>ств</w:t>
      </w:r>
      <w:r w:rsidR="00BD6965" w:rsidRPr="00892861">
        <w:t>о</w:t>
      </w:r>
      <w:r w:rsidR="00AE7EB3" w:rsidRPr="00892861">
        <w:t xml:space="preserve"> иностранных дел) финансировал </w:t>
      </w:r>
      <w:r w:rsidR="003402CD" w:rsidRPr="00892861">
        <w:t xml:space="preserve">организованный АПС </w:t>
      </w:r>
      <w:r w:rsidR="00AE7EB3" w:rsidRPr="00892861">
        <w:t>перевод</w:t>
      </w:r>
      <w:r w:rsidR="003402CD" w:rsidRPr="00892861">
        <w:t xml:space="preserve"> на порт</w:t>
      </w:r>
      <w:r w:rsidR="003402CD" w:rsidRPr="00892861">
        <w:t>у</w:t>
      </w:r>
      <w:r w:rsidR="003402CD" w:rsidRPr="00892861">
        <w:t>гальский язык</w:t>
      </w:r>
      <w:r w:rsidR="00AE7EB3" w:rsidRPr="00892861">
        <w:t xml:space="preserve"> и обновление</w:t>
      </w:r>
      <w:r w:rsidR="003402CD" w:rsidRPr="00892861">
        <w:t xml:space="preserve"> </w:t>
      </w:r>
      <w:r w:rsidR="007A24F6" w:rsidRPr="00892861">
        <w:t>Практического руководства</w:t>
      </w:r>
      <w:r w:rsidR="003402CD" w:rsidRPr="00892861">
        <w:t xml:space="preserve"> Всемирной организ</w:t>
      </w:r>
      <w:r w:rsidR="003402CD" w:rsidRPr="00892861">
        <w:t>а</w:t>
      </w:r>
      <w:r w:rsidR="003402CD" w:rsidRPr="00892861">
        <w:t>ции здравоохранения</w:t>
      </w:r>
      <w:r w:rsidR="0036357E" w:rsidRPr="00892861">
        <w:t>, что позволило заполнить существовавшие в нем проб</w:t>
      </w:r>
      <w:r w:rsidR="0036357E" w:rsidRPr="00892861">
        <w:t>е</w:t>
      </w:r>
      <w:r w:rsidR="0036357E" w:rsidRPr="00892861">
        <w:t>лы. В феврале 2012 года Генеральным директоратом здравоохранения были опубликованы Техн</w:t>
      </w:r>
      <w:r w:rsidR="007A24F6" w:rsidRPr="00892861">
        <w:t>ические руководящие принципы, предназначенные для сп</w:t>
      </w:r>
      <w:r w:rsidR="007A24F6" w:rsidRPr="00892861">
        <w:t>е</w:t>
      </w:r>
      <w:r w:rsidR="007A24F6" w:rsidRPr="00892861">
        <w:t>циалистов-медиков, где излаг</w:t>
      </w:r>
      <w:r w:rsidR="004936C9" w:rsidRPr="00892861">
        <w:t>а</w:t>
      </w:r>
      <w:r w:rsidR="007A24F6" w:rsidRPr="00892861">
        <w:t xml:space="preserve">ются надлежащие процедуры в плане </w:t>
      </w:r>
      <w:r w:rsidR="004936C9" w:rsidRPr="00892861">
        <w:t>выявления возможных случаев (и потенциальных случаев)</w:t>
      </w:r>
      <w:r w:rsidR="0013320E" w:rsidRPr="00892861">
        <w:t>, а также</w:t>
      </w:r>
      <w:r w:rsidR="004936C9" w:rsidRPr="00892861">
        <w:t xml:space="preserve"> соответствующих м</w:t>
      </w:r>
      <w:r w:rsidR="004936C9" w:rsidRPr="00892861">
        <w:t>е</w:t>
      </w:r>
      <w:r w:rsidR="004936C9" w:rsidRPr="00892861">
        <w:t>дицинских мер и мер уголовного преследования. Аналогичное руководство было подготовлено для органов уголовной полиции.</w:t>
      </w:r>
      <w:r w:rsidR="00947E45" w:rsidRPr="00892861">
        <w:t xml:space="preserve"> </w:t>
      </w:r>
    </w:p>
    <w:p w:rsidR="00355591" w:rsidRPr="00892861" w:rsidRDefault="00355591" w:rsidP="006E5E40">
      <w:pPr>
        <w:pStyle w:val="SingleTxt"/>
        <w:pPrChange w:id="481" w:author="Test" w:date="2014-03-20T13:47:00Z">
          <w:pPr>
            <w:pStyle w:val="SingleTxtG"/>
          </w:pPr>
        </w:pPrChange>
      </w:pPr>
      <w:r w:rsidRPr="00892861">
        <w:t xml:space="preserve">51. </w:t>
      </w:r>
      <w:r w:rsidR="00502D87" w:rsidRPr="00892861">
        <w:tab/>
      </w:r>
      <w:r w:rsidR="00C8444C" w:rsidRPr="00892861">
        <w:t>Были о</w:t>
      </w:r>
      <w:r w:rsidR="00B04FB5" w:rsidRPr="00892861">
        <w:t>рганизова</w:t>
      </w:r>
      <w:r w:rsidR="00C8444C" w:rsidRPr="00892861">
        <w:t>ны</w:t>
      </w:r>
      <w:r w:rsidR="00B04FB5" w:rsidRPr="00892861">
        <w:t xml:space="preserve"> встречи с несколькими </w:t>
      </w:r>
      <w:r w:rsidR="00C8444C" w:rsidRPr="00892861">
        <w:t xml:space="preserve">ассоциациями иммигрантов, </w:t>
      </w:r>
      <w:r w:rsidR="00B04FB5" w:rsidRPr="00892861">
        <w:t>признанными</w:t>
      </w:r>
      <w:r w:rsidR="00C8444C" w:rsidRPr="00892861">
        <w:t xml:space="preserve"> В</w:t>
      </w:r>
      <w:r w:rsidR="00E7650F" w:rsidRPr="00892861">
        <w:t>ерховны</w:t>
      </w:r>
      <w:r w:rsidR="00C8444C" w:rsidRPr="00892861">
        <w:t>м комиссариатом по делам иммиграции и межкульту</w:t>
      </w:r>
      <w:r w:rsidR="00C8444C" w:rsidRPr="00892861">
        <w:t>р</w:t>
      </w:r>
      <w:r w:rsidR="00C8444C" w:rsidRPr="00892861">
        <w:t>ному диалогу</w:t>
      </w:r>
      <w:r w:rsidR="002566EF" w:rsidRPr="00892861">
        <w:t xml:space="preserve"> (ВКИМД)</w:t>
      </w:r>
      <w:r w:rsidR="00C8444C" w:rsidRPr="00892861">
        <w:t>,</w:t>
      </w:r>
      <w:r w:rsidR="00F910E6" w:rsidRPr="00892861">
        <w:t xml:space="preserve"> с целью мобилизации </w:t>
      </w:r>
      <w:r w:rsidR="00BD6965" w:rsidRPr="00892861">
        <w:t>их усилий в</w:t>
      </w:r>
      <w:r w:rsidR="00F910E6" w:rsidRPr="00892861">
        <w:t xml:space="preserve"> </w:t>
      </w:r>
      <w:r w:rsidR="00BD6965" w:rsidRPr="00892861">
        <w:t>целях</w:t>
      </w:r>
      <w:r w:rsidR="00F910E6" w:rsidRPr="00892861">
        <w:t xml:space="preserve"> </w:t>
      </w:r>
      <w:r w:rsidR="00BD6965" w:rsidRPr="00892861">
        <w:t>искоренения</w:t>
      </w:r>
      <w:r w:rsidR="00F910E6" w:rsidRPr="00892861">
        <w:t xml:space="preserve"> К</w:t>
      </w:r>
      <w:r w:rsidR="00BD6965" w:rsidRPr="00892861">
        <w:t>О</w:t>
      </w:r>
      <w:r w:rsidR="00F910E6" w:rsidRPr="00892861">
        <w:t>ЖПО. В 2012 году также была учреждена денежная премия для вручения тем ассоциациям, которые осуществляют проекты вместе с общинами мигра</w:t>
      </w:r>
      <w:r w:rsidR="00F910E6" w:rsidRPr="00892861">
        <w:t>н</w:t>
      </w:r>
      <w:r w:rsidR="00F910E6" w:rsidRPr="00892861">
        <w:t xml:space="preserve">тов. </w:t>
      </w:r>
      <w:r w:rsidR="004175BC" w:rsidRPr="00892861">
        <w:t>Участие этих организаций как посредников крайне важно для борьбы с практикой К</w:t>
      </w:r>
      <w:r w:rsidR="00BD6965" w:rsidRPr="00892861">
        <w:t>О</w:t>
      </w:r>
      <w:r w:rsidR="004175BC" w:rsidRPr="00892861">
        <w:t xml:space="preserve">ЖПО, поскольку они распространяют информацию в своем кругу и на местном географическом уровне, уважая </w:t>
      </w:r>
      <w:r w:rsidR="009863C9" w:rsidRPr="00892861">
        <w:t>местные ценности и культурные реалии, в районах, подверженных этому риску.</w:t>
      </w:r>
      <w:r w:rsidR="00947E45" w:rsidRPr="00892861">
        <w:t xml:space="preserve"> </w:t>
      </w:r>
    </w:p>
    <w:p w:rsidR="00355591" w:rsidRPr="00892861" w:rsidRDefault="00355591" w:rsidP="006E5E40">
      <w:pPr>
        <w:pStyle w:val="SingleTxt"/>
        <w:pPrChange w:id="482" w:author="Test" w:date="2014-03-20T13:47:00Z">
          <w:pPr>
            <w:pStyle w:val="SingleTxtG"/>
          </w:pPr>
        </w:pPrChange>
      </w:pPr>
      <w:r w:rsidRPr="00892861">
        <w:t xml:space="preserve">52. </w:t>
      </w:r>
      <w:r w:rsidR="00502D87" w:rsidRPr="00892861">
        <w:tab/>
      </w:r>
      <w:r w:rsidR="002E7BA7" w:rsidRPr="00892861">
        <w:t>Сообщество португалоязычных стран сотрудничало в принятии некот</w:t>
      </w:r>
      <w:r w:rsidR="002E7BA7" w:rsidRPr="00892861">
        <w:t>о</w:t>
      </w:r>
      <w:r w:rsidR="002E7BA7" w:rsidRPr="00892861">
        <w:t xml:space="preserve">рых </w:t>
      </w:r>
      <w:r w:rsidR="00CC3570" w:rsidRPr="00892861">
        <w:t xml:space="preserve">мер, </w:t>
      </w:r>
      <w:r w:rsidR="002E7BA7" w:rsidRPr="00892861">
        <w:t xml:space="preserve">предусмотренных первой </w:t>
      </w:r>
      <w:r w:rsidR="00CC3570" w:rsidRPr="00892861">
        <w:t>Национальной п</w:t>
      </w:r>
      <w:r w:rsidR="002E7BA7" w:rsidRPr="00892861">
        <w:t>рограммой действий</w:t>
      </w:r>
      <w:r w:rsidR="00CC3570" w:rsidRPr="00892861">
        <w:t>, а именно</w:t>
      </w:r>
      <w:r w:rsidRPr="00892861">
        <w:t xml:space="preserve"> </w:t>
      </w:r>
      <w:r w:rsidR="00CC3570" w:rsidRPr="00892861">
        <w:t xml:space="preserve">в </w:t>
      </w:r>
      <w:r w:rsidR="00BD6965" w:rsidRPr="00892861">
        <w:t>перевозке</w:t>
      </w:r>
      <w:r w:rsidR="00CC3570" w:rsidRPr="00892861">
        <w:t xml:space="preserve"> </w:t>
      </w:r>
      <w:r w:rsidR="00AF76F3" w:rsidRPr="00892861">
        <w:t xml:space="preserve">брошюр, подготовленных Рабочей группой специально для Гвинеи-Бисау, </w:t>
      </w:r>
      <w:r w:rsidR="00932A3D" w:rsidRPr="00892861">
        <w:t>с Comité Nacional para o Fim de Práticas Nefastas à Saúde da Mulher e Criança и местными НПО. Для осуществления второй Национальной программы действий Сообщество португалоязычных стран официально созд</w:t>
      </w:r>
      <w:r w:rsidR="00932A3D" w:rsidRPr="00892861">
        <w:t>а</w:t>
      </w:r>
      <w:r w:rsidR="00932A3D" w:rsidRPr="00892861">
        <w:t xml:space="preserve">ло межсекторальную рабочую группу. </w:t>
      </w:r>
      <w:r w:rsidR="0057451D" w:rsidRPr="00892861">
        <w:t>Как первая, так и вторая Национальн</w:t>
      </w:r>
      <w:r w:rsidR="00C05628" w:rsidRPr="00892861">
        <w:t>ая</w:t>
      </w:r>
      <w:r w:rsidR="0057451D" w:rsidRPr="00892861">
        <w:t xml:space="preserve"> программ</w:t>
      </w:r>
      <w:r w:rsidR="00C05628" w:rsidRPr="00892861">
        <w:t>а</w:t>
      </w:r>
      <w:r w:rsidR="0057451D" w:rsidRPr="00892861">
        <w:t xml:space="preserve"> действий предусматрива</w:t>
      </w:r>
      <w:r w:rsidR="00C05628" w:rsidRPr="00892861">
        <w:t>е</w:t>
      </w:r>
      <w:r w:rsidR="0057451D" w:rsidRPr="00892861">
        <w:t xml:space="preserve">т проведение информационно-просветительских мероприятий в странах, входящих в Сообщество </w:t>
      </w:r>
      <w:r w:rsidR="00C05628" w:rsidRPr="00892861">
        <w:t>португал</w:t>
      </w:r>
      <w:r w:rsidR="00C05628" w:rsidRPr="00892861">
        <w:t>о</w:t>
      </w:r>
      <w:r w:rsidR="00C05628" w:rsidRPr="00892861">
        <w:t>язычных стран</w:t>
      </w:r>
      <w:r w:rsidR="0057451D" w:rsidRPr="00892861">
        <w:t xml:space="preserve">, с уделением особого внимания Гвинее-Бисау. </w:t>
      </w:r>
      <w:r w:rsidR="002604AD" w:rsidRPr="00892861">
        <w:t xml:space="preserve">Мы хотели бы отметить подготовку португальских учителей/агентов </w:t>
      </w:r>
      <w:r w:rsidR="0088213B" w:rsidRPr="00892861">
        <w:t>по</w:t>
      </w:r>
      <w:r w:rsidR="002604AD" w:rsidRPr="00892861">
        <w:t xml:space="preserve"> сотрудничест</w:t>
      </w:r>
      <w:r w:rsidR="0088213B" w:rsidRPr="00892861">
        <w:t>ву</w:t>
      </w:r>
      <w:r w:rsidR="002604AD" w:rsidRPr="00892861">
        <w:t xml:space="preserve"> по этой теме, с тем чтобы они могли </w:t>
      </w:r>
      <w:r w:rsidR="00485243" w:rsidRPr="00892861">
        <w:t>играть роль мультипликатора в ходе всего периода своей миссии на конкретной территории</w:t>
      </w:r>
      <w:r w:rsidR="00C0614B" w:rsidRPr="00892861">
        <w:t>, с учетом соответствующих законодательных условий, как страновых, так и континентальных</w:t>
      </w:r>
      <w:r w:rsidR="00474AB9" w:rsidRPr="00892861">
        <w:t>.</w:t>
      </w:r>
    </w:p>
    <w:p w:rsidR="00355591" w:rsidRPr="00892861" w:rsidRDefault="00502D87" w:rsidP="00CC3F55">
      <w:pPr>
        <w:pStyle w:val="H1"/>
        <w:rPr>
          <w:lang w:val="ru-RU"/>
        </w:rPr>
      </w:pPr>
      <w:r w:rsidRPr="00892861">
        <w:rPr>
          <w:lang w:val="ru-RU"/>
        </w:rPr>
        <w:tab/>
      </w:r>
      <w:r w:rsidR="00355591" w:rsidRPr="00892861">
        <w:rPr>
          <w:lang w:val="ru-RU"/>
        </w:rPr>
        <w:t xml:space="preserve">10. </w:t>
      </w:r>
      <w:r w:rsidRPr="00892861">
        <w:rPr>
          <w:lang w:val="ru-RU"/>
        </w:rPr>
        <w:tab/>
      </w:r>
      <w:r w:rsidR="00C0614B" w:rsidRPr="00892861">
        <w:rPr>
          <w:lang w:val="ru-RU"/>
        </w:rPr>
        <w:t>Насилие в отношении женщин</w:t>
      </w:r>
      <w:r w:rsidR="00355591" w:rsidRPr="00892861">
        <w:rPr>
          <w:lang w:val="ru-RU"/>
        </w:rPr>
        <w:t xml:space="preserve"> (</w:t>
      </w:r>
      <w:r w:rsidR="00C0614B" w:rsidRPr="00892861">
        <w:rPr>
          <w:lang w:val="ru-RU"/>
        </w:rPr>
        <w:t>пункты</w:t>
      </w:r>
      <w:r w:rsidR="00355591" w:rsidRPr="00892861">
        <w:rPr>
          <w:lang w:val="ru-RU"/>
        </w:rPr>
        <w:t xml:space="preserve"> 32 </w:t>
      </w:r>
      <w:r w:rsidR="00C0614B" w:rsidRPr="00892861">
        <w:rPr>
          <w:lang w:val="ru-RU"/>
        </w:rPr>
        <w:t>и</w:t>
      </w:r>
      <w:r w:rsidR="00355591" w:rsidRPr="00892861">
        <w:rPr>
          <w:lang w:val="ru-RU"/>
        </w:rPr>
        <w:t xml:space="preserve"> 33 </w:t>
      </w:r>
      <w:r w:rsidR="00C0614B" w:rsidRPr="00892861">
        <w:rPr>
          <w:lang w:val="ru-RU"/>
        </w:rPr>
        <w:t>заключительных замечаний</w:t>
      </w:r>
      <w:r w:rsidR="00355591" w:rsidRPr="00892861">
        <w:rPr>
          <w:lang w:val="ru-RU"/>
        </w:rPr>
        <w:t>)</w:t>
      </w:r>
    </w:p>
    <w:p w:rsidR="00355591" w:rsidRPr="00892861" w:rsidRDefault="00502D87" w:rsidP="00502D87">
      <w:pPr>
        <w:pStyle w:val="H23G"/>
        <w:rPr>
          <w:lang w:val="ru-RU"/>
        </w:rPr>
      </w:pPr>
      <w:r w:rsidRPr="00892861">
        <w:rPr>
          <w:lang w:val="ru-RU"/>
        </w:rPr>
        <w:tab/>
      </w:r>
      <w:r w:rsidRPr="00892861">
        <w:rPr>
          <w:lang w:val="ru-RU"/>
        </w:rPr>
        <w:tab/>
      </w:r>
      <w:r w:rsidR="00355591" w:rsidRPr="00892861">
        <w:rPr>
          <w:lang w:val="ru-RU"/>
        </w:rPr>
        <w:t>10.1</w:t>
      </w:r>
      <w:r w:rsidR="00663C59" w:rsidRPr="00892861">
        <w:rPr>
          <w:lang w:val="ru-RU"/>
        </w:rPr>
        <w:t>.</w:t>
      </w:r>
      <w:r w:rsidR="00355591" w:rsidRPr="00892861">
        <w:rPr>
          <w:lang w:val="ru-RU"/>
        </w:rPr>
        <w:t xml:space="preserve"> </w:t>
      </w:r>
      <w:r w:rsidR="000C1E66" w:rsidRPr="00892861">
        <w:rPr>
          <w:lang w:val="ru-RU"/>
        </w:rPr>
        <w:t>Бытовое н</w:t>
      </w:r>
      <w:r w:rsidR="00B50CE4" w:rsidRPr="00892861">
        <w:rPr>
          <w:lang w:val="ru-RU"/>
        </w:rPr>
        <w:t>асилие</w:t>
      </w:r>
      <w:r w:rsidR="00C50171" w:rsidRPr="00892861">
        <w:rPr>
          <w:lang w:val="ru-RU"/>
        </w:rPr>
        <w:t xml:space="preserve"> </w:t>
      </w:r>
      <w:r w:rsidR="00355591" w:rsidRPr="00892861">
        <w:rPr>
          <w:lang w:val="ru-RU"/>
        </w:rPr>
        <w:t xml:space="preserve">– </w:t>
      </w:r>
      <w:r w:rsidR="0088213B" w:rsidRPr="00892861">
        <w:rPr>
          <w:lang w:val="ru-RU"/>
        </w:rPr>
        <w:t>п</w:t>
      </w:r>
      <w:r w:rsidR="0020692A" w:rsidRPr="00892861">
        <w:rPr>
          <w:lang w:val="ru-RU"/>
        </w:rPr>
        <w:t>равовая структура</w:t>
      </w:r>
    </w:p>
    <w:p w:rsidR="00355591" w:rsidRPr="00892861" w:rsidRDefault="0020692A" w:rsidP="006E5E40">
      <w:pPr>
        <w:pStyle w:val="SingleTxt"/>
        <w:pPrChange w:id="483" w:author="Test" w:date="2014-03-20T13:47:00Z">
          <w:pPr>
            <w:pStyle w:val="SingleTxtG"/>
          </w:pPr>
        </w:pPrChange>
      </w:pPr>
      <w:r w:rsidRPr="00892861">
        <w:t xml:space="preserve">Информация по третьему и четвертому Национальным планам по борьбе с </w:t>
      </w:r>
      <w:r w:rsidR="001F1770" w:rsidRPr="00892861">
        <w:t xml:space="preserve">насилием в семье </w:t>
      </w:r>
      <w:r w:rsidRPr="00892861">
        <w:t xml:space="preserve">приводится в </w:t>
      </w:r>
      <w:r w:rsidR="00663C59" w:rsidRPr="00892861">
        <w:t>г</w:t>
      </w:r>
      <w:r w:rsidRPr="00892861">
        <w:t>лаве 8.</w:t>
      </w:r>
      <w:r w:rsidR="00947E45" w:rsidRPr="00892861">
        <w:t xml:space="preserve"> </w:t>
      </w:r>
    </w:p>
    <w:p w:rsidR="00355591" w:rsidRPr="00892861" w:rsidRDefault="00355591" w:rsidP="006E5E40">
      <w:pPr>
        <w:pStyle w:val="SingleTxt"/>
        <w:pPrChange w:id="484" w:author="Test" w:date="2014-03-20T13:47:00Z">
          <w:pPr>
            <w:pStyle w:val="SingleTxtG"/>
          </w:pPr>
        </w:pPrChange>
      </w:pPr>
      <w:r w:rsidRPr="00892861">
        <w:t xml:space="preserve">53. </w:t>
      </w:r>
      <w:r w:rsidR="00502D87" w:rsidRPr="00892861">
        <w:tab/>
      </w:r>
      <w:r w:rsidR="00176126" w:rsidRPr="00892861">
        <w:t>С</w:t>
      </w:r>
      <w:r w:rsidR="00CE4801" w:rsidRPr="00892861">
        <w:t xml:space="preserve">уществующая правовая структура была укреплена в сентябре 2009 года </w:t>
      </w:r>
      <w:r w:rsidR="000F648F" w:rsidRPr="00892861">
        <w:t>путем</w:t>
      </w:r>
      <w:r w:rsidR="00CE4801" w:rsidRPr="00892861">
        <w:t xml:space="preserve"> приняти</w:t>
      </w:r>
      <w:r w:rsidR="000F648F" w:rsidRPr="00892861">
        <w:t>я</w:t>
      </w:r>
      <w:r w:rsidR="00CE4801" w:rsidRPr="00892861">
        <w:t xml:space="preserve"> </w:t>
      </w:r>
      <w:r w:rsidR="000F648F" w:rsidRPr="00892861">
        <w:t>З</w:t>
      </w:r>
      <w:r w:rsidR="00CE4801" w:rsidRPr="00892861">
        <w:t>акона № 104/2009 от 14 сентября</w:t>
      </w:r>
      <w:r w:rsidR="0025684C" w:rsidRPr="00892861">
        <w:t xml:space="preserve"> о компенсации жертвам</w:t>
      </w:r>
      <w:r w:rsidR="00176126" w:rsidRPr="00892861">
        <w:t xml:space="preserve"> насильственных преступлений и бытового насилия и </w:t>
      </w:r>
      <w:r w:rsidR="000F648F" w:rsidRPr="00892861">
        <w:t>З</w:t>
      </w:r>
      <w:r w:rsidR="00176126" w:rsidRPr="00892861">
        <w:t xml:space="preserve">акона </w:t>
      </w:r>
      <w:r w:rsidR="000F648F" w:rsidRPr="00892861">
        <w:t xml:space="preserve">№ </w:t>
      </w:r>
      <w:r w:rsidR="00176126" w:rsidRPr="00892861">
        <w:t>112/2009 (и</w:t>
      </w:r>
      <w:r w:rsidR="00176126" w:rsidRPr="00892861">
        <w:t>з</w:t>
      </w:r>
      <w:r w:rsidR="00176126" w:rsidRPr="00892861">
        <w:t>вестного как Закон о бытовом насилии) от 16 сентября</w:t>
      </w:r>
      <w:r w:rsidR="00041607" w:rsidRPr="00892861">
        <w:t xml:space="preserve">, который направлен на то, чтобы предотвращать и подавлять проявления насилия в семье, а также поддерживать и стимулировать независимость жертв и </w:t>
      </w:r>
      <w:r w:rsidR="000F648F" w:rsidRPr="00892861">
        <w:t xml:space="preserve">расширение их </w:t>
      </w:r>
      <w:r w:rsidR="00041607" w:rsidRPr="00892861">
        <w:t xml:space="preserve">прав и возможностей. Закон о бытовом насилии направлен на то, чтобы </w:t>
      </w:r>
      <w:r w:rsidR="00E04401" w:rsidRPr="00892861">
        <w:t xml:space="preserve">обеспечить более адекватное реагирование на подобные преступления за счет </w:t>
      </w:r>
      <w:r w:rsidR="000F648F" w:rsidRPr="00892861">
        <w:t>объединения</w:t>
      </w:r>
      <w:r w:rsidR="00E04401" w:rsidRPr="00892861">
        <w:t xml:space="preserve"> законов по данному вопросу, а также удовлетворить потребность в обеспеч</w:t>
      </w:r>
      <w:r w:rsidR="00E25CF6" w:rsidRPr="00892861">
        <w:t>е</w:t>
      </w:r>
      <w:r w:rsidR="00E25CF6" w:rsidRPr="00892861">
        <w:t xml:space="preserve">нии надлежащего и своевременного </w:t>
      </w:r>
      <w:r w:rsidR="00E04401" w:rsidRPr="00892861">
        <w:t>преследовани</w:t>
      </w:r>
      <w:r w:rsidR="00E25CF6" w:rsidRPr="00892861">
        <w:t>я</w:t>
      </w:r>
      <w:r w:rsidR="00E04401" w:rsidRPr="00892861">
        <w:t xml:space="preserve"> и наказания виновных</w:t>
      </w:r>
      <w:r w:rsidR="00E25CF6" w:rsidRPr="00892861">
        <w:t>. Этот Закон также содержит новые положения</w:t>
      </w:r>
      <w:r w:rsidR="00516531" w:rsidRPr="00892861">
        <w:t xml:space="preserve"> в отношении</w:t>
      </w:r>
      <w:r w:rsidR="00E25CF6" w:rsidRPr="00892861">
        <w:t xml:space="preserve"> </w:t>
      </w:r>
      <w:r w:rsidR="007B0D71" w:rsidRPr="00892861">
        <w:t>укрепления</w:t>
      </w:r>
      <w:r w:rsidR="00E25CF6" w:rsidRPr="00892861">
        <w:t xml:space="preserve"> защит</w:t>
      </w:r>
      <w:r w:rsidR="00516531" w:rsidRPr="00892861">
        <w:t>ы</w:t>
      </w:r>
      <w:r w:rsidR="00E25CF6" w:rsidRPr="00892861">
        <w:t xml:space="preserve"> жертв и обеспеч</w:t>
      </w:r>
      <w:r w:rsidR="00516531" w:rsidRPr="00892861">
        <w:t>ения</w:t>
      </w:r>
      <w:r w:rsidR="00E25CF6" w:rsidRPr="00892861">
        <w:t xml:space="preserve"> преследовани</w:t>
      </w:r>
      <w:r w:rsidR="00516531" w:rsidRPr="00892861">
        <w:t>я</w:t>
      </w:r>
      <w:r w:rsidR="00E25CF6" w:rsidRPr="00892861">
        <w:t xml:space="preserve"> </w:t>
      </w:r>
      <w:r w:rsidR="00516531" w:rsidRPr="00892861">
        <w:t>и уголовного наказания виновных, а также в отношении определения насилия</w:t>
      </w:r>
      <w:r w:rsidR="00C50171" w:rsidRPr="00892861">
        <w:t xml:space="preserve"> в семье</w:t>
      </w:r>
      <w:r w:rsidR="00516531" w:rsidRPr="00892861">
        <w:t>, куда также включены отношения между партнерами одного пола.</w:t>
      </w:r>
      <w:r w:rsidR="00947E45" w:rsidRPr="00892861">
        <w:t xml:space="preserve"> </w:t>
      </w:r>
    </w:p>
    <w:p w:rsidR="00355591" w:rsidRPr="00892861" w:rsidRDefault="00355591" w:rsidP="006E5E40">
      <w:pPr>
        <w:pStyle w:val="SingleTxt"/>
        <w:pPrChange w:id="485" w:author="Test" w:date="2014-03-20T13:47:00Z">
          <w:pPr>
            <w:pStyle w:val="SingleTxtG"/>
          </w:pPr>
        </w:pPrChange>
      </w:pPr>
      <w:r w:rsidRPr="00892861">
        <w:t xml:space="preserve">54. </w:t>
      </w:r>
      <w:r w:rsidR="00502D87" w:rsidRPr="00892861">
        <w:tab/>
      </w:r>
      <w:r w:rsidR="00C50171" w:rsidRPr="00892861">
        <w:t>Кроме того,</w:t>
      </w:r>
      <w:r w:rsidR="009A6656" w:rsidRPr="00892861">
        <w:t xml:space="preserve"> важными мерами укрепления законодательной структуры я</w:t>
      </w:r>
      <w:r w:rsidR="009A6656" w:rsidRPr="00892861">
        <w:t>в</w:t>
      </w:r>
      <w:r w:rsidR="009A6656" w:rsidRPr="00892861">
        <w:t xml:space="preserve">ляется принятие таких законодательных актов, как </w:t>
      </w:r>
      <w:r w:rsidR="007B3DE6" w:rsidRPr="00892861">
        <w:t>Законодательное админ</w:t>
      </w:r>
      <w:r w:rsidR="007B3DE6" w:rsidRPr="00892861">
        <w:t>и</w:t>
      </w:r>
      <w:r w:rsidR="007B3DE6" w:rsidRPr="00892861">
        <w:t xml:space="preserve">стративное правило 229-A/2010, утвердившее формы предоставления статуса жертвы бытового насилия, и </w:t>
      </w:r>
      <w:r w:rsidR="004248B4" w:rsidRPr="00892861">
        <w:t>Решение 6810/2010, устанавливающее минимал</w:t>
      </w:r>
      <w:r w:rsidR="004248B4" w:rsidRPr="00892861">
        <w:t>ь</w:t>
      </w:r>
      <w:r w:rsidR="004248B4" w:rsidRPr="00892861">
        <w:t xml:space="preserve">ные квалификационные стандарты, </w:t>
      </w:r>
      <w:r w:rsidR="005A53F1" w:rsidRPr="00892861">
        <w:t xml:space="preserve">соответствие </w:t>
      </w:r>
      <w:r w:rsidR="004248B4" w:rsidRPr="00892861">
        <w:t>которы</w:t>
      </w:r>
      <w:r w:rsidR="005A53F1" w:rsidRPr="00892861">
        <w:t>м</w:t>
      </w:r>
      <w:r w:rsidR="004248B4" w:rsidRPr="00892861">
        <w:t xml:space="preserve"> требу</w:t>
      </w:r>
      <w:r w:rsidR="00C50171" w:rsidRPr="00892861">
        <w:t>е</w:t>
      </w:r>
      <w:r w:rsidR="004248B4" w:rsidRPr="00892861">
        <w:t>тся от техн</w:t>
      </w:r>
      <w:r w:rsidR="004248B4" w:rsidRPr="00892861">
        <w:t>и</w:t>
      </w:r>
      <w:r w:rsidR="004248B4" w:rsidRPr="00892861">
        <w:t>ческих специалистов, работающих с жертвами.</w:t>
      </w:r>
      <w:r w:rsidR="00947E45" w:rsidRPr="00892861">
        <w:t xml:space="preserve"> </w:t>
      </w:r>
    </w:p>
    <w:p w:rsidR="00355591" w:rsidRPr="00892861" w:rsidRDefault="00355591" w:rsidP="006E5E40">
      <w:pPr>
        <w:pStyle w:val="SingleTxt"/>
        <w:pPrChange w:id="486" w:author="Test" w:date="2014-03-20T13:48:00Z">
          <w:pPr>
            <w:pStyle w:val="SingleTxtG"/>
          </w:pPr>
        </w:pPrChange>
      </w:pPr>
      <w:r w:rsidRPr="00892861">
        <w:t xml:space="preserve">55. </w:t>
      </w:r>
      <w:r w:rsidR="00502D87" w:rsidRPr="00892861">
        <w:tab/>
      </w:r>
      <w:r w:rsidR="0083201D" w:rsidRPr="00892861">
        <w:t xml:space="preserve">Мы также хотели бы отметить </w:t>
      </w:r>
      <w:r w:rsidR="005C480C" w:rsidRPr="00892861">
        <w:t xml:space="preserve">соответствующие изменения, </w:t>
      </w:r>
      <w:r w:rsidR="00CB31C6" w:rsidRPr="00892861">
        <w:t>которые б</w:t>
      </w:r>
      <w:r w:rsidR="00CB31C6" w:rsidRPr="00892861">
        <w:t>ы</w:t>
      </w:r>
      <w:r w:rsidR="00CB31C6" w:rsidRPr="00892861">
        <w:t xml:space="preserve">ли </w:t>
      </w:r>
      <w:r w:rsidR="005C480C" w:rsidRPr="00892861">
        <w:t>приняты в отношении разрешения на жительство с целью воссоединения семьи в рамках правовых положений, регламентирующих въезд</w:t>
      </w:r>
      <w:r w:rsidR="00C50171" w:rsidRPr="00892861">
        <w:t xml:space="preserve"> в страну</w:t>
      </w:r>
      <w:r w:rsidR="005C480C" w:rsidRPr="00892861">
        <w:t>, пр</w:t>
      </w:r>
      <w:r w:rsidR="005C480C" w:rsidRPr="00892861">
        <w:t>е</w:t>
      </w:r>
      <w:r w:rsidR="005C480C" w:rsidRPr="00892861">
        <w:t>бывание</w:t>
      </w:r>
      <w:r w:rsidR="00C50171" w:rsidRPr="00892861">
        <w:t xml:space="preserve"> в стране</w:t>
      </w:r>
      <w:r w:rsidR="005C480C" w:rsidRPr="00892861">
        <w:t xml:space="preserve">, выезд и высылку иностранцев из страны. В соответствии с Законом 29/2012 от 9 августа, который дополнил </w:t>
      </w:r>
      <w:r w:rsidR="00500A77" w:rsidRPr="00892861">
        <w:t xml:space="preserve">собой </w:t>
      </w:r>
      <w:r w:rsidR="005C480C" w:rsidRPr="00892861">
        <w:t xml:space="preserve">Закон </w:t>
      </w:r>
      <w:r w:rsidR="00500A77" w:rsidRPr="00892861">
        <w:t>23/2007, также известный как Закон об иностранцах, одним из исключений</w:t>
      </w:r>
      <w:r w:rsidR="00CA6718" w:rsidRPr="00892861">
        <w:t>, позволяющих не предоставлять отдельн</w:t>
      </w:r>
      <w:r w:rsidR="00972F0E" w:rsidRPr="00892861">
        <w:t>ого</w:t>
      </w:r>
      <w:r w:rsidR="00CA6718" w:rsidRPr="00892861">
        <w:t xml:space="preserve"> вид</w:t>
      </w:r>
      <w:r w:rsidR="00972F0E" w:rsidRPr="00892861">
        <w:t>а</w:t>
      </w:r>
      <w:r w:rsidR="00CA6718" w:rsidRPr="00892861">
        <w:t xml:space="preserve"> на жительство</w:t>
      </w:r>
      <w:r w:rsidR="00500A77" w:rsidRPr="00892861">
        <w:t xml:space="preserve"> </w:t>
      </w:r>
      <w:r w:rsidR="00CA6718" w:rsidRPr="00892861">
        <w:t>член</w:t>
      </w:r>
      <w:r w:rsidR="00972F0E" w:rsidRPr="00892861">
        <w:t>у</w:t>
      </w:r>
      <w:r w:rsidR="00CA6718" w:rsidRPr="00892861">
        <w:t xml:space="preserve"> семьи лица, уже имеющ</w:t>
      </w:r>
      <w:r w:rsidR="00CA6718" w:rsidRPr="00892861">
        <w:t>е</w:t>
      </w:r>
      <w:r w:rsidR="00CA6718" w:rsidRPr="00892861">
        <w:t>го вид на жительство,</w:t>
      </w:r>
      <w:r w:rsidR="0083201D" w:rsidRPr="00892861">
        <w:t xml:space="preserve"> </w:t>
      </w:r>
      <w:r w:rsidR="00972F0E" w:rsidRPr="00892861">
        <w:t>до истечения обычного срока, является то обстоятел</w:t>
      </w:r>
      <w:r w:rsidR="00972F0E" w:rsidRPr="00892861">
        <w:t>ь</w:t>
      </w:r>
      <w:r w:rsidR="00972F0E" w:rsidRPr="00892861">
        <w:t xml:space="preserve">ство, что этот человек </w:t>
      </w:r>
      <w:r w:rsidR="004B2758" w:rsidRPr="00892861">
        <w:t>"</w:t>
      </w:r>
      <w:r w:rsidR="00C26405" w:rsidRPr="00892861">
        <w:t>обвиняется правоохранительными органами в соверш</w:t>
      </w:r>
      <w:r w:rsidR="00C26405" w:rsidRPr="00892861">
        <w:t>е</w:t>
      </w:r>
      <w:r w:rsidR="00C26405" w:rsidRPr="00892861">
        <w:t>нии преступления бытового насилия</w:t>
      </w:r>
      <w:r w:rsidR="004B2758" w:rsidRPr="00892861">
        <w:t>"</w:t>
      </w:r>
      <w:r w:rsidR="00C26405" w:rsidRPr="00892861">
        <w:t xml:space="preserve">. Прежде это исключение касалось лишь </w:t>
      </w:r>
      <w:r w:rsidR="004B2758" w:rsidRPr="00892861">
        <w:t>"</w:t>
      </w:r>
      <w:r w:rsidR="00C26405" w:rsidRPr="00892861">
        <w:t>осуждения за преступление бытового насилия</w:t>
      </w:r>
      <w:r w:rsidR="004B2758" w:rsidRPr="00892861">
        <w:t>"</w:t>
      </w:r>
      <w:r w:rsidR="00C26405" w:rsidRPr="00892861">
        <w:t>.</w:t>
      </w:r>
      <w:r w:rsidR="00947E45" w:rsidRPr="00892861">
        <w:t xml:space="preserve"> </w:t>
      </w:r>
    </w:p>
    <w:p w:rsidR="00355591" w:rsidRPr="00892861" w:rsidRDefault="00502D87" w:rsidP="00502D87">
      <w:pPr>
        <w:pStyle w:val="H23G"/>
        <w:rPr>
          <w:lang w:val="ru-RU"/>
        </w:rPr>
      </w:pPr>
      <w:r w:rsidRPr="00892861">
        <w:rPr>
          <w:lang w:val="ru-RU"/>
        </w:rPr>
        <w:tab/>
      </w:r>
      <w:r w:rsidRPr="00892861">
        <w:rPr>
          <w:lang w:val="ru-RU"/>
        </w:rPr>
        <w:tab/>
      </w:r>
      <w:r w:rsidR="00355591" w:rsidRPr="00892861">
        <w:rPr>
          <w:lang w:val="ru-RU"/>
        </w:rPr>
        <w:t>10.2</w:t>
      </w:r>
      <w:r w:rsidR="004B2758" w:rsidRPr="00892861">
        <w:rPr>
          <w:lang w:val="ru-RU"/>
        </w:rPr>
        <w:t>.</w:t>
      </w:r>
      <w:r w:rsidR="00355591" w:rsidRPr="00892861">
        <w:rPr>
          <w:lang w:val="ru-RU"/>
        </w:rPr>
        <w:t xml:space="preserve"> </w:t>
      </w:r>
      <w:r w:rsidR="00630B1C" w:rsidRPr="00892861">
        <w:rPr>
          <w:lang w:val="ru-RU"/>
        </w:rPr>
        <w:t xml:space="preserve">Учебная подготовка </w:t>
      </w:r>
      <w:r w:rsidR="00D2504F" w:rsidRPr="00892861">
        <w:rPr>
          <w:lang w:val="ru-RU"/>
        </w:rPr>
        <w:t xml:space="preserve">по </w:t>
      </w:r>
      <w:r w:rsidR="004B2758" w:rsidRPr="00892861">
        <w:rPr>
          <w:lang w:val="ru-RU"/>
        </w:rPr>
        <w:t>тематике</w:t>
      </w:r>
      <w:r w:rsidR="00630B1C" w:rsidRPr="00892861">
        <w:rPr>
          <w:lang w:val="ru-RU"/>
        </w:rPr>
        <w:t xml:space="preserve"> </w:t>
      </w:r>
      <w:r w:rsidR="004B2758" w:rsidRPr="00892861">
        <w:rPr>
          <w:lang w:val="ru-RU"/>
        </w:rPr>
        <w:t xml:space="preserve">бытового </w:t>
      </w:r>
      <w:r w:rsidR="00630B1C" w:rsidRPr="00892861">
        <w:rPr>
          <w:lang w:val="ru-RU"/>
        </w:rPr>
        <w:t xml:space="preserve">насилия/насилия </w:t>
      </w:r>
      <w:r w:rsidR="00D2504F" w:rsidRPr="00892861">
        <w:rPr>
          <w:lang w:val="ru-RU"/>
        </w:rPr>
        <w:t>в отношении женщин</w:t>
      </w:r>
      <w:r w:rsidR="00947E45" w:rsidRPr="00892861">
        <w:rPr>
          <w:lang w:val="ru-RU"/>
        </w:rPr>
        <w:t xml:space="preserve"> </w:t>
      </w:r>
    </w:p>
    <w:p w:rsidR="00355591" w:rsidRPr="00892861" w:rsidRDefault="00355591" w:rsidP="006E5E40">
      <w:pPr>
        <w:pStyle w:val="SingleTxt"/>
        <w:pPrChange w:id="487" w:author="Test" w:date="2014-03-20T13:48:00Z">
          <w:pPr>
            <w:pStyle w:val="SingleTxtG"/>
          </w:pPr>
        </w:pPrChange>
      </w:pPr>
      <w:r w:rsidRPr="00892861">
        <w:t xml:space="preserve">56. </w:t>
      </w:r>
      <w:r w:rsidR="00502D87" w:rsidRPr="00892861">
        <w:tab/>
      </w:r>
      <w:r w:rsidR="00EF19B9" w:rsidRPr="00892861">
        <w:t>Центр по изучению проблем судейства</w:t>
      </w:r>
      <w:r w:rsidR="00086C3D" w:rsidRPr="00892861">
        <w:t>, который предоставляет начальное и последующее обучение для всех магистратов (судей и общественных обв</w:t>
      </w:r>
      <w:r w:rsidR="00086C3D" w:rsidRPr="00892861">
        <w:t>и</w:t>
      </w:r>
      <w:r w:rsidR="00086C3D" w:rsidRPr="00892861">
        <w:t xml:space="preserve">нителей), </w:t>
      </w:r>
      <w:r w:rsidR="00265EF9" w:rsidRPr="00892861">
        <w:t xml:space="preserve">пропагандирует упреждающий подход к </w:t>
      </w:r>
      <w:r w:rsidR="004B2758" w:rsidRPr="00892861">
        <w:t xml:space="preserve">бытовому </w:t>
      </w:r>
      <w:r w:rsidR="00265EF9" w:rsidRPr="00892861">
        <w:t>насилию и акти</w:t>
      </w:r>
      <w:r w:rsidR="00265EF9" w:rsidRPr="00892861">
        <w:t>в</w:t>
      </w:r>
      <w:r w:rsidR="00265EF9" w:rsidRPr="00892861">
        <w:t xml:space="preserve">но поднимает эту тему среди практикующих юристов. </w:t>
      </w:r>
      <w:r w:rsidR="005E640C" w:rsidRPr="00892861">
        <w:t>В феврале и марте 2009 года был</w:t>
      </w:r>
      <w:r w:rsidR="00D2588C" w:rsidRPr="00892861">
        <w:t>о</w:t>
      </w:r>
      <w:r w:rsidR="005E640C" w:rsidRPr="00892861">
        <w:t xml:space="preserve"> проведен</w:t>
      </w:r>
      <w:r w:rsidR="00D2588C" w:rsidRPr="00892861">
        <w:t>о</w:t>
      </w:r>
      <w:r w:rsidR="005E640C" w:rsidRPr="00892861">
        <w:t xml:space="preserve"> </w:t>
      </w:r>
      <w:r w:rsidR="004B2758" w:rsidRPr="00892861">
        <w:t>специализированн</w:t>
      </w:r>
      <w:r w:rsidR="00D2588C" w:rsidRPr="00892861">
        <w:t>ое</w:t>
      </w:r>
      <w:r w:rsidR="005E640C" w:rsidRPr="00892861">
        <w:t xml:space="preserve"> учеб</w:t>
      </w:r>
      <w:r w:rsidR="00D2588C" w:rsidRPr="00892861">
        <w:t>ное</w:t>
      </w:r>
      <w:r w:rsidR="005E640C" w:rsidRPr="00892861">
        <w:t xml:space="preserve"> </w:t>
      </w:r>
      <w:r w:rsidR="00D2588C" w:rsidRPr="00892861">
        <w:t xml:space="preserve">мероприятие </w:t>
      </w:r>
      <w:r w:rsidR="005E640C" w:rsidRPr="00892861">
        <w:t xml:space="preserve">на тему </w:t>
      </w:r>
      <w:r w:rsidR="00D2588C" w:rsidRPr="00892861">
        <w:t>"Н</w:t>
      </w:r>
      <w:r w:rsidR="005E640C" w:rsidRPr="00892861">
        <w:t>асилие в отношении людей: бытовое насилие, насилие в отношении детей, инвалидов и пожилых, а также в школьной среде</w:t>
      </w:r>
      <w:r w:rsidR="00D2588C" w:rsidRPr="00892861">
        <w:t>"</w:t>
      </w:r>
      <w:r w:rsidR="005E640C" w:rsidRPr="00892861">
        <w:t xml:space="preserve">. </w:t>
      </w:r>
      <w:r w:rsidR="00475025" w:rsidRPr="00892861">
        <w:t xml:space="preserve">Другие учебные </w:t>
      </w:r>
      <w:r w:rsidR="00D2588C" w:rsidRPr="00892861">
        <w:t>курсы</w:t>
      </w:r>
      <w:r w:rsidR="00475025" w:rsidRPr="00892861">
        <w:t xml:space="preserve"> были проведены после внесения изменений в Уголовный кодекс. В журнале </w:t>
      </w:r>
      <w:r w:rsidR="004B2758" w:rsidRPr="00892861">
        <w:t xml:space="preserve">Центра по изучению проблем судейства </w:t>
      </w:r>
      <w:r w:rsidR="00475025" w:rsidRPr="00892861">
        <w:t>(ориентированном как на магистратов, так и на сотрудников правоохранительных органов)</w:t>
      </w:r>
      <w:r w:rsidR="00CB31C6" w:rsidRPr="00892861">
        <w:t xml:space="preserve"> </w:t>
      </w:r>
      <w:r w:rsidR="00475025" w:rsidRPr="00892861">
        <w:t xml:space="preserve">было опубликовано несколько статей на тему </w:t>
      </w:r>
      <w:r w:rsidR="00D2588C" w:rsidRPr="00892861">
        <w:t xml:space="preserve">бытового </w:t>
      </w:r>
      <w:r w:rsidR="00475025" w:rsidRPr="00892861">
        <w:t>насилия.</w:t>
      </w:r>
      <w:r w:rsidR="00947E45" w:rsidRPr="00892861">
        <w:t xml:space="preserve"> </w:t>
      </w:r>
    </w:p>
    <w:p w:rsidR="00355591" w:rsidRPr="00892861" w:rsidRDefault="00355591" w:rsidP="006E5E40">
      <w:pPr>
        <w:pStyle w:val="SingleTxt"/>
        <w:pPrChange w:id="488" w:author="Test" w:date="2014-03-20T13:48:00Z">
          <w:pPr>
            <w:pStyle w:val="SingleTxtG"/>
          </w:pPr>
        </w:pPrChange>
      </w:pPr>
      <w:r w:rsidRPr="00892861">
        <w:t xml:space="preserve">57. </w:t>
      </w:r>
      <w:r w:rsidR="00502D87" w:rsidRPr="00892861">
        <w:tab/>
      </w:r>
      <w:r w:rsidR="00612F75" w:rsidRPr="00892861">
        <w:t xml:space="preserve">Было организовано </w:t>
      </w:r>
      <w:r w:rsidR="00D2588C" w:rsidRPr="00892861">
        <w:t xml:space="preserve">проведение </w:t>
      </w:r>
      <w:r w:rsidR="00612F75" w:rsidRPr="00892861">
        <w:t>нескольк</w:t>
      </w:r>
      <w:r w:rsidR="00D2588C" w:rsidRPr="00892861">
        <w:t xml:space="preserve">их </w:t>
      </w:r>
      <w:r w:rsidR="00612F75" w:rsidRPr="00892861">
        <w:t>учебных</w:t>
      </w:r>
      <w:r w:rsidR="00D2588C" w:rsidRPr="00892861">
        <w:t xml:space="preserve"> курсов</w:t>
      </w:r>
      <w:r w:rsidR="00612F75" w:rsidRPr="00892861">
        <w:t xml:space="preserve"> для служб безопасности </w:t>
      </w:r>
      <w:r w:rsidR="00E67CFD" w:rsidRPr="00892861">
        <w:t>(Национальной республиканской гвардии</w:t>
      </w:r>
      <w:r w:rsidR="0037651D" w:rsidRPr="00892861">
        <w:t xml:space="preserve"> (НРГ)</w:t>
      </w:r>
      <w:r w:rsidR="00E67CFD" w:rsidRPr="00892861">
        <w:t xml:space="preserve"> и </w:t>
      </w:r>
      <w:r w:rsidR="00F3752D" w:rsidRPr="00892861">
        <w:t>Полиции о</w:t>
      </w:r>
      <w:r w:rsidR="00F3752D" w:rsidRPr="00892861">
        <w:t>б</w:t>
      </w:r>
      <w:r w:rsidR="00F3752D" w:rsidRPr="00892861">
        <w:t>щественной безопасности</w:t>
      </w:r>
      <w:r w:rsidR="0037651D" w:rsidRPr="00892861">
        <w:t xml:space="preserve"> (ПОБ)</w:t>
      </w:r>
      <w:r w:rsidR="00F3752D" w:rsidRPr="00892861">
        <w:t>). В 2010 году Министерство внутренней а</w:t>
      </w:r>
      <w:r w:rsidR="00F3752D" w:rsidRPr="00892861">
        <w:t>д</w:t>
      </w:r>
      <w:r w:rsidR="00F3752D" w:rsidRPr="00892861">
        <w:t>министрации</w:t>
      </w:r>
      <w:r w:rsidR="00A923A9" w:rsidRPr="00892861">
        <w:t xml:space="preserve"> в партнерстве с КГГР организовало 14 учебных </w:t>
      </w:r>
      <w:r w:rsidR="00D2588C" w:rsidRPr="00892861">
        <w:t>курсов</w:t>
      </w:r>
      <w:r w:rsidR="00A923A9" w:rsidRPr="00892861">
        <w:t xml:space="preserve"> по вопр</w:t>
      </w:r>
      <w:r w:rsidR="00A923A9" w:rsidRPr="00892861">
        <w:t>о</w:t>
      </w:r>
      <w:r w:rsidR="00A923A9" w:rsidRPr="00892861">
        <w:t>сам бытового насилия</w:t>
      </w:r>
      <w:r w:rsidR="00D2588C" w:rsidRPr="00892861">
        <w:t>. ПОБ</w:t>
      </w:r>
      <w:r w:rsidR="00A923A9" w:rsidRPr="00892861">
        <w:t xml:space="preserve"> </w:t>
      </w:r>
      <w:r w:rsidR="00D2588C" w:rsidRPr="00892861">
        <w:t xml:space="preserve">в партнерстве с другими </w:t>
      </w:r>
      <w:r w:rsidR="00DA1CD8" w:rsidRPr="00892861">
        <w:t>государственными и частными организациями организовала проведение курсов обучения для своих представителей по вопросам сексуального и бытового насилия</w:t>
      </w:r>
      <w:r w:rsidR="00D2588C" w:rsidRPr="00892861">
        <w:t xml:space="preserve"> </w:t>
      </w:r>
      <w:r w:rsidR="00A923A9" w:rsidRPr="00892861">
        <w:t xml:space="preserve">в отношении женщин и </w:t>
      </w:r>
      <w:r w:rsidR="002A5149" w:rsidRPr="00892861">
        <w:t>выделил</w:t>
      </w:r>
      <w:r w:rsidR="00DA1CD8" w:rsidRPr="00892861">
        <w:t>а</w:t>
      </w:r>
      <w:r w:rsidR="002A5149" w:rsidRPr="00892861">
        <w:t xml:space="preserve"> в своих полицейских участках специальные помещения для оказания поддержки и помощи жертвам насилия. В Национальной респу</w:t>
      </w:r>
      <w:r w:rsidR="002A5149" w:rsidRPr="00892861">
        <w:t>б</w:t>
      </w:r>
      <w:r w:rsidR="002A5149" w:rsidRPr="00892861">
        <w:t xml:space="preserve">ликанской гвардии были </w:t>
      </w:r>
      <w:r w:rsidR="00D366E5" w:rsidRPr="00892861">
        <w:t>образов</w:t>
      </w:r>
      <w:r w:rsidR="002A5149" w:rsidRPr="00892861">
        <w:t xml:space="preserve">аны </w:t>
      </w:r>
      <w:r w:rsidR="00DA1CD8" w:rsidRPr="00892861">
        <w:t>ц</w:t>
      </w:r>
      <w:r w:rsidR="00D366E5" w:rsidRPr="00892861">
        <w:t xml:space="preserve">ентры расследования и оказания помощи пострадавшим, а также сформированы конкретные </w:t>
      </w:r>
      <w:r w:rsidR="00DA1CD8" w:rsidRPr="00892861">
        <w:t>г</w:t>
      </w:r>
      <w:r w:rsidR="00D366E5" w:rsidRPr="00892861">
        <w:t>руппы расследования и д</w:t>
      </w:r>
      <w:r w:rsidR="00D366E5" w:rsidRPr="00892861">
        <w:t>о</w:t>
      </w:r>
      <w:r w:rsidR="00D366E5" w:rsidRPr="00892861">
        <w:t xml:space="preserve">знания. Обучающие программы для сотрудников этих центров и членов групп были обновлены с учетом </w:t>
      </w:r>
      <w:r w:rsidR="00DC052F" w:rsidRPr="00892861">
        <w:t xml:space="preserve">последних законодательных изменений. В 2011 году в сотрудничестве с КГГР Национальная республиканская гвардия провела два учебных семинара по методам защиты от бытового насилия </w:t>
      </w:r>
      <w:r w:rsidR="005A3E5B" w:rsidRPr="00892861">
        <w:t xml:space="preserve">с помощью </w:t>
      </w:r>
      <w:r w:rsidR="009D3AFF" w:rsidRPr="00892861">
        <w:t xml:space="preserve">нового </w:t>
      </w:r>
      <w:r w:rsidR="00DA1CD8" w:rsidRPr="00892861">
        <w:t>инструмента "Т</w:t>
      </w:r>
      <w:r w:rsidR="009D3AFF" w:rsidRPr="00892861">
        <w:t>елепомощ</w:t>
      </w:r>
      <w:r w:rsidR="00DA1CD8" w:rsidRPr="00892861">
        <w:t>ь"</w:t>
      </w:r>
      <w:r w:rsidR="009D3AFF" w:rsidRPr="00892861">
        <w:t xml:space="preserve"> (см. пункт 60</w:t>
      </w:r>
      <w:r w:rsidR="00DA1CD8" w:rsidRPr="00892861">
        <w:t>,</w:t>
      </w:r>
      <w:r w:rsidR="009D3AFF" w:rsidRPr="00892861">
        <w:t xml:space="preserve"> ниже).</w:t>
      </w:r>
      <w:r w:rsidR="00947E45" w:rsidRPr="00892861">
        <w:t xml:space="preserve"> </w:t>
      </w:r>
    </w:p>
    <w:p w:rsidR="00355591" w:rsidRPr="00892861" w:rsidRDefault="00355591" w:rsidP="006E5E40">
      <w:pPr>
        <w:pStyle w:val="SingleTxt"/>
        <w:pPrChange w:id="489" w:author="Test" w:date="2014-03-20T13:48:00Z">
          <w:pPr>
            <w:pStyle w:val="SingleTxtG"/>
          </w:pPr>
        </w:pPrChange>
      </w:pPr>
      <w:r w:rsidRPr="00892861">
        <w:t xml:space="preserve">58. </w:t>
      </w:r>
      <w:r w:rsidR="00502D87" w:rsidRPr="00892861">
        <w:tab/>
      </w:r>
      <w:r w:rsidR="00EA665A" w:rsidRPr="00892861">
        <w:t>В двух учебных семинарах по вопросам бытового насилия, организова</w:t>
      </w:r>
      <w:r w:rsidR="00EA665A" w:rsidRPr="00892861">
        <w:t>н</w:t>
      </w:r>
      <w:r w:rsidR="00EA665A" w:rsidRPr="00892861">
        <w:t>ных в период с 2011 по 2013 год, приняло участие 300 профессиональных м</w:t>
      </w:r>
      <w:r w:rsidR="00EA665A" w:rsidRPr="00892861">
        <w:t>е</w:t>
      </w:r>
      <w:r w:rsidR="00EA665A" w:rsidRPr="00892861">
        <w:t xml:space="preserve">дицинских работников из всех пяти </w:t>
      </w:r>
      <w:r w:rsidR="00DA1CD8" w:rsidRPr="00892861">
        <w:t>р</w:t>
      </w:r>
      <w:r w:rsidR="007E358D" w:rsidRPr="00892861">
        <w:t>егиональных управлений здравоохран</w:t>
      </w:r>
      <w:r w:rsidR="007E358D" w:rsidRPr="00892861">
        <w:t>е</w:t>
      </w:r>
      <w:r w:rsidR="007E358D" w:rsidRPr="00892861">
        <w:t xml:space="preserve">ния. </w:t>
      </w:r>
      <w:r w:rsidR="0068447A" w:rsidRPr="00892861">
        <w:t xml:space="preserve">Были внесены доработки в системы информационных технологий для обеспечения клинического обслуживания </w:t>
      </w:r>
      <w:r w:rsidR="000B4655" w:rsidRPr="00892861">
        <w:t>в рамках Национальной службы здравоохранения (НСЗ) – Систем</w:t>
      </w:r>
      <w:r w:rsidR="00BE5050" w:rsidRPr="00892861">
        <w:t>у</w:t>
      </w:r>
      <w:r w:rsidR="000B4655" w:rsidRPr="00892861">
        <w:t xml:space="preserve"> медицинской помощи и Систем</w:t>
      </w:r>
      <w:r w:rsidR="00F17C56" w:rsidRPr="00892861">
        <w:t>н</w:t>
      </w:r>
      <w:r w:rsidR="00BE5050" w:rsidRPr="00892861">
        <w:t>ую</w:t>
      </w:r>
      <w:r w:rsidR="00F17C56" w:rsidRPr="00892861">
        <w:t xml:space="preserve"> по</w:t>
      </w:r>
      <w:r w:rsidR="00F17C56" w:rsidRPr="00892861">
        <w:t>д</w:t>
      </w:r>
      <w:r w:rsidR="00F17C56" w:rsidRPr="00892861">
        <w:t>держ</w:t>
      </w:r>
      <w:r w:rsidR="00BE5050" w:rsidRPr="00892861">
        <w:t>ку</w:t>
      </w:r>
      <w:r w:rsidR="00F17C56" w:rsidRPr="00892861">
        <w:t xml:space="preserve"> ухода за больными</w:t>
      </w:r>
      <w:r w:rsidR="00BE5050" w:rsidRPr="00892861">
        <w:t xml:space="preserve"> </w:t>
      </w:r>
      <w:r w:rsidR="00F17C56" w:rsidRPr="00892861">
        <w:t>– с тем чтобы, в контексте Национальной програ</w:t>
      </w:r>
      <w:r w:rsidR="00F17C56" w:rsidRPr="00892861">
        <w:t>м</w:t>
      </w:r>
      <w:r w:rsidR="00F17C56" w:rsidRPr="00892861">
        <w:t>мы</w:t>
      </w:r>
      <w:r w:rsidR="00BE5050" w:rsidRPr="00892861">
        <w:t xml:space="preserve"> по</w:t>
      </w:r>
      <w:r w:rsidR="00F17C56" w:rsidRPr="00892861">
        <w:t xml:space="preserve"> </w:t>
      </w:r>
      <w:r w:rsidR="00CA3005" w:rsidRPr="00892861">
        <w:t>охран</w:t>
      </w:r>
      <w:r w:rsidR="00BE5050" w:rsidRPr="00892861">
        <w:t>е</w:t>
      </w:r>
      <w:r w:rsidR="00CA3005" w:rsidRPr="00892861">
        <w:t xml:space="preserve"> здоровья детей и молодежи, эти системы стали </w:t>
      </w:r>
      <w:r w:rsidR="008D6A49" w:rsidRPr="00892861">
        <w:t xml:space="preserve">частью параметра оценки </w:t>
      </w:r>
      <w:r w:rsidR="00BE5050" w:rsidRPr="00892861">
        <w:t xml:space="preserve">семейного </w:t>
      </w:r>
      <w:r w:rsidR="008D6A49" w:rsidRPr="00892861">
        <w:t xml:space="preserve">риска </w:t>
      </w:r>
      <w:r w:rsidR="00BE5050" w:rsidRPr="00892861">
        <w:t xml:space="preserve">бытового </w:t>
      </w:r>
      <w:r w:rsidR="008D6A49" w:rsidRPr="00892861">
        <w:t>насилия для всех предписанных случаев по детям в возрасте до 18 лет.</w:t>
      </w:r>
      <w:r w:rsidR="00947E45" w:rsidRPr="00892861">
        <w:t xml:space="preserve"> </w:t>
      </w:r>
    </w:p>
    <w:p w:rsidR="00355591" w:rsidRPr="00892861" w:rsidRDefault="00502D87" w:rsidP="00502D87">
      <w:pPr>
        <w:pStyle w:val="H23G"/>
        <w:rPr>
          <w:lang w:val="ru-RU"/>
        </w:rPr>
      </w:pPr>
      <w:r w:rsidRPr="00892861">
        <w:rPr>
          <w:lang w:val="ru-RU"/>
        </w:rPr>
        <w:tab/>
      </w:r>
      <w:r w:rsidRPr="00892861">
        <w:rPr>
          <w:lang w:val="ru-RU"/>
        </w:rPr>
        <w:tab/>
      </w:r>
      <w:r w:rsidR="00355591" w:rsidRPr="00892861">
        <w:rPr>
          <w:lang w:val="ru-RU"/>
        </w:rPr>
        <w:t>10.3</w:t>
      </w:r>
      <w:r w:rsidR="005E05B6" w:rsidRPr="00892861">
        <w:rPr>
          <w:lang w:val="ru-RU"/>
        </w:rPr>
        <w:t>.</w:t>
      </w:r>
      <w:r w:rsidR="00355591" w:rsidRPr="00892861">
        <w:rPr>
          <w:lang w:val="ru-RU"/>
        </w:rPr>
        <w:t xml:space="preserve"> </w:t>
      </w:r>
      <w:r w:rsidR="006B48EE" w:rsidRPr="00892861">
        <w:rPr>
          <w:lang w:val="ru-RU"/>
        </w:rPr>
        <w:t>Принятие всеобъемлющих мер по борьбе со всеми формами насилия в</w:t>
      </w:r>
      <w:r w:rsidRPr="00892861">
        <w:rPr>
          <w:lang w:val="ru-RU"/>
        </w:rPr>
        <w:t> </w:t>
      </w:r>
      <w:r w:rsidR="006B48EE" w:rsidRPr="00892861">
        <w:rPr>
          <w:lang w:val="ru-RU"/>
        </w:rPr>
        <w:t>отношении женщин</w:t>
      </w:r>
      <w:r w:rsidR="00947E45" w:rsidRPr="00892861">
        <w:rPr>
          <w:lang w:val="ru-RU"/>
        </w:rPr>
        <w:t xml:space="preserve"> </w:t>
      </w:r>
    </w:p>
    <w:p w:rsidR="00355591" w:rsidRPr="00892861" w:rsidRDefault="00355591" w:rsidP="006E5E40">
      <w:pPr>
        <w:pStyle w:val="SingleTxt"/>
        <w:pPrChange w:id="490" w:author="Test" w:date="2014-03-20T13:48:00Z">
          <w:pPr>
            <w:pStyle w:val="SingleTxtG"/>
          </w:pPr>
        </w:pPrChange>
      </w:pPr>
      <w:r w:rsidRPr="00892861">
        <w:t xml:space="preserve">59. </w:t>
      </w:r>
      <w:r w:rsidR="00502D87" w:rsidRPr="00892861">
        <w:tab/>
      </w:r>
      <w:r w:rsidR="0037651D" w:rsidRPr="00892861">
        <w:t>К концу 2011 года около 57</w:t>
      </w:r>
      <w:r w:rsidR="005E05B6" w:rsidRPr="00892861">
        <w:t>%</w:t>
      </w:r>
      <w:r w:rsidR="0037651D" w:rsidRPr="00892861">
        <w:t xml:space="preserve"> отделений НРГ и ПОБ было оборудовано </w:t>
      </w:r>
      <w:r w:rsidR="005E05B6" w:rsidRPr="00892861">
        <w:t xml:space="preserve">специальными </w:t>
      </w:r>
      <w:r w:rsidR="0037651D" w:rsidRPr="00892861">
        <w:t>помещениями для оказания помощи пострадавшим.</w:t>
      </w:r>
      <w:r w:rsidR="00947E45" w:rsidRPr="00892861">
        <w:t xml:space="preserve"> </w:t>
      </w:r>
    </w:p>
    <w:p w:rsidR="00355591" w:rsidRPr="00892861" w:rsidRDefault="00355591" w:rsidP="006E5E40">
      <w:pPr>
        <w:pStyle w:val="SingleTxt"/>
        <w:pPrChange w:id="491" w:author="Test" w:date="2014-03-20T13:48:00Z">
          <w:pPr>
            <w:pStyle w:val="SingleTxtG"/>
          </w:pPr>
        </w:pPrChange>
      </w:pPr>
      <w:r w:rsidRPr="00892861">
        <w:t xml:space="preserve">60. </w:t>
      </w:r>
      <w:r w:rsidR="00502D87" w:rsidRPr="00892861">
        <w:tab/>
      </w:r>
      <w:r w:rsidR="006925C4" w:rsidRPr="00892861">
        <w:t xml:space="preserve">Система </w:t>
      </w:r>
      <w:r w:rsidR="005E05B6" w:rsidRPr="00892861">
        <w:t>"Т</w:t>
      </w:r>
      <w:r w:rsidR="006925C4" w:rsidRPr="00892861">
        <w:t>елепомощ</w:t>
      </w:r>
      <w:r w:rsidR="005E05B6" w:rsidRPr="00892861">
        <w:t>ь"</w:t>
      </w:r>
      <w:r w:rsidR="006925C4" w:rsidRPr="00892861">
        <w:t xml:space="preserve"> была инициирована в 2009 году в ответ на нео</w:t>
      </w:r>
      <w:r w:rsidR="006925C4" w:rsidRPr="00892861">
        <w:t>б</w:t>
      </w:r>
      <w:r w:rsidR="006925C4" w:rsidRPr="00892861">
        <w:t xml:space="preserve">ходимость </w:t>
      </w:r>
      <w:r w:rsidR="00EE0E83" w:rsidRPr="00892861">
        <w:t xml:space="preserve">гарантировать защиту и безопасность жертв и снизить риск </w:t>
      </w:r>
      <w:r w:rsidR="005E05B6" w:rsidRPr="00892861">
        <w:t>повто</w:t>
      </w:r>
      <w:r w:rsidR="005E05B6" w:rsidRPr="00892861">
        <w:t>р</w:t>
      </w:r>
      <w:r w:rsidR="005E05B6" w:rsidRPr="00892861">
        <w:t>ной виктимизации.</w:t>
      </w:r>
      <w:r w:rsidR="00EE0E83" w:rsidRPr="00892861">
        <w:t xml:space="preserve"> Масштабы применения этой системы постепенно расшир</w:t>
      </w:r>
      <w:r w:rsidR="00EE0E83" w:rsidRPr="00892861">
        <w:t>я</w:t>
      </w:r>
      <w:r w:rsidR="00EE0E83" w:rsidRPr="00892861">
        <w:t xml:space="preserve">лись, и сейчас она охватывает всю территорию страны, включая автономные </w:t>
      </w:r>
      <w:r w:rsidR="00877281" w:rsidRPr="00892861">
        <w:t>области Азорски</w:t>
      </w:r>
      <w:r w:rsidR="005E05B6" w:rsidRPr="00892861">
        <w:t>х</w:t>
      </w:r>
      <w:r w:rsidR="00877281" w:rsidRPr="00892861">
        <w:t xml:space="preserve"> остров</w:t>
      </w:r>
      <w:r w:rsidR="005E05B6" w:rsidRPr="00892861">
        <w:t>ов</w:t>
      </w:r>
      <w:r w:rsidR="00877281" w:rsidRPr="00892861">
        <w:t xml:space="preserve"> и Мадейр</w:t>
      </w:r>
      <w:r w:rsidR="005E05B6" w:rsidRPr="00892861">
        <w:t>ы</w:t>
      </w:r>
      <w:r w:rsidR="00877281" w:rsidRPr="00892861">
        <w:t xml:space="preserve">. За установку, управление и </w:t>
      </w:r>
      <w:r w:rsidR="005E05B6" w:rsidRPr="00892861">
        <w:t>обслуж</w:t>
      </w:r>
      <w:r w:rsidR="005E05B6" w:rsidRPr="00892861">
        <w:t>и</w:t>
      </w:r>
      <w:r w:rsidR="005E05B6" w:rsidRPr="00892861">
        <w:t>вание</w:t>
      </w:r>
      <w:r w:rsidR="00877281" w:rsidRPr="00892861">
        <w:t xml:space="preserve"> </w:t>
      </w:r>
      <w:r w:rsidR="005E05B6" w:rsidRPr="00892861">
        <w:t xml:space="preserve">технических </w:t>
      </w:r>
      <w:r w:rsidR="00AA0618" w:rsidRPr="00892861">
        <w:t xml:space="preserve">систем </w:t>
      </w:r>
      <w:r w:rsidR="005E05B6" w:rsidRPr="00892861">
        <w:t xml:space="preserve">"Телепомощь" </w:t>
      </w:r>
      <w:r w:rsidR="00AA0618" w:rsidRPr="00892861">
        <w:t>отвечает КГГР в партнерстве с др</w:t>
      </w:r>
      <w:r w:rsidR="00AA0618" w:rsidRPr="00892861">
        <w:t>у</w:t>
      </w:r>
      <w:r w:rsidR="00AA0618" w:rsidRPr="00892861">
        <w:t xml:space="preserve">гими учреждениями. В 2011 году КГГР вступила в партнерские отношения с НРГ для проведения двух учебных семинаров на тему «Службы </w:t>
      </w:r>
      <w:r w:rsidR="005E05B6" w:rsidRPr="00892861">
        <w:t>"Т</w:t>
      </w:r>
      <w:r w:rsidR="00AA0618" w:rsidRPr="00892861">
        <w:t>елепомощ</w:t>
      </w:r>
      <w:r w:rsidR="005E05B6" w:rsidRPr="00892861">
        <w:t>ь"</w:t>
      </w:r>
      <w:r w:rsidR="00AA0618" w:rsidRPr="00892861">
        <w:t xml:space="preserve"> для жертв бытового насилия». </w:t>
      </w:r>
      <w:r w:rsidR="00BF1251" w:rsidRPr="00892861">
        <w:t xml:space="preserve">Кроме того, НРГ в партнерстве с </w:t>
      </w:r>
      <w:r w:rsidR="00DE42F3" w:rsidRPr="00892861">
        <w:t>Генеральным директоратом внутренней администрации также орга</w:t>
      </w:r>
      <w:r w:rsidR="00CA5302" w:rsidRPr="00892861">
        <w:t>низовывала учебные с</w:t>
      </w:r>
      <w:r w:rsidR="00CA5302" w:rsidRPr="00892861">
        <w:t>е</w:t>
      </w:r>
      <w:r w:rsidR="00CA5302" w:rsidRPr="00892861">
        <w:t xml:space="preserve">минары на </w:t>
      </w:r>
      <w:r w:rsidR="005E05B6" w:rsidRPr="00892861">
        <w:t>новую тему "</w:t>
      </w:r>
      <w:r w:rsidR="00CA5302" w:rsidRPr="00892861">
        <w:t>Инструмент оценки риска</w:t>
      </w:r>
      <w:r w:rsidR="005E05B6" w:rsidRPr="00892861">
        <w:t>"</w:t>
      </w:r>
      <w:r w:rsidR="00CA5302" w:rsidRPr="00892861">
        <w:t xml:space="preserve"> в рамках </w:t>
      </w:r>
      <w:r w:rsidR="005E05B6" w:rsidRPr="00892861">
        <w:t>экспериментал</w:t>
      </w:r>
      <w:r w:rsidR="005E05B6" w:rsidRPr="00892861">
        <w:t>ь</w:t>
      </w:r>
      <w:r w:rsidR="005E05B6" w:rsidRPr="00892861">
        <w:t>ног</w:t>
      </w:r>
      <w:r w:rsidR="00CA5302" w:rsidRPr="00892861">
        <w:t xml:space="preserve">о проекта </w:t>
      </w:r>
      <w:r w:rsidR="00027F96" w:rsidRPr="00892861">
        <w:t>для полицейских первого и второго рангов в территориальных отделениях Лиссабона и Порту.</w:t>
      </w:r>
      <w:r w:rsidR="00947E45" w:rsidRPr="00892861">
        <w:t xml:space="preserve"> </w:t>
      </w:r>
    </w:p>
    <w:p w:rsidR="00355591" w:rsidRPr="00892861" w:rsidRDefault="00355591" w:rsidP="006E5E40">
      <w:pPr>
        <w:pStyle w:val="SingleTxt"/>
        <w:pPrChange w:id="492" w:author="Test" w:date="2014-03-20T13:48:00Z">
          <w:pPr>
            <w:pStyle w:val="SingleTxtG"/>
          </w:pPr>
        </w:pPrChange>
      </w:pPr>
      <w:r w:rsidRPr="00892861">
        <w:t xml:space="preserve">61. </w:t>
      </w:r>
      <w:r w:rsidR="00502D87" w:rsidRPr="00892861">
        <w:tab/>
      </w:r>
      <w:r w:rsidR="0025742A" w:rsidRPr="00892861">
        <w:t>Иницииров</w:t>
      </w:r>
      <w:r w:rsidR="00202C0D" w:rsidRPr="00892861">
        <w:t xml:space="preserve">анный в сентябре 2004 года </w:t>
      </w:r>
      <w:r w:rsidR="00D301EF" w:rsidRPr="00892861">
        <w:t>п</w:t>
      </w:r>
      <w:r w:rsidR="00202C0D" w:rsidRPr="00892861">
        <w:t xml:space="preserve">роект </w:t>
      </w:r>
      <w:r w:rsidR="001433BA" w:rsidRPr="00892861">
        <w:t>НРГ</w:t>
      </w:r>
      <w:r w:rsidR="00D301EF" w:rsidRPr="00892861">
        <w:t xml:space="preserve"> "Расследование и ок</w:t>
      </w:r>
      <w:r w:rsidR="00D301EF" w:rsidRPr="00892861">
        <w:t>а</w:t>
      </w:r>
      <w:r w:rsidR="00D301EF" w:rsidRPr="00892861">
        <w:t xml:space="preserve">зание помощи конкретным жертвам" (РПКЖ) </w:t>
      </w:r>
      <w:r w:rsidR="0025742A" w:rsidRPr="00892861">
        <w:t xml:space="preserve">ориентирован на женщин, </w:t>
      </w:r>
      <w:r w:rsidR="00D301EF" w:rsidRPr="00892861">
        <w:t>нес</w:t>
      </w:r>
      <w:r w:rsidR="00D301EF" w:rsidRPr="00892861">
        <w:t>о</w:t>
      </w:r>
      <w:r w:rsidR="00D301EF" w:rsidRPr="00892861">
        <w:t>вершеннолетних</w:t>
      </w:r>
      <w:r w:rsidR="0025742A" w:rsidRPr="00892861">
        <w:t>, пожилых и инвалидов. Проект предусматривает проведение учебного семинара по теме расследования и оказания помощи конкретным жертвам</w:t>
      </w:r>
      <w:r w:rsidR="003831AF" w:rsidRPr="00892861">
        <w:t>, целью которого является обеспечение специализированной подгото</w:t>
      </w:r>
      <w:r w:rsidR="003831AF" w:rsidRPr="00892861">
        <w:t>в</w:t>
      </w:r>
      <w:r w:rsidR="003831AF" w:rsidRPr="00892861">
        <w:t xml:space="preserve">ки для </w:t>
      </w:r>
      <w:r w:rsidR="005F01C1" w:rsidRPr="00892861">
        <w:t>сотрудников</w:t>
      </w:r>
      <w:r w:rsidR="003831AF" w:rsidRPr="00892861">
        <w:t xml:space="preserve"> НРГ, участвующих в </w:t>
      </w:r>
      <w:r w:rsidR="00D301EF" w:rsidRPr="00892861">
        <w:t>п</w:t>
      </w:r>
      <w:r w:rsidR="003831AF" w:rsidRPr="00892861">
        <w:t xml:space="preserve">роекте </w:t>
      </w:r>
      <w:r w:rsidR="00D301EF" w:rsidRPr="00892861">
        <w:t>РПКЖ</w:t>
      </w:r>
      <w:r w:rsidR="003831AF" w:rsidRPr="00892861">
        <w:t xml:space="preserve">. Проект </w:t>
      </w:r>
      <w:r w:rsidR="00D301EF" w:rsidRPr="00892861">
        <w:t>РПКЖ</w:t>
      </w:r>
      <w:r w:rsidR="0025742A" w:rsidRPr="00892861">
        <w:t xml:space="preserve"> </w:t>
      </w:r>
      <w:r w:rsidR="005F01C1" w:rsidRPr="00892861">
        <w:t>вкл</w:t>
      </w:r>
      <w:r w:rsidR="005F01C1" w:rsidRPr="00892861">
        <w:t>ю</w:t>
      </w:r>
      <w:r w:rsidR="005F01C1" w:rsidRPr="00892861">
        <w:t>чает</w:t>
      </w:r>
      <w:r w:rsidR="003831AF" w:rsidRPr="00892861">
        <w:t xml:space="preserve"> 24</w:t>
      </w:r>
      <w:r w:rsidR="00502D87" w:rsidRPr="00892861">
        <w:t> </w:t>
      </w:r>
      <w:r w:rsidR="005F01C1" w:rsidRPr="00892861">
        <w:t>п</w:t>
      </w:r>
      <w:r w:rsidR="003831AF" w:rsidRPr="00892861">
        <w:t>одразделени</w:t>
      </w:r>
      <w:r w:rsidR="005F01C1" w:rsidRPr="00892861">
        <w:t>я</w:t>
      </w:r>
      <w:r w:rsidR="003831AF" w:rsidRPr="00892861">
        <w:t xml:space="preserve"> по расследованию и оказанию помощи конкретным жертва</w:t>
      </w:r>
      <w:r w:rsidR="00253126" w:rsidRPr="00892861">
        <w:t>м (18</w:t>
      </w:r>
      <w:r w:rsidR="00502D87" w:rsidRPr="00892861">
        <w:t> </w:t>
      </w:r>
      <w:r w:rsidR="005F01C1" w:rsidRPr="00892861">
        <w:t>подразделений</w:t>
      </w:r>
      <w:r w:rsidR="00253126" w:rsidRPr="00892861">
        <w:t xml:space="preserve"> в центральных районных отделениях</w:t>
      </w:r>
      <w:r w:rsidR="005F01C1" w:rsidRPr="00892861">
        <w:t xml:space="preserve"> и 6</w:t>
      </w:r>
      <w:r w:rsidR="00253126" w:rsidRPr="00892861">
        <w:t xml:space="preserve"> </w:t>
      </w:r>
      <w:r w:rsidR="005F01C1" w:rsidRPr="00892861">
        <w:t>подразд</w:t>
      </w:r>
      <w:r w:rsidR="005F01C1" w:rsidRPr="00892861">
        <w:t>е</w:t>
      </w:r>
      <w:r w:rsidR="005F01C1" w:rsidRPr="00892861">
        <w:t>лений,</w:t>
      </w:r>
      <w:r w:rsidR="00253126" w:rsidRPr="00892861">
        <w:t xml:space="preserve"> расположе</w:t>
      </w:r>
      <w:r w:rsidR="005F01C1" w:rsidRPr="00892861">
        <w:t>нных</w:t>
      </w:r>
      <w:r w:rsidR="00253126" w:rsidRPr="00892861">
        <w:t xml:space="preserve"> периферийно) и 271</w:t>
      </w:r>
      <w:r w:rsidR="005F01C1" w:rsidRPr="00892861">
        <w:t xml:space="preserve"> группу</w:t>
      </w:r>
      <w:r w:rsidR="00253126" w:rsidRPr="00892861">
        <w:t xml:space="preserve"> по расследованию и дозн</w:t>
      </w:r>
      <w:r w:rsidR="00253126" w:rsidRPr="00892861">
        <w:t>а</w:t>
      </w:r>
      <w:r w:rsidR="00253126" w:rsidRPr="00892861">
        <w:t>нию</w:t>
      </w:r>
      <w:r w:rsidR="005F01C1" w:rsidRPr="00892861">
        <w:t>,</w:t>
      </w:r>
      <w:r w:rsidR="00253126" w:rsidRPr="00892861">
        <w:t xml:space="preserve"> </w:t>
      </w:r>
      <w:r w:rsidR="005F01C1" w:rsidRPr="00892861">
        <w:t>которые</w:t>
      </w:r>
      <w:r w:rsidR="00253126" w:rsidRPr="00892861">
        <w:t xml:space="preserve"> охватыва</w:t>
      </w:r>
      <w:r w:rsidR="005F01C1" w:rsidRPr="00892861">
        <w:t>ют</w:t>
      </w:r>
      <w:r w:rsidR="00253126" w:rsidRPr="00892861">
        <w:t xml:space="preserve"> всю страну. Некоторые сотрудники центральной а</w:t>
      </w:r>
      <w:r w:rsidR="00253126" w:rsidRPr="00892861">
        <w:t>д</w:t>
      </w:r>
      <w:r w:rsidR="00253126" w:rsidRPr="00892861">
        <w:t>министрации</w:t>
      </w:r>
      <w:r w:rsidR="00E123C6" w:rsidRPr="00892861">
        <w:t xml:space="preserve">, в частности в Департаменте уголовного расследования, также участвуют в этом </w:t>
      </w:r>
      <w:r w:rsidR="00474AB9" w:rsidRPr="00892861">
        <w:t>п</w:t>
      </w:r>
      <w:r w:rsidR="00E123C6" w:rsidRPr="00892861">
        <w:t>роекте и, в основном, отвечают за стратегическое планир</w:t>
      </w:r>
      <w:r w:rsidR="00E123C6" w:rsidRPr="00892861">
        <w:t>о</w:t>
      </w:r>
      <w:r w:rsidR="00E123C6" w:rsidRPr="00892861">
        <w:t>вание, координацию</w:t>
      </w:r>
      <w:r w:rsidR="00D349F1" w:rsidRPr="00892861">
        <w:t>,</w:t>
      </w:r>
      <w:r w:rsidR="00E123C6" w:rsidRPr="00892861">
        <w:t xml:space="preserve"> контроль и связь с другими органами.</w:t>
      </w:r>
      <w:r w:rsidR="00947E45" w:rsidRPr="00892861">
        <w:t xml:space="preserve"> </w:t>
      </w:r>
    </w:p>
    <w:p w:rsidR="00355591" w:rsidRPr="00892861" w:rsidRDefault="00355591" w:rsidP="006E5E40">
      <w:pPr>
        <w:pStyle w:val="SingleTxt"/>
        <w:pPrChange w:id="493" w:author="Test" w:date="2014-03-20T13:48:00Z">
          <w:pPr>
            <w:pStyle w:val="SingleTxtG"/>
          </w:pPr>
        </w:pPrChange>
      </w:pPr>
      <w:r w:rsidRPr="00892861">
        <w:t xml:space="preserve">62. </w:t>
      </w:r>
      <w:r w:rsidR="00502D87" w:rsidRPr="00892861">
        <w:tab/>
      </w:r>
      <w:r w:rsidR="007212E4" w:rsidRPr="00892861">
        <w:t xml:space="preserve">После оценки, проведенной в 2011 году </w:t>
      </w:r>
      <w:r w:rsidR="005F01C1" w:rsidRPr="00892861">
        <w:t>Генеральным директоратом вну</w:t>
      </w:r>
      <w:r w:rsidR="005F01C1" w:rsidRPr="00892861">
        <w:t>т</w:t>
      </w:r>
      <w:r w:rsidR="005F01C1" w:rsidRPr="00892861">
        <w:t xml:space="preserve">ренней администрации </w:t>
      </w:r>
      <w:r w:rsidR="007212E4" w:rsidRPr="00892861">
        <w:t xml:space="preserve">совместно с силами безопасности (НРГ и ПОБ), </w:t>
      </w:r>
      <w:r w:rsidR="000C7E20" w:rsidRPr="00892861">
        <w:t>был сделан вывод, что, в целом, пострадавшие удовлетворены тем уровнем эк</w:t>
      </w:r>
      <w:r w:rsidR="000C7E20" w:rsidRPr="00892861">
        <w:t>с</w:t>
      </w:r>
      <w:r w:rsidR="000C7E20" w:rsidRPr="00892861">
        <w:t xml:space="preserve">тренной помощи, которую им оказывают силы безопасности (8,7 по </w:t>
      </w:r>
      <w:r w:rsidR="005F01C1" w:rsidRPr="00892861">
        <w:t xml:space="preserve">10-балльной </w:t>
      </w:r>
      <w:r w:rsidR="000C7E20" w:rsidRPr="00892861">
        <w:t xml:space="preserve">шкале), однако </w:t>
      </w:r>
      <w:r w:rsidR="005F01C1" w:rsidRPr="00892861">
        <w:t xml:space="preserve">в меньшей степени </w:t>
      </w:r>
      <w:r w:rsidR="000C7E20" w:rsidRPr="00892861">
        <w:t>удовлетворены существующей инфраструктурой (7,5).</w:t>
      </w:r>
      <w:r w:rsidR="00947E45" w:rsidRPr="00892861">
        <w:t xml:space="preserve"> </w:t>
      </w:r>
    </w:p>
    <w:p w:rsidR="00355591" w:rsidRPr="00892861" w:rsidRDefault="00502D87" w:rsidP="00502D87">
      <w:pPr>
        <w:pStyle w:val="H23G"/>
        <w:rPr>
          <w:lang w:val="ru-RU"/>
        </w:rPr>
      </w:pPr>
      <w:r w:rsidRPr="00892861">
        <w:rPr>
          <w:lang w:val="ru-RU"/>
        </w:rPr>
        <w:tab/>
      </w:r>
      <w:r w:rsidRPr="00892861">
        <w:rPr>
          <w:lang w:val="ru-RU"/>
        </w:rPr>
        <w:tab/>
      </w:r>
      <w:r w:rsidR="00355591" w:rsidRPr="00892861">
        <w:rPr>
          <w:lang w:val="ru-RU"/>
        </w:rPr>
        <w:t>10.4</w:t>
      </w:r>
      <w:r w:rsidR="005F01C1" w:rsidRPr="00892861">
        <w:rPr>
          <w:lang w:val="ru-RU"/>
        </w:rPr>
        <w:t>.</w:t>
      </w:r>
      <w:r w:rsidR="00355591" w:rsidRPr="00892861">
        <w:rPr>
          <w:lang w:val="ru-RU"/>
        </w:rPr>
        <w:t xml:space="preserve"> </w:t>
      </w:r>
      <w:r w:rsidR="00514F63" w:rsidRPr="00892861">
        <w:rPr>
          <w:lang w:val="ru-RU"/>
        </w:rPr>
        <w:t>Доступ к физической, психологической и финансовой реабилитации для пострадавших</w:t>
      </w:r>
      <w:r w:rsidR="00947E45" w:rsidRPr="00892861">
        <w:rPr>
          <w:lang w:val="ru-RU"/>
        </w:rPr>
        <w:t xml:space="preserve"> </w:t>
      </w:r>
    </w:p>
    <w:p w:rsidR="00355591" w:rsidRPr="00892861" w:rsidRDefault="00355591" w:rsidP="006E5E40">
      <w:pPr>
        <w:pStyle w:val="SingleTxt"/>
        <w:pPrChange w:id="494" w:author="Test" w:date="2014-03-20T13:48:00Z">
          <w:pPr>
            <w:pStyle w:val="SingleTxtG"/>
          </w:pPr>
        </w:pPrChange>
      </w:pPr>
      <w:r w:rsidRPr="00892861">
        <w:t xml:space="preserve">63. </w:t>
      </w:r>
      <w:r w:rsidR="00502D87" w:rsidRPr="00892861">
        <w:tab/>
      </w:r>
      <w:r w:rsidR="00514F63" w:rsidRPr="00892861">
        <w:t xml:space="preserve">В 2012 году Министерство здравоохранения совместно с </w:t>
      </w:r>
      <w:r w:rsidR="00911859" w:rsidRPr="00892861">
        <w:t>Региональной администрацией здравоохранения Алгарве сформулировало конкретные рук</w:t>
      </w:r>
      <w:r w:rsidR="00911859" w:rsidRPr="00892861">
        <w:t>о</w:t>
      </w:r>
      <w:r w:rsidR="00911859" w:rsidRPr="00892861">
        <w:t xml:space="preserve">водящие принципы для </w:t>
      </w:r>
      <w:r w:rsidR="005F01C1" w:rsidRPr="00892861">
        <w:t>исследования</w:t>
      </w:r>
      <w:r w:rsidR="00911859" w:rsidRPr="00892861">
        <w:t xml:space="preserve">, выявления, </w:t>
      </w:r>
      <w:r w:rsidR="00112C1A" w:rsidRPr="00892861">
        <w:t>пресечения и передачи на рассмотрение соответствующим органам случаев бытового насилия в отнош</w:t>
      </w:r>
      <w:r w:rsidR="00112C1A" w:rsidRPr="00892861">
        <w:t>е</w:t>
      </w:r>
      <w:r w:rsidR="00112C1A" w:rsidRPr="00892861">
        <w:t>нии взрослых лиц.</w:t>
      </w:r>
      <w:r w:rsidR="006713BA" w:rsidRPr="00892861">
        <w:t xml:space="preserve"> </w:t>
      </w:r>
      <w:r w:rsidR="0001652C" w:rsidRPr="00892861">
        <w:t xml:space="preserve">Целью этого была организация </w:t>
      </w:r>
      <w:r w:rsidR="00017AA2" w:rsidRPr="00892861">
        <w:t>структурированных и ко</w:t>
      </w:r>
      <w:r w:rsidR="00017AA2" w:rsidRPr="00892861">
        <w:t>м</w:t>
      </w:r>
      <w:r w:rsidR="00017AA2" w:rsidRPr="00892861">
        <w:t xml:space="preserve">плексных мер </w:t>
      </w:r>
      <w:r w:rsidR="00812E59" w:rsidRPr="00892861">
        <w:t xml:space="preserve">реагирования </w:t>
      </w:r>
      <w:r w:rsidR="00017AA2" w:rsidRPr="00892861">
        <w:t>со стороны Национальной службы здравоохран</w:t>
      </w:r>
      <w:r w:rsidR="00017AA2" w:rsidRPr="00892861">
        <w:t>е</w:t>
      </w:r>
      <w:r w:rsidR="00017AA2" w:rsidRPr="00892861">
        <w:t xml:space="preserve">ния (НСЗ) </w:t>
      </w:r>
      <w:r w:rsidR="006C10C5" w:rsidRPr="00892861">
        <w:t>на</w:t>
      </w:r>
      <w:r w:rsidR="0055781B" w:rsidRPr="00892861">
        <w:t xml:space="preserve"> </w:t>
      </w:r>
      <w:r w:rsidR="001033BE" w:rsidRPr="00892861">
        <w:t>явлени</w:t>
      </w:r>
      <w:r w:rsidR="006C10C5" w:rsidRPr="00892861">
        <w:t>е</w:t>
      </w:r>
      <w:r w:rsidR="0055781B" w:rsidRPr="00892861">
        <w:t xml:space="preserve"> бытового насилия</w:t>
      </w:r>
      <w:r w:rsidR="00E64B40" w:rsidRPr="00892861">
        <w:t xml:space="preserve"> в течение всего </w:t>
      </w:r>
      <w:r w:rsidR="00D1481F" w:rsidRPr="00892861">
        <w:t>жизненного цикла</w:t>
      </w:r>
      <w:r w:rsidR="00E64B40" w:rsidRPr="00892861">
        <w:t xml:space="preserve">, с уделением особого внимания </w:t>
      </w:r>
      <w:r w:rsidR="004D6FD6" w:rsidRPr="00892861">
        <w:t>гендерному насилию и лицам</w:t>
      </w:r>
      <w:r w:rsidR="001033BE" w:rsidRPr="00892861">
        <w:t>, находящимся</w:t>
      </w:r>
      <w:r w:rsidR="004D6FD6" w:rsidRPr="00892861">
        <w:t xml:space="preserve"> в </w:t>
      </w:r>
      <w:r w:rsidR="001033BE" w:rsidRPr="00892861">
        <w:t xml:space="preserve">особо </w:t>
      </w:r>
      <w:r w:rsidR="004D6FD6" w:rsidRPr="00892861">
        <w:t xml:space="preserve">уязвимом положении. </w:t>
      </w:r>
      <w:r w:rsidR="00C07127" w:rsidRPr="00892861">
        <w:t>Эта работа ориентирована на разработку и ос</w:t>
      </w:r>
      <w:r w:rsidR="00C07127" w:rsidRPr="00892861">
        <w:t>у</w:t>
      </w:r>
      <w:r w:rsidR="00C07127" w:rsidRPr="00892861">
        <w:t xml:space="preserve">ществление национального протокола </w:t>
      </w:r>
      <w:r w:rsidR="00016CA3" w:rsidRPr="00892861">
        <w:t>в области п</w:t>
      </w:r>
      <w:r w:rsidR="000151F5" w:rsidRPr="00892861">
        <w:t>ервично</w:t>
      </w:r>
      <w:r w:rsidR="00016CA3" w:rsidRPr="00892861">
        <w:t>го</w:t>
      </w:r>
      <w:r w:rsidR="000151F5" w:rsidRPr="00892861">
        <w:t xml:space="preserve"> </w:t>
      </w:r>
      <w:r w:rsidR="002F6884" w:rsidRPr="00892861">
        <w:t>медико-санитарно</w:t>
      </w:r>
      <w:r w:rsidR="00016CA3" w:rsidRPr="00892861">
        <w:t>го</w:t>
      </w:r>
      <w:r w:rsidR="002F6884" w:rsidRPr="00892861">
        <w:t xml:space="preserve"> обслуживани</w:t>
      </w:r>
      <w:r w:rsidR="00016CA3" w:rsidRPr="00892861">
        <w:t>я</w:t>
      </w:r>
      <w:r w:rsidR="00112C1A" w:rsidRPr="00892861">
        <w:t xml:space="preserve"> </w:t>
      </w:r>
      <w:r w:rsidR="000151F5" w:rsidRPr="00892861">
        <w:t xml:space="preserve">и </w:t>
      </w:r>
      <w:r w:rsidR="00016CA3" w:rsidRPr="00892861">
        <w:t>с</w:t>
      </w:r>
      <w:r w:rsidR="000D1FD7" w:rsidRPr="00892861">
        <w:t>тационарно</w:t>
      </w:r>
      <w:r w:rsidR="00016CA3" w:rsidRPr="00892861">
        <w:t>го</w:t>
      </w:r>
      <w:r w:rsidR="000D1FD7" w:rsidRPr="00892861">
        <w:t xml:space="preserve"> медико-санитарно</w:t>
      </w:r>
      <w:r w:rsidR="00016CA3" w:rsidRPr="00892861">
        <w:t>го</w:t>
      </w:r>
      <w:r w:rsidR="000D1FD7" w:rsidRPr="00892861">
        <w:t xml:space="preserve"> обслужив</w:t>
      </w:r>
      <w:r w:rsidR="000D1FD7" w:rsidRPr="00892861">
        <w:t>а</w:t>
      </w:r>
      <w:r w:rsidR="000D1FD7" w:rsidRPr="00892861">
        <w:t>ни</w:t>
      </w:r>
      <w:r w:rsidR="00016CA3" w:rsidRPr="00892861">
        <w:t>я</w:t>
      </w:r>
      <w:r w:rsidR="00086448" w:rsidRPr="00892861">
        <w:t xml:space="preserve"> (амбулаторные </w:t>
      </w:r>
      <w:r w:rsidR="006B24F5" w:rsidRPr="00892861">
        <w:t>служб</w:t>
      </w:r>
      <w:r w:rsidR="00086448" w:rsidRPr="00892861">
        <w:t xml:space="preserve">ы и </w:t>
      </w:r>
      <w:r w:rsidR="00016CA3" w:rsidRPr="00892861">
        <w:t>неотложная</w:t>
      </w:r>
      <w:r w:rsidR="006B24F5" w:rsidRPr="00892861">
        <w:t xml:space="preserve"> помощь)</w:t>
      </w:r>
      <w:r w:rsidR="00DD48D3" w:rsidRPr="00892861">
        <w:t xml:space="preserve"> </w:t>
      </w:r>
      <w:r w:rsidR="001C300D" w:rsidRPr="00892861">
        <w:t xml:space="preserve">для </w:t>
      </w:r>
      <w:r w:rsidR="00016CA3" w:rsidRPr="00892861">
        <w:t xml:space="preserve">обеспечения </w:t>
      </w:r>
      <w:r w:rsidR="001C300D" w:rsidRPr="00892861">
        <w:t>приема стандарт</w:t>
      </w:r>
      <w:r w:rsidR="00D1481F" w:rsidRPr="00892861">
        <w:t>изованных взрослых</w:t>
      </w:r>
      <w:r w:rsidR="001C300D" w:rsidRPr="00892861">
        <w:t xml:space="preserve"> жертв бытового насилия. </w:t>
      </w:r>
      <w:r w:rsidR="0071314F" w:rsidRPr="00892861">
        <w:t>Министерство здрав</w:t>
      </w:r>
      <w:r w:rsidR="0071314F" w:rsidRPr="00892861">
        <w:t>о</w:t>
      </w:r>
      <w:r w:rsidR="0071314F" w:rsidRPr="00892861">
        <w:t>охранения (Генеральный директорат здравоохранения) также разработало Те</w:t>
      </w:r>
      <w:r w:rsidR="0071314F" w:rsidRPr="00892861">
        <w:t>х</w:t>
      </w:r>
      <w:r w:rsidR="0071314F" w:rsidRPr="00892861">
        <w:t xml:space="preserve">ническое руководство по </w:t>
      </w:r>
      <w:r w:rsidR="00016CA3" w:rsidRPr="00892861">
        <w:t>выявлению</w:t>
      </w:r>
      <w:r w:rsidR="00DC581E" w:rsidRPr="00892861">
        <w:t xml:space="preserve"> бытового насилия </w:t>
      </w:r>
      <w:r w:rsidR="00016CA3" w:rsidRPr="00892861">
        <w:t>в отношении</w:t>
      </w:r>
      <w:r w:rsidR="00DC581E" w:rsidRPr="00892861">
        <w:t xml:space="preserve"> береме</w:t>
      </w:r>
      <w:r w:rsidR="00DC581E" w:rsidRPr="00892861">
        <w:t>н</w:t>
      </w:r>
      <w:r w:rsidR="00DC581E" w:rsidRPr="00892861">
        <w:t>ны</w:t>
      </w:r>
      <w:r w:rsidR="00016CA3" w:rsidRPr="00892861">
        <w:t>х</w:t>
      </w:r>
      <w:r w:rsidR="00DC581E" w:rsidRPr="00892861">
        <w:t xml:space="preserve"> женщин</w:t>
      </w:r>
      <w:r w:rsidR="00C05ADF" w:rsidRPr="00892861">
        <w:t xml:space="preserve">, которое будет распространено по медицинским учреждениям страны в 2013 году. </w:t>
      </w:r>
      <w:r w:rsidR="00921E34" w:rsidRPr="00892861">
        <w:t>Это техническое руководство предназначено для вр</w:t>
      </w:r>
      <w:r w:rsidR="00921E34" w:rsidRPr="00892861">
        <w:t>а</w:t>
      </w:r>
      <w:r w:rsidR="00921E34" w:rsidRPr="00892861">
        <w:t>чей</w:t>
      </w:r>
      <w:r w:rsidR="006D6374" w:rsidRPr="00892861">
        <w:t xml:space="preserve">/медсестер НСЗ, </w:t>
      </w:r>
      <w:r w:rsidR="00016CA3" w:rsidRPr="00892861">
        <w:t>осуществляющих ведение</w:t>
      </w:r>
      <w:r w:rsidR="006D6374" w:rsidRPr="00892861">
        <w:t xml:space="preserve"> беременности у </w:t>
      </w:r>
      <w:r w:rsidR="00E622D8" w:rsidRPr="00892861">
        <w:t>пациенто</w:t>
      </w:r>
      <w:r w:rsidR="00D349F1" w:rsidRPr="00892861">
        <w:t>к</w:t>
      </w:r>
      <w:r w:rsidR="00E622D8" w:rsidRPr="00892861">
        <w:t>.</w:t>
      </w:r>
      <w:r w:rsidR="00947E45" w:rsidRPr="00892861">
        <w:t xml:space="preserve"> </w:t>
      </w:r>
    </w:p>
    <w:p w:rsidR="00355591" w:rsidRPr="00892861" w:rsidRDefault="00355591" w:rsidP="006E5E40">
      <w:pPr>
        <w:pStyle w:val="SingleTxt"/>
        <w:pPrChange w:id="495" w:author="Test" w:date="2014-03-20T13:48:00Z">
          <w:pPr>
            <w:pStyle w:val="SingleTxtG"/>
          </w:pPr>
        </w:pPrChange>
      </w:pPr>
      <w:r w:rsidRPr="00892861">
        <w:t xml:space="preserve">64. </w:t>
      </w:r>
      <w:r w:rsidR="00502D87" w:rsidRPr="00892861">
        <w:tab/>
      </w:r>
      <w:r w:rsidR="00124217" w:rsidRPr="00892861">
        <w:t>Значительные инвестиции в расширение объемов и повышение качества психологической помощи</w:t>
      </w:r>
      <w:r w:rsidR="00E07DC2" w:rsidRPr="00892861">
        <w:t xml:space="preserve"> </w:t>
      </w:r>
      <w:r w:rsidR="00F17D38" w:rsidRPr="00892861">
        <w:t>направлялись</w:t>
      </w:r>
      <w:r w:rsidR="00E07DC2" w:rsidRPr="00892861">
        <w:t xml:space="preserve"> государственными органами и орган</w:t>
      </w:r>
      <w:r w:rsidR="00E07DC2" w:rsidRPr="00892861">
        <w:t>и</w:t>
      </w:r>
      <w:r w:rsidR="00E07DC2" w:rsidRPr="00892861">
        <w:t xml:space="preserve">зациями гражданского общества через кризисные центры, </w:t>
      </w:r>
      <w:r w:rsidR="00F17D38" w:rsidRPr="00892861">
        <w:t>горячие линии эк</w:t>
      </w:r>
      <w:r w:rsidR="00F17D38" w:rsidRPr="00892861">
        <w:t>с</w:t>
      </w:r>
      <w:r w:rsidR="00F17D38" w:rsidRPr="00892861">
        <w:t xml:space="preserve">тренной помощи и приюты. </w:t>
      </w:r>
      <w:r w:rsidR="00016CA3" w:rsidRPr="00892861">
        <w:t>С 1998 года функционирует бесплатная информ</w:t>
      </w:r>
      <w:r w:rsidR="00016CA3" w:rsidRPr="00892861">
        <w:t>а</w:t>
      </w:r>
      <w:r w:rsidR="00016CA3" w:rsidRPr="00892861">
        <w:t xml:space="preserve">ционная служба телефонной помощи жертвам бытового насилия. </w:t>
      </w:r>
      <w:r w:rsidR="00F17D38" w:rsidRPr="00892861">
        <w:t>В</w:t>
      </w:r>
      <w:r w:rsidR="00502D87" w:rsidRPr="00892861">
        <w:t> </w:t>
      </w:r>
      <w:r w:rsidR="00F17D38" w:rsidRPr="00892861">
        <w:t>2005</w:t>
      </w:r>
      <w:r w:rsidR="00502D87" w:rsidRPr="00892861">
        <w:t> </w:t>
      </w:r>
      <w:r w:rsidR="00F17D38" w:rsidRPr="00892861">
        <w:t xml:space="preserve">году была создана </w:t>
      </w:r>
      <w:r w:rsidR="00274B38" w:rsidRPr="00892861">
        <w:t xml:space="preserve">Национальная сеть центров борьбы с бытовым насилием с целью комплексного реагирования на случаи </w:t>
      </w:r>
      <w:r w:rsidR="00016CA3" w:rsidRPr="00892861">
        <w:t xml:space="preserve">бытового </w:t>
      </w:r>
      <w:r w:rsidR="00274B38" w:rsidRPr="00892861">
        <w:t>насилия и расширения име</w:t>
      </w:r>
      <w:r w:rsidR="00274B38" w:rsidRPr="00892861">
        <w:t>ю</w:t>
      </w:r>
      <w:r w:rsidR="00274B38" w:rsidRPr="00892861">
        <w:t>щихся ресурсов</w:t>
      </w:r>
      <w:r w:rsidR="00016CA3" w:rsidRPr="00892861">
        <w:t>.</w:t>
      </w:r>
      <w:r w:rsidR="00274B38" w:rsidRPr="00892861">
        <w:t xml:space="preserve"> </w:t>
      </w:r>
      <w:r w:rsidR="00016CA3" w:rsidRPr="00892861">
        <w:t xml:space="preserve">В январе 2009 года </w:t>
      </w:r>
      <w:r w:rsidR="00761D37" w:rsidRPr="00892861">
        <w:t>эта сеть охватила всю страну,</w:t>
      </w:r>
      <w:r w:rsidR="00812E59" w:rsidRPr="00892861">
        <w:t xml:space="preserve"> и сейчас она включает 36 приютов, способных принять, </w:t>
      </w:r>
      <w:r w:rsidR="00016CA3" w:rsidRPr="00892861">
        <w:t>по примерным подсчетам</w:t>
      </w:r>
      <w:r w:rsidR="00812E59" w:rsidRPr="00892861">
        <w:t>, 619</w:t>
      </w:r>
      <w:r w:rsidR="00502D87" w:rsidRPr="00892861">
        <w:t> </w:t>
      </w:r>
      <w:r w:rsidR="00AC79C8" w:rsidRPr="00892861">
        <w:t>пострадавших от бытового насилия женщин вместе с детьми. Португалия также занималась разработкой минимальных стандартов предоставления п</w:t>
      </w:r>
      <w:r w:rsidR="00AC79C8" w:rsidRPr="00892861">
        <w:t>о</w:t>
      </w:r>
      <w:r w:rsidR="00AC79C8" w:rsidRPr="00892861">
        <w:t>мощи пострадавшим. С 2010 года в центрах борьбы с бытовым насилием</w:t>
      </w:r>
      <w:r w:rsidR="00812E59" w:rsidRPr="00892861">
        <w:t xml:space="preserve"> </w:t>
      </w:r>
      <w:r w:rsidR="00AC79C8" w:rsidRPr="00892861">
        <w:t xml:space="preserve">была оказана помощь 3124 </w:t>
      </w:r>
      <w:r w:rsidR="006E31AD" w:rsidRPr="00892861">
        <w:t xml:space="preserve">женщинам, подвергшимся </w:t>
      </w:r>
      <w:r w:rsidR="00761D37" w:rsidRPr="00892861">
        <w:t xml:space="preserve">бытовому </w:t>
      </w:r>
      <w:r w:rsidR="006E31AD" w:rsidRPr="00892861">
        <w:t>насилию, приблиз</w:t>
      </w:r>
      <w:r w:rsidR="006E31AD" w:rsidRPr="00892861">
        <w:t>и</w:t>
      </w:r>
      <w:r w:rsidR="006E31AD" w:rsidRPr="00892861">
        <w:t>тельно 5200</w:t>
      </w:r>
      <w:r w:rsidR="00502D87" w:rsidRPr="00892861">
        <w:t> </w:t>
      </w:r>
      <w:r w:rsidR="006E31AD" w:rsidRPr="00892861">
        <w:t>женщин и детей получили убежище в сети приютов</w:t>
      </w:r>
      <w:r w:rsidR="00B464E2" w:rsidRPr="00892861">
        <w:t>,</w:t>
      </w:r>
      <w:r w:rsidR="00F17D38" w:rsidRPr="00892861">
        <w:t xml:space="preserve"> </w:t>
      </w:r>
      <w:r w:rsidR="00B464E2" w:rsidRPr="00892861">
        <w:t xml:space="preserve">а по горячим линиям экстренной помощи было получено </w:t>
      </w:r>
      <w:r w:rsidR="006E31AD" w:rsidRPr="00892861">
        <w:t>более 10 </w:t>
      </w:r>
      <w:r w:rsidR="00761D37" w:rsidRPr="00892861">
        <w:t>тыс.</w:t>
      </w:r>
      <w:r w:rsidR="006E31AD" w:rsidRPr="00892861">
        <w:t xml:space="preserve"> звонков.</w:t>
      </w:r>
      <w:r w:rsidR="00947E45" w:rsidRPr="00892861">
        <w:t xml:space="preserve"> </w:t>
      </w:r>
    </w:p>
    <w:p w:rsidR="00355591" w:rsidRPr="00892861" w:rsidRDefault="00355591" w:rsidP="006E5E40">
      <w:pPr>
        <w:pStyle w:val="SingleTxt"/>
        <w:pPrChange w:id="496" w:author="Test" w:date="2014-03-20T13:48:00Z">
          <w:pPr>
            <w:pStyle w:val="SingleTxtG"/>
          </w:pPr>
        </w:pPrChange>
      </w:pPr>
      <w:r w:rsidRPr="00892861">
        <w:t xml:space="preserve">65. </w:t>
      </w:r>
      <w:r w:rsidR="00502D87" w:rsidRPr="00892861">
        <w:tab/>
      </w:r>
      <w:r w:rsidR="006C5CC2" w:rsidRPr="00892861">
        <w:t xml:space="preserve">В рамках Национального плана по борьбе с насилием в семье </w:t>
      </w:r>
      <w:r w:rsidR="009F1F7C" w:rsidRPr="00892861">
        <w:t>Институт по вопросам занятости и профессиональной подготовки</w:t>
      </w:r>
      <w:r w:rsidR="00C727B9" w:rsidRPr="00892861">
        <w:t xml:space="preserve"> осуществ</w:t>
      </w:r>
      <w:r w:rsidR="00B464E2" w:rsidRPr="00892861">
        <w:t>и</w:t>
      </w:r>
      <w:r w:rsidR="00C727B9" w:rsidRPr="00892861">
        <w:t xml:space="preserve">л меры по оказанию поддержки жертвам бытового насилия, с тем чтобы они могли </w:t>
      </w:r>
      <w:r w:rsidR="00B464E2" w:rsidRPr="00892861">
        <w:t>обр</w:t>
      </w:r>
      <w:r w:rsidR="00B464E2" w:rsidRPr="00892861">
        <w:t>е</w:t>
      </w:r>
      <w:r w:rsidR="00B464E2" w:rsidRPr="00892861">
        <w:t>сти финансовую независимость. В</w:t>
      </w:r>
      <w:r w:rsidR="00C727B9" w:rsidRPr="00892861">
        <w:t xml:space="preserve"> каждом из 86 местных отделений И</w:t>
      </w:r>
      <w:r w:rsidR="00B464E2" w:rsidRPr="00892861">
        <w:t xml:space="preserve">нститута </w:t>
      </w:r>
      <w:r w:rsidR="00DA2D3B" w:rsidRPr="00892861">
        <w:t>был назначен эксперт, выступающий в качестве посредника между учрежден</w:t>
      </w:r>
      <w:r w:rsidR="00DA2D3B" w:rsidRPr="00892861">
        <w:t>и</w:t>
      </w:r>
      <w:r w:rsidR="00DA2D3B" w:rsidRPr="00892861">
        <w:t>ями, оказывающими помощь пострадавшим, и государственной службой зан</w:t>
      </w:r>
      <w:r w:rsidR="00DA2D3B" w:rsidRPr="00892861">
        <w:t>я</w:t>
      </w:r>
      <w:r w:rsidR="00DA2D3B" w:rsidRPr="00892861">
        <w:t>тости. До марта 2013 года помощь была оказана 357 женщинам.</w:t>
      </w:r>
      <w:r w:rsidR="00947E45" w:rsidRPr="00892861">
        <w:t xml:space="preserve"> </w:t>
      </w:r>
    </w:p>
    <w:p w:rsidR="00355591" w:rsidRPr="00892861" w:rsidRDefault="00405D99" w:rsidP="00405D99">
      <w:pPr>
        <w:pStyle w:val="H23G"/>
        <w:rPr>
          <w:lang w:val="ru-RU"/>
        </w:rPr>
      </w:pPr>
      <w:r w:rsidRPr="00892861">
        <w:rPr>
          <w:lang w:val="ru-RU"/>
        </w:rPr>
        <w:tab/>
      </w:r>
      <w:r w:rsidRPr="00892861">
        <w:rPr>
          <w:lang w:val="ru-RU"/>
        </w:rPr>
        <w:tab/>
      </w:r>
      <w:r w:rsidR="00355591" w:rsidRPr="00892861">
        <w:rPr>
          <w:lang w:val="ru-RU"/>
        </w:rPr>
        <w:t>10.5</w:t>
      </w:r>
      <w:r w:rsidR="00B464E2" w:rsidRPr="00892861">
        <w:rPr>
          <w:lang w:val="ru-RU"/>
        </w:rPr>
        <w:t>.</w:t>
      </w:r>
      <w:r w:rsidR="00355591" w:rsidRPr="00892861">
        <w:rPr>
          <w:lang w:val="ru-RU"/>
        </w:rPr>
        <w:t xml:space="preserve"> </w:t>
      </w:r>
      <w:r w:rsidR="00035509" w:rsidRPr="00892861">
        <w:rPr>
          <w:lang w:val="ru-RU"/>
        </w:rPr>
        <w:t>Организации гражданского общества, борющиеся с бытовым насилием</w:t>
      </w:r>
      <w:r w:rsidR="00947E45" w:rsidRPr="00892861">
        <w:rPr>
          <w:lang w:val="ru-RU"/>
        </w:rPr>
        <w:t xml:space="preserve"> </w:t>
      </w:r>
    </w:p>
    <w:p w:rsidR="00355591" w:rsidRPr="00892861" w:rsidRDefault="00355591" w:rsidP="006E5E40">
      <w:pPr>
        <w:pStyle w:val="SingleTxt"/>
        <w:pPrChange w:id="497" w:author="Test" w:date="2014-03-20T13:48:00Z">
          <w:pPr>
            <w:pStyle w:val="SingleTxtG"/>
          </w:pPr>
        </w:pPrChange>
      </w:pPr>
      <w:r w:rsidRPr="00892861">
        <w:t xml:space="preserve">66. </w:t>
      </w:r>
      <w:r w:rsidR="00405D99" w:rsidRPr="00892861">
        <w:tab/>
      </w:r>
      <w:r w:rsidR="00560800" w:rsidRPr="00892861">
        <w:t>Неправительственные организации, борющиеся с насилием в отношении женщин</w:t>
      </w:r>
      <w:r w:rsidR="004C6448" w:rsidRPr="00892861">
        <w:t>, играют важную роль в предоставлении не только психологической и социальной, но также и правовой помощи</w:t>
      </w:r>
      <w:r w:rsidR="0022578B" w:rsidRPr="00892861">
        <w:t xml:space="preserve"> жертвам насилия (в соответствии со статьей 20 Конституции Португалии). </w:t>
      </w:r>
      <w:r w:rsidR="004F304E" w:rsidRPr="00892861">
        <w:t xml:space="preserve">В 2011 году был подписан Протокол о сотрудничестве между Уголовной полицией и </w:t>
      </w:r>
      <w:r w:rsidR="00B464E2" w:rsidRPr="00892861">
        <w:t>п</w:t>
      </w:r>
      <w:r w:rsidR="004A11C8" w:rsidRPr="00892861">
        <w:t xml:space="preserve">ортугальской </w:t>
      </w:r>
      <w:r w:rsidR="00B464E2" w:rsidRPr="00892861">
        <w:t>НПО "А</w:t>
      </w:r>
      <w:r w:rsidR="004A11C8" w:rsidRPr="00892861">
        <w:t>ссоци</w:t>
      </w:r>
      <w:r w:rsidR="004A11C8" w:rsidRPr="00892861">
        <w:t>а</w:t>
      </w:r>
      <w:r w:rsidR="004A11C8" w:rsidRPr="00892861">
        <w:t>ци</w:t>
      </w:r>
      <w:r w:rsidR="00B464E2" w:rsidRPr="00892861">
        <w:t>я</w:t>
      </w:r>
      <w:r w:rsidR="004A11C8" w:rsidRPr="00892861">
        <w:t xml:space="preserve"> помощи жертвам</w:t>
      </w:r>
      <w:r w:rsidR="00B464E2" w:rsidRPr="00892861">
        <w:t>".</w:t>
      </w:r>
      <w:r w:rsidR="004A11C8" w:rsidRPr="00892861">
        <w:t xml:space="preserve"> </w:t>
      </w:r>
      <w:r w:rsidR="00463F4A" w:rsidRPr="00892861">
        <w:t xml:space="preserve">В соответствии с этим Протоколом Уголовная полиция может направлять жертв </w:t>
      </w:r>
      <w:r w:rsidR="00A77021" w:rsidRPr="00892861">
        <w:t xml:space="preserve">насилия в </w:t>
      </w:r>
      <w:r w:rsidR="00B464E2" w:rsidRPr="00892861">
        <w:t>эту НПО</w:t>
      </w:r>
      <w:r w:rsidR="00A77021" w:rsidRPr="00892861">
        <w:t xml:space="preserve"> для оказания психологической и другой поддержки. Этот Протокол </w:t>
      </w:r>
      <w:r w:rsidR="00F6188A" w:rsidRPr="00892861">
        <w:t>устанавливает комплекс руководящих при</w:t>
      </w:r>
      <w:r w:rsidR="00F6188A" w:rsidRPr="00892861">
        <w:t>н</w:t>
      </w:r>
      <w:r w:rsidR="00F6188A" w:rsidRPr="00892861">
        <w:t xml:space="preserve">ципов для приема и сопровождения </w:t>
      </w:r>
      <w:r w:rsidR="00B464E2" w:rsidRPr="00892861">
        <w:t>пострадавших</w:t>
      </w:r>
      <w:r w:rsidR="00F6188A" w:rsidRPr="00892861">
        <w:t xml:space="preserve">, в том числе и </w:t>
      </w:r>
      <w:r w:rsidR="00B464E2" w:rsidRPr="00892861">
        <w:t xml:space="preserve">жертв </w:t>
      </w:r>
      <w:r w:rsidR="00F6188A" w:rsidRPr="00892861">
        <w:t>быт</w:t>
      </w:r>
      <w:r w:rsidR="00F6188A" w:rsidRPr="00892861">
        <w:t>о</w:t>
      </w:r>
      <w:r w:rsidR="00F6188A" w:rsidRPr="00892861">
        <w:t>вого насилия.</w:t>
      </w:r>
      <w:r w:rsidR="00947E45" w:rsidRPr="00892861">
        <w:t xml:space="preserve"> </w:t>
      </w:r>
    </w:p>
    <w:p w:rsidR="00355591" w:rsidRPr="00892861" w:rsidRDefault="00405D99" w:rsidP="00405D99">
      <w:pPr>
        <w:pStyle w:val="H23G"/>
        <w:rPr>
          <w:lang w:val="ru-RU"/>
        </w:rPr>
      </w:pPr>
      <w:r w:rsidRPr="00892861">
        <w:rPr>
          <w:lang w:val="ru-RU"/>
        </w:rPr>
        <w:tab/>
      </w:r>
      <w:r w:rsidRPr="00892861">
        <w:rPr>
          <w:lang w:val="ru-RU"/>
        </w:rPr>
        <w:tab/>
      </w:r>
      <w:r w:rsidR="00355591" w:rsidRPr="00892861">
        <w:rPr>
          <w:lang w:val="ru-RU"/>
        </w:rPr>
        <w:t>10.6</w:t>
      </w:r>
      <w:r w:rsidR="00B464E2" w:rsidRPr="00892861">
        <w:rPr>
          <w:lang w:val="ru-RU"/>
        </w:rPr>
        <w:t>.</w:t>
      </w:r>
      <w:r w:rsidR="00355591" w:rsidRPr="00892861">
        <w:rPr>
          <w:lang w:val="ru-RU"/>
        </w:rPr>
        <w:t xml:space="preserve"> </w:t>
      </w:r>
      <w:r w:rsidR="00D73DBE" w:rsidRPr="00892861">
        <w:rPr>
          <w:lang w:val="ru-RU"/>
        </w:rPr>
        <w:t>Данные о бытовом насилии/насилии в отношении женщин</w:t>
      </w:r>
    </w:p>
    <w:p w:rsidR="00355591" w:rsidRPr="00892861" w:rsidRDefault="00221148" w:rsidP="006E5E40">
      <w:pPr>
        <w:pStyle w:val="SingleTxt"/>
        <w:pPrChange w:id="498" w:author="Test" w:date="2014-03-20T13:49:00Z">
          <w:pPr>
            <w:pStyle w:val="SingleTxtG"/>
          </w:pPr>
        </w:pPrChange>
      </w:pPr>
      <w:r w:rsidRPr="00892861">
        <w:t>Статистические данные по случаям бытового насилия/насилия в отношении женщин приводятся в Приложении 2.</w:t>
      </w:r>
      <w:r w:rsidR="00947E45" w:rsidRPr="00892861">
        <w:t xml:space="preserve"> </w:t>
      </w:r>
    </w:p>
    <w:p w:rsidR="00355591" w:rsidRPr="00892861" w:rsidRDefault="00355591" w:rsidP="006E5E40">
      <w:pPr>
        <w:pStyle w:val="SingleTxt"/>
        <w:pPrChange w:id="499" w:author="Test" w:date="2014-03-20T13:49:00Z">
          <w:pPr>
            <w:pStyle w:val="SingleTxtG"/>
          </w:pPr>
        </w:pPrChange>
      </w:pPr>
      <w:r w:rsidRPr="00892861">
        <w:t xml:space="preserve">67. </w:t>
      </w:r>
      <w:r w:rsidR="00405D99" w:rsidRPr="00892861">
        <w:tab/>
      </w:r>
      <w:r w:rsidR="00371C7F" w:rsidRPr="00892861">
        <w:t>В целом было отмечено определенное увеличение количеств</w:t>
      </w:r>
      <w:r w:rsidR="00C930D4" w:rsidRPr="00892861">
        <w:t>а</w:t>
      </w:r>
      <w:r w:rsidR="00371C7F" w:rsidRPr="00892861">
        <w:t xml:space="preserve"> случаев б</w:t>
      </w:r>
      <w:r w:rsidR="00371C7F" w:rsidRPr="00892861">
        <w:t>ы</w:t>
      </w:r>
      <w:r w:rsidR="00371C7F" w:rsidRPr="00892861">
        <w:t xml:space="preserve">тового насилия, о которых было сообщено </w:t>
      </w:r>
      <w:r w:rsidR="00EB6F74" w:rsidRPr="00892861">
        <w:t xml:space="preserve">силам безопасности в период с 2008 по 2010 год. В 2011 году было зафиксировано значительное </w:t>
      </w:r>
      <w:r w:rsidR="00C930D4" w:rsidRPr="00892861">
        <w:t>сокращение кол</w:t>
      </w:r>
      <w:r w:rsidR="00C930D4" w:rsidRPr="00892861">
        <w:t>и</w:t>
      </w:r>
      <w:r w:rsidR="00C930D4" w:rsidRPr="00892861">
        <w:t xml:space="preserve">чества зарегистрированных случаев − всего 28 980, что </w:t>
      </w:r>
      <w:r w:rsidR="00EB6F74" w:rsidRPr="00892861">
        <w:t>на 7,2</w:t>
      </w:r>
      <w:r w:rsidR="00C930D4" w:rsidRPr="00892861">
        <w:t>%</w:t>
      </w:r>
      <w:r w:rsidR="00EB6F74" w:rsidRPr="00892861">
        <w:t xml:space="preserve"> меньше, чем в 2010 году</w:t>
      </w:r>
      <w:r w:rsidR="00C930D4" w:rsidRPr="00892861">
        <w:t>, и соответствует</w:t>
      </w:r>
      <w:r w:rsidR="00EB6F74" w:rsidRPr="00892861">
        <w:t xml:space="preserve"> приблизительно 3 случая</w:t>
      </w:r>
      <w:r w:rsidR="00C930D4" w:rsidRPr="00892861">
        <w:t>м</w:t>
      </w:r>
      <w:r w:rsidR="00EB6F74" w:rsidRPr="00892861">
        <w:t xml:space="preserve"> на каждые 1000 жителей. </w:t>
      </w:r>
      <w:r w:rsidR="00D95276" w:rsidRPr="00892861">
        <w:t xml:space="preserve">В соответствии с тенденцией прежних лет, этот </w:t>
      </w:r>
      <w:r w:rsidR="00C930D4" w:rsidRPr="00892861">
        <w:t xml:space="preserve">показатель </w:t>
      </w:r>
      <w:r w:rsidR="00D95276" w:rsidRPr="00892861">
        <w:t>был выше в авт</w:t>
      </w:r>
      <w:r w:rsidR="00D95276" w:rsidRPr="00892861">
        <w:t>о</w:t>
      </w:r>
      <w:r w:rsidR="00D95276" w:rsidRPr="00892861">
        <w:t>номных областях (Азорские острова</w:t>
      </w:r>
      <w:r w:rsidR="00C930D4" w:rsidRPr="00892861">
        <w:t xml:space="preserve"> −</w:t>
      </w:r>
      <w:r w:rsidR="00D95276" w:rsidRPr="00892861">
        <w:t xml:space="preserve"> 5,04; Мадейра</w:t>
      </w:r>
      <w:r w:rsidR="00C930D4" w:rsidRPr="00892861">
        <w:t xml:space="preserve"> − </w:t>
      </w:r>
      <w:r w:rsidR="00D95276" w:rsidRPr="00892861">
        <w:t>3,84)</w:t>
      </w:r>
      <w:r w:rsidR="00C930D4" w:rsidRPr="00892861">
        <w:t xml:space="preserve"> и составил</w:t>
      </w:r>
      <w:r w:rsidR="00D95276" w:rsidRPr="00892861">
        <w:t xml:space="preserve"> 2,64 для континентальной части Португалии. В 42</w:t>
      </w:r>
      <w:r w:rsidR="00C930D4" w:rsidRPr="00892861">
        <w:t>%</w:t>
      </w:r>
      <w:r w:rsidR="00D95276" w:rsidRPr="00892861">
        <w:t xml:space="preserve"> случаев свидетелями инциде</w:t>
      </w:r>
      <w:r w:rsidR="00D95276" w:rsidRPr="00892861">
        <w:t>н</w:t>
      </w:r>
      <w:r w:rsidR="00D95276" w:rsidRPr="00892861">
        <w:t>тов были несовершеннолетние. 85</w:t>
      </w:r>
      <w:r w:rsidR="00C930D4" w:rsidRPr="00892861">
        <w:t>%</w:t>
      </w:r>
      <w:r w:rsidR="00D95276" w:rsidRPr="00892861">
        <w:t xml:space="preserve"> пострадавших </w:t>
      </w:r>
      <w:r w:rsidR="00C930D4" w:rsidRPr="00892861">
        <w:t>составляли</w:t>
      </w:r>
      <w:r w:rsidR="00D95276" w:rsidRPr="00892861">
        <w:t xml:space="preserve"> женщины</w:t>
      </w:r>
      <w:r w:rsidR="001B28AA" w:rsidRPr="00892861">
        <w:t>, 51</w:t>
      </w:r>
      <w:r w:rsidR="00C930D4" w:rsidRPr="00892861">
        <w:t>%</w:t>
      </w:r>
      <w:r w:rsidR="001B28AA" w:rsidRPr="00892861">
        <w:t xml:space="preserve"> </w:t>
      </w:r>
      <w:r w:rsidR="007532C3" w:rsidRPr="00892861">
        <w:t xml:space="preserve">из них </w:t>
      </w:r>
      <w:r w:rsidR="001B28AA" w:rsidRPr="00892861">
        <w:t xml:space="preserve">состояли в браке или в гражданском союзе, а средний возраст </w:t>
      </w:r>
      <w:r w:rsidR="00C930D4" w:rsidRPr="00892861">
        <w:t>составлял</w:t>
      </w:r>
      <w:r w:rsidR="001B28AA" w:rsidRPr="00892861">
        <w:t xml:space="preserve"> 4</w:t>
      </w:r>
      <w:r w:rsidR="007532C3" w:rsidRPr="00892861">
        <w:t>0 лет</w:t>
      </w:r>
      <w:r w:rsidR="001B28AA" w:rsidRPr="00892861">
        <w:t xml:space="preserve">. Виновными, </w:t>
      </w:r>
      <w:r w:rsidR="007532C3" w:rsidRPr="00892861">
        <w:t>как правило</w:t>
      </w:r>
      <w:r w:rsidR="001B28AA" w:rsidRPr="00892861">
        <w:t>, были мужчины (88</w:t>
      </w:r>
      <w:r w:rsidR="007532C3" w:rsidRPr="00892861">
        <w:t>%</w:t>
      </w:r>
      <w:r w:rsidR="001B28AA" w:rsidRPr="00892861">
        <w:t>), из которых 53</w:t>
      </w:r>
      <w:r w:rsidR="007532C3" w:rsidRPr="00892861">
        <w:t>%</w:t>
      </w:r>
      <w:r w:rsidR="001B28AA" w:rsidRPr="00892861">
        <w:t xml:space="preserve"> были женаты или состояли в гражданском союзе, а средний возраст виновных был 41 год. </w:t>
      </w:r>
      <w:r w:rsidR="00FC3DB6" w:rsidRPr="00892861">
        <w:t>Употребление алкоголя было причиной насилия в 43</w:t>
      </w:r>
      <w:r w:rsidR="007532C3" w:rsidRPr="00892861">
        <w:t>%</w:t>
      </w:r>
      <w:r w:rsidR="00FC3DB6" w:rsidRPr="00892861">
        <w:t xml:space="preserve"> случаев, а уп</w:t>
      </w:r>
      <w:r w:rsidR="00FC3DB6" w:rsidRPr="00892861">
        <w:t>о</w:t>
      </w:r>
      <w:r w:rsidR="00FC3DB6" w:rsidRPr="00892861">
        <w:t>требление запрещенных наркотиков – в 11</w:t>
      </w:r>
      <w:r w:rsidR="007532C3" w:rsidRPr="00892861">
        <w:t>%</w:t>
      </w:r>
      <w:r w:rsidR="00FC3DB6" w:rsidRPr="00892861">
        <w:t xml:space="preserve">. </w:t>
      </w:r>
      <w:r w:rsidR="008B28A4" w:rsidRPr="00892861">
        <w:t>В 2012 году службам безопасн</w:t>
      </w:r>
      <w:r w:rsidR="008B28A4" w:rsidRPr="00892861">
        <w:t>о</w:t>
      </w:r>
      <w:r w:rsidR="008B28A4" w:rsidRPr="00892861">
        <w:t xml:space="preserve">сти было сообщено о 26 084 случаях </w:t>
      </w:r>
      <w:r w:rsidR="007532C3" w:rsidRPr="00892861">
        <w:t xml:space="preserve">бытового </w:t>
      </w:r>
      <w:r w:rsidR="008B28A4" w:rsidRPr="00892861">
        <w:t>насилия</w:t>
      </w:r>
      <w:r w:rsidR="00436EC1" w:rsidRPr="00892861">
        <w:t>; это</w:t>
      </w:r>
      <w:r w:rsidR="00993C91" w:rsidRPr="00892861">
        <w:t xml:space="preserve"> на 2 896 случаев меньше, чем в предыдущем году, что </w:t>
      </w:r>
      <w:r w:rsidR="007532C3" w:rsidRPr="00892861">
        <w:t xml:space="preserve">соответствует </w:t>
      </w:r>
      <w:r w:rsidR="00993C91" w:rsidRPr="00892861">
        <w:t>уменьшени</w:t>
      </w:r>
      <w:r w:rsidR="007532C3" w:rsidRPr="00892861">
        <w:t>ю</w:t>
      </w:r>
      <w:r w:rsidR="00993C91" w:rsidRPr="00892861">
        <w:t xml:space="preserve"> на 10</w:t>
      </w:r>
      <w:r w:rsidR="007532C3" w:rsidRPr="00892861">
        <w:t>%</w:t>
      </w:r>
      <w:r w:rsidR="00993C91" w:rsidRPr="00892861">
        <w:t>.</w:t>
      </w:r>
      <w:r w:rsidR="00947E45" w:rsidRPr="00892861">
        <w:t xml:space="preserve"> </w:t>
      </w:r>
    </w:p>
    <w:p w:rsidR="00355591" w:rsidRPr="00892861" w:rsidRDefault="00355591" w:rsidP="006E5E40">
      <w:pPr>
        <w:pStyle w:val="SingleTxt"/>
        <w:pPrChange w:id="500" w:author="Test" w:date="2014-03-20T13:49:00Z">
          <w:pPr>
            <w:pStyle w:val="SingleTxtG"/>
          </w:pPr>
        </w:pPrChange>
      </w:pPr>
      <w:r w:rsidRPr="00892861">
        <w:t xml:space="preserve">68. </w:t>
      </w:r>
      <w:r w:rsidR="00405D99" w:rsidRPr="00892861">
        <w:tab/>
      </w:r>
      <w:r w:rsidR="00714EC2" w:rsidRPr="00892861">
        <w:t>Министерство юстиции ежегодно публикует статистические данные</w:t>
      </w:r>
      <w:r w:rsidR="003409D2" w:rsidRPr="00892861">
        <w:t xml:space="preserve"> по убийствам</w:t>
      </w:r>
      <w:r w:rsidR="00436EC1" w:rsidRPr="00892861">
        <w:t xml:space="preserve"> супруга/супруги</w:t>
      </w:r>
      <w:r w:rsidR="003409D2" w:rsidRPr="00892861">
        <w:t xml:space="preserve">. </w:t>
      </w:r>
      <w:r w:rsidR="0065367B" w:rsidRPr="00892861">
        <w:t>В 2008</w:t>
      </w:r>
      <w:r w:rsidR="00436EC1" w:rsidRPr="00892861">
        <w:t>−</w:t>
      </w:r>
      <w:r w:rsidR="0065367B" w:rsidRPr="00892861">
        <w:t xml:space="preserve">2011 годах общее </w:t>
      </w:r>
      <w:r w:rsidR="00436EC1" w:rsidRPr="00892861">
        <w:t>числ</w:t>
      </w:r>
      <w:r w:rsidR="0065367B" w:rsidRPr="00892861">
        <w:t>о лиц, осуждавши</w:t>
      </w:r>
      <w:r w:rsidR="0065367B" w:rsidRPr="00892861">
        <w:t>х</w:t>
      </w:r>
      <w:r w:rsidR="0065367B" w:rsidRPr="00892861">
        <w:t>ся за совершение убийства, включая убийство</w:t>
      </w:r>
      <w:r w:rsidR="00436EC1" w:rsidRPr="00892861">
        <w:t xml:space="preserve"> супруга/супруги,</w:t>
      </w:r>
      <w:r w:rsidR="0065367B" w:rsidRPr="00892861">
        <w:t xml:space="preserve"> в судах первой инстанции в Португалии, оставалось относительно стабильным. В течение вс</w:t>
      </w:r>
      <w:r w:rsidR="0065367B" w:rsidRPr="00892861">
        <w:t>е</w:t>
      </w:r>
      <w:r w:rsidR="0065367B" w:rsidRPr="00892861">
        <w:t xml:space="preserve">го этого периода </w:t>
      </w:r>
      <w:r w:rsidR="00982B35" w:rsidRPr="00892861">
        <w:t>процент</w:t>
      </w:r>
      <w:r w:rsidR="00436EC1" w:rsidRPr="00892861">
        <w:t>ная доля</w:t>
      </w:r>
      <w:r w:rsidR="00982B35" w:rsidRPr="00892861">
        <w:t xml:space="preserve"> осужденных за убийство, когда жертвой был супруг или партнер, колебался от минимума в 11,6</w:t>
      </w:r>
      <w:r w:rsidR="00436EC1" w:rsidRPr="00892861">
        <w:t>%</w:t>
      </w:r>
      <w:r w:rsidR="00982B35" w:rsidRPr="00892861">
        <w:t xml:space="preserve"> (2011 год) до максимума в 14,1</w:t>
      </w:r>
      <w:r w:rsidR="00436EC1" w:rsidRPr="00892861">
        <w:t>%</w:t>
      </w:r>
      <w:r w:rsidR="00982B35" w:rsidRPr="00892861">
        <w:t xml:space="preserve"> (2008 год)</w:t>
      </w:r>
      <w:r w:rsidR="00823C5A" w:rsidRPr="00892861">
        <w:t xml:space="preserve"> от общего числа осужденных в эти годы за совершение уби</w:t>
      </w:r>
      <w:r w:rsidR="00823C5A" w:rsidRPr="00892861">
        <w:t>й</w:t>
      </w:r>
      <w:r w:rsidR="00823C5A" w:rsidRPr="00892861">
        <w:t xml:space="preserve">ства, а именно 36 (из 255) осужденных в 2008 году, 42 (из 313) в 2009 году, 36 (из 264) в 2010 году и 35 (из 303) в 2011 году. Анализ числа осужденных </w:t>
      </w:r>
      <w:r w:rsidR="00DC018A" w:rsidRPr="00892861">
        <w:t>в ра</w:t>
      </w:r>
      <w:r w:rsidR="00DC018A" w:rsidRPr="00892861">
        <w:t>з</w:t>
      </w:r>
      <w:r w:rsidR="00DC018A" w:rsidRPr="00892861">
        <w:t xml:space="preserve">бивке </w:t>
      </w:r>
      <w:r w:rsidR="00823C5A" w:rsidRPr="00892861">
        <w:t>по полу</w:t>
      </w:r>
      <w:r w:rsidR="00851807" w:rsidRPr="00892861">
        <w:t xml:space="preserve"> показывает, что убийства, совершенные партнерами мужского пола</w:t>
      </w:r>
      <w:r w:rsidR="00DC018A" w:rsidRPr="00892861">
        <w:t>,</w:t>
      </w:r>
      <w:r w:rsidR="00851807" w:rsidRPr="00892861">
        <w:t xml:space="preserve"> по-прежнему значительно превалируют (86,1</w:t>
      </w:r>
      <w:r w:rsidR="00DC018A" w:rsidRPr="00892861">
        <w:t>%</w:t>
      </w:r>
      <w:r w:rsidR="00851807" w:rsidRPr="00892861">
        <w:t xml:space="preserve"> в 2008 году, 90,5</w:t>
      </w:r>
      <w:r w:rsidR="00DC018A" w:rsidRPr="00892861">
        <w:t>%</w:t>
      </w:r>
      <w:r w:rsidR="00851807" w:rsidRPr="00892861">
        <w:t xml:space="preserve"> в 2009 году, 91,7</w:t>
      </w:r>
      <w:r w:rsidR="00DC018A" w:rsidRPr="00892861">
        <w:t>%</w:t>
      </w:r>
      <w:r w:rsidR="00851807" w:rsidRPr="00892861">
        <w:t xml:space="preserve"> в 2010 году, 85,7</w:t>
      </w:r>
      <w:r w:rsidR="00DC018A" w:rsidRPr="00892861">
        <w:t>%</w:t>
      </w:r>
      <w:r w:rsidR="00851807" w:rsidRPr="00892861">
        <w:t xml:space="preserve"> в 2011 году), хотя с 2009 года отмеч</w:t>
      </w:r>
      <w:r w:rsidR="00961638" w:rsidRPr="00892861">
        <w:t>алось</w:t>
      </w:r>
      <w:r w:rsidR="00851807" w:rsidRPr="00892861">
        <w:t xml:space="preserve"> нек</w:t>
      </w:r>
      <w:r w:rsidR="00851807" w:rsidRPr="00892861">
        <w:t>о</w:t>
      </w:r>
      <w:r w:rsidR="00851807" w:rsidRPr="00892861">
        <w:t xml:space="preserve">торое увеличение </w:t>
      </w:r>
      <w:r w:rsidR="00DC018A" w:rsidRPr="00892861">
        <w:t>числа</w:t>
      </w:r>
      <w:r w:rsidR="00851807" w:rsidRPr="00892861">
        <w:t xml:space="preserve"> осужденных женщин</w:t>
      </w:r>
      <w:r w:rsidR="00961638" w:rsidRPr="00892861">
        <w:t>.</w:t>
      </w:r>
      <w:r w:rsidR="00947E45" w:rsidRPr="00892861">
        <w:t xml:space="preserve"> </w:t>
      </w:r>
    </w:p>
    <w:p w:rsidR="00355591" w:rsidRPr="00892861" w:rsidRDefault="00405D99" w:rsidP="00CC3F55">
      <w:pPr>
        <w:pStyle w:val="H1"/>
        <w:rPr>
          <w:lang w:val="ru-RU"/>
        </w:rPr>
      </w:pPr>
      <w:r w:rsidRPr="00892861">
        <w:rPr>
          <w:lang w:val="ru-RU"/>
        </w:rPr>
        <w:tab/>
      </w:r>
      <w:r w:rsidR="00355591" w:rsidRPr="00892861">
        <w:rPr>
          <w:lang w:val="ru-RU"/>
        </w:rPr>
        <w:t xml:space="preserve">11. </w:t>
      </w:r>
      <w:r w:rsidRPr="00892861">
        <w:rPr>
          <w:lang w:val="ru-RU"/>
        </w:rPr>
        <w:tab/>
      </w:r>
      <w:r w:rsidR="008A1BA6" w:rsidRPr="00892861">
        <w:rPr>
          <w:lang w:val="ru-RU"/>
        </w:rPr>
        <w:t>Торговля женщинами</w:t>
      </w:r>
      <w:r w:rsidR="00355591" w:rsidRPr="00892861">
        <w:rPr>
          <w:lang w:val="ru-RU"/>
        </w:rPr>
        <w:t xml:space="preserve"> (</w:t>
      </w:r>
      <w:r w:rsidR="008A1BA6" w:rsidRPr="00892861">
        <w:rPr>
          <w:lang w:val="ru-RU"/>
        </w:rPr>
        <w:t>пункты</w:t>
      </w:r>
      <w:r w:rsidR="00355591" w:rsidRPr="00892861">
        <w:rPr>
          <w:lang w:val="ru-RU"/>
        </w:rPr>
        <w:t xml:space="preserve"> 34 </w:t>
      </w:r>
      <w:r w:rsidR="008A1BA6" w:rsidRPr="00892861">
        <w:rPr>
          <w:lang w:val="ru-RU"/>
        </w:rPr>
        <w:t>и</w:t>
      </w:r>
      <w:r w:rsidR="00355591" w:rsidRPr="00892861">
        <w:rPr>
          <w:lang w:val="ru-RU"/>
        </w:rPr>
        <w:t xml:space="preserve"> 35 </w:t>
      </w:r>
      <w:r w:rsidR="008A1BA6" w:rsidRPr="00892861">
        <w:rPr>
          <w:lang w:val="ru-RU"/>
        </w:rPr>
        <w:t>заключительных замечаний</w:t>
      </w:r>
      <w:r w:rsidR="00355591" w:rsidRPr="00892861">
        <w:rPr>
          <w:lang w:val="ru-RU"/>
        </w:rPr>
        <w:t>)</w:t>
      </w:r>
    </w:p>
    <w:p w:rsidR="00355591" w:rsidRPr="00892861" w:rsidRDefault="00405D99" w:rsidP="00405D99">
      <w:pPr>
        <w:pStyle w:val="H23G"/>
        <w:rPr>
          <w:lang w:val="ru-RU"/>
        </w:rPr>
      </w:pPr>
      <w:r w:rsidRPr="00892861">
        <w:rPr>
          <w:lang w:val="ru-RU"/>
        </w:rPr>
        <w:tab/>
      </w:r>
      <w:r w:rsidRPr="00892861">
        <w:rPr>
          <w:lang w:val="ru-RU"/>
        </w:rPr>
        <w:tab/>
      </w:r>
      <w:r w:rsidR="00355591" w:rsidRPr="00892861">
        <w:rPr>
          <w:lang w:val="ru-RU"/>
        </w:rPr>
        <w:t>11.1</w:t>
      </w:r>
      <w:r w:rsidR="007029F7" w:rsidRPr="00892861">
        <w:rPr>
          <w:lang w:val="ru-RU"/>
        </w:rPr>
        <w:t>.</w:t>
      </w:r>
      <w:r w:rsidR="00355591" w:rsidRPr="00892861">
        <w:rPr>
          <w:lang w:val="ru-RU"/>
        </w:rPr>
        <w:t xml:space="preserve"> </w:t>
      </w:r>
      <w:r w:rsidR="00A02FB9" w:rsidRPr="00892861">
        <w:rPr>
          <w:lang w:val="ru-RU"/>
        </w:rPr>
        <w:t>Правовая структура</w:t>
      </w:r>
    </w:p>
    <w:p w:rsidR="00355591" w:rsidRPr="00892861" w:rsidRDefault="00355591" w:rsidP="006E5E40">
      <w:pPr>
        <w:pStyle w:val="SingleTxt"/>
        <w:pPrChange w:id="501" w:author="Test" w:date="2014-03-20T13:49:00Z">
          <w:pPr>
            <w:pStyle w:val="SingleTxtG"/>
          </w:pPr>
        </w:pPrChange>
      </w:pPr>
      <w:r w:rsidRPr="00892861">
        <w:t xml:space="preserve">69. </w:t>
      </w:r>
      <w:r w:rsidR="00405D99" w:rsidRPr="00892861">
        <w:tab/>
      </w:r>
      <w:r w:rsidR="00A02FB9" w:rsidRPr="00892861">
        <w:t xml:space="preserve">Информация о первом и втором Национальных планах </w:t>
      </w:r>
      <w:r w:rsidR="00A552BC" w:rsidRPr="00892861">
        <w:t xml:space="preserve">действий </w:t>
      </w:r>
      <w:r w:rsidR="00A02FB9" w:rsidRPr="00892861">
        <w:t>по бор</w:t>
      </w:r>
      <w:r w:rsidR="00A02FB9" w:rsidRPr="00892861">
        <w:t>ь</w:t>
      </w:r>
      <w:r w:rsidR="00A02FB9" w:rsidRPr="00892861">
        <w:t xml:space="preserve">бе с торговлей людьми приведена в </w:t>
      </w:r>
      <w:r w:rsidR="007029F7" w:rsidRPr="00892861">
        <w:t>г</w:t>
      </w:r>
      <w:r w:rsidR="00A02FB9" w:rsidRPr="00892861">
        <w:t>лаве 8.</w:t>
      </w:r>
      <w:r w:rsidR="00947E45" w:rsidRPr="00892861">
        <w:t xml:space="preserve"> </w:t>
      </w:r>
    </w:p>
    <w:p w:rsidR="00355591" w:rsidRPr="00892861" w:rsidRDefault="00355591" w:rsidP="006E5E40">
      <w:pPr>
        <w:pStyle w:val="SingleTxt"/>
        <w:pPrChange w:id="502" w:author="Test" w:date="2014-03-20T13:49:00Z">
          <w:pPr>
            <w:pStyle w:val="SingleTxtG"/>
          </w:pPr>
        </w:pPrChange>
      </w:pPr>
      <w:r w:rsidRPr="00892861">
        <w:t xml:space="preserve">70. </w:t>
      </w:r>
      <w:r w:rsidR="00405D99" w:rsidRPr="00892861">
        <w:tab/>
      </w:r>
      <w:r w:rsidR="00890C48" w:rsidRPr="00892861">
        <w:t>Упомянутый в пункте 53</w:t>
      </w:r>
      <w:r w:rsidR="007029F7" w:rsidRPr="00892861">
        <w:t>,</w:t>
      </w:r>
      <w:r w:rsidR="00890C48" w:rsidRPr="00892861">
        <w:t xml:space="preserve"> выше</w:t>
      </w:r>
      <w:r w:rsidR="007029F7" w:rsidRPr="00892861">
        <w:t>,</w:t>
      </w:r>
      <w:r w:rsidR="00890C48" w:rsidRPr="00892861">
        <w:t xml:space="preserve"> </w:t>
      </w:r>
      <w:r w:rsidR="00A02FB9" w:rsidRPr="00892861">
        <w:t xml:space="preserve">Закон № 104/2009 </w:t>
      </w:r>
      <w:r w:rsidR="00890C48" w:rsidRPr="00892861">
        <w:t>(</w:t>
      </w:r>
      <w:r w:rsidR="007029F7" w:rsidRPr="00892861">
        <w:t xml:space="preserve">от </w:t>
      </w:r>
      <w:r w:rsidR="00A02FB9" w:rsidRPr="00892861">
        <w:t>14 сентября</w:t>
      </w:r>
      <w:r w:rsidR="00890C48" w:rsidRPr="00892861">
        <w:t>)</w:t>
      </w:r>
      <w:r w:rsidR="00A02FB9" w:rsidRPr="00892861">
        <w:t xml:space="preserve"> о ко</w:t>
      </w:r>
      <w:r w:rsidR="00A02FB9" w:rsidRPr="00892861">
        <w:t>м</w:t>
      </w:r>
      <w:r w:rsidR="00A02FB9" w:rsidRPr="00892861">
        <w:t xml:space="preserve">пенсации жертвам насильственных преступлений </w:t>
      </w:r>
      <w:r w:rsidR="00890C48" w:rsidRPr="00892861">
        <w:t>в равной степени относится к жертвам торговли людьми. Была утверждена первая поправка к Закону об иностранцах (Закон №</w:t>
      </w:r>
      <w:r w:rsidR="00892861" w:rsidRPr="00892861">
        <w:t> </w:t>
      </w:r>
      <w:r w:rsidR="00890C48" w:rsidRPr="00892861">
        <w:t>29/2012 от 9 августа)</w:t>
      </w:r>
      <w:r w:rsidR="00A552BC" w:rsidRPr="00892861">
        <w:t xml:space="preserve">, где предусмотрено следующее: </w:t>
      </w:r>
      <w:r w:rsidR="007029F7" w:rsidRPr="00892861">
        <w:t>"Л</w:t>
      </w:r>
      <w:r w:rsidR="00A552BC" w:rsidRPr="00892861">
        <w:t xml:space="preserve">ицо, нанявшее или использующее труд или услуги </w:t>
      </w:r>
      <w:r w:rsidR="00006008" w:rsidRPr="00892861">
        <w:t xml:space="preserve">иностранца </w:t>
      </w:r>
      <w:r w:rsidR="007029F7" w:rsidRPr="00892861">
        <w:t>с неурегул</w:t>
      </w:r>
      <w:r w:rsidR="007029F7" w:rsidRPr="00892861">
        <w:t>и</w:t>
      </w:r>
      <w:r w:rsidR="007029F7" w:rsidRPr="00892861">
        <w:t>рованным статусом</w:t>
      </w:r>
      <w:r w:rsidR="00006008" w:rsidRPr="00892861">
        <w:t xml:space="preserve"> и осознающее, что этот человек является жертвой уголо</w:t>
      </w:r>
      <w:r w:rsidR="00006008" w:rsidRPr="00892861">
        <w:t>в</w:t>
      </w:r>
      <w:r w:rsidR="00006008" w:rsidRPr="00892861">
        <w:t xml:space="preserve">ного преступления, связанного с торговлей людьми, подвергается тюремному заключению на срок от двух до шести лет, если к нему не применимо более </w:t>
      </w:r>
      <w:r w:rsidR="007B62DB" w:rsidRPr="00892861">
        <w:t>с</w:t>
      </w:r>
      <w:r w:rsidR="007B62DB" w:rsidRPr="00892861">
        <w:t>у</w:t>
      </w:r>
      <w:r w:rsidR="007B62DB" w:rsidRPr="00892861">
        <w:t>ровое наказание</w:t>
      </w:r>
      <w:r w:rsidR="003A1E46" w:rsidRPr="00892861">
        <w:t>,</w:t>
      </w:r>
      <w:r w:rsidR="007B62DB" w:rsidRPr="00892861">
        <w:t xml:space="preserve"> согласно другой правовой норме</w:t>
      </w:r>
      <w:r w:rsidR="007029F7" w:rsidRPr="00892861">
        <w:t>"</w:t>
      </w:r>
      <w:r w:rsidR="00892861" w:rsidRPr="006E5E40">
        <w:rPr>
          <w:vertAlign w:val="superscript"/>
        </w:rPr>
        <w:footnoteReference w:id="22"/>
      </w:r>
      <w:r w:rsidR="007B62DB" w:rsidRPr="00892861">
        <w:t>.</w:t>
      </w:r>
      <w:r w:rsidR="00947E45" w:rsidRPr="00892861">
        <w:t xml:space="preserve"> </w:t>
      </w:r>
    </w:p>
    <w:p w:rsidR="00355591" w:rsidRPr="00892861" w:rsidRDefault="00355591" w:rsidP="006E5E40">
      <w:pPr>
        <w:pStyle w:val="SingleTxt"/>
        <w:pPrChange w:id="504" w:author="Test" w:date="2014-03-20T13:49:00Z">
          <w:pPr>
            <w:pStyle w:val="SingleTxtG"/>
          </w:pPr>
        </w:pPrChange>
      </w:pPr>
      <w:r w:rsidRPr="00892861">
        <w:t xml:space="preserve">71. </w:t>
      </w:r>
      <w:r w:rsidR="00405D99" w:rsidRPr="00892861">
        <w:tab/>
      </w:r>
      <w:r w:rsidR="00D766B5" w:rsidRPr="00892861">
        <w:t xml:space="preserve">Португалия ратифицировала основные международные правовые </w:t>
      </w:r>
      <w:r w:rsidR="004902AA" w:rsidRPr="00892861">
        <w:t>док</w:t>
      </w:r>
      <w:r w:rsidR="004902AA" w:rsidRPr="00892861">
        <w:t>у</w:t>
      </w:r>
      <w:r w:rsidR="004902AA" w:rsidRPr="00892861">
        <w:t xml:space="preserve">менты в отношении торговли людьми: </w:t>
      </w:r>
      <w:r w:rsidR="00EE0125" w:rsidRPr="00892861">
        <w:t>Конвенцию Совета Европы о против</w:t>
      </w:r>
      <w:r w:rsidR="00EE0125" w:rsidRPr="00892861">
        <w:t>о</w:t>
      </w:r>
      <w:r w:rsidR="00EE0125" w:rsidRPr="00892861">
        <w:t>действии торговле людьми; Протокол о предупреждении и пресечении торго</w:t>
      </w:r>
      <w:r w:rsidR="00EE0125" w:rsidRPr="00892861">
        <w:t>в</w:t>
      </w:r>
      <w:r w:rsidR="00EE0125" w:rsidRPr="00892861">
        <w:t xml:space="preserve">ли людьми, особенно женщинами и детьми, и наказании за нее, </w:t>
      </w:r>
      <w:r w:rsidR="00DC63C6" w:rsidRPr="00892861">
        <w:t>который вп</w:t>
      </w:r>
      <w:r w:rsidR="00DC63C6" w:rsidRPr="00892861">
        <w:t>о</w:t>
      </w:r>
      <w:r w:rsidR="00DC63C6" w:rsidRPr="00892861">
        <w:t>следствии был включен в</w:t>
      </w:r>
      <w:r w:rsidR="00EE0125" w:rsidRPr="00892861">
        <w:t xml:space="preserve"> Конвенцию Организации Объединенных Наций пр</w:t>
      </w:r>
      <w:r w:rsidR="00EE0125" w:rsidRPr="00892861">
        <w:t>о</w:t>
      </w:r>
      <w:r w:rsidR="00EE0125" w:rsidRPr="00892861">
        <w:t>тив транснациональной организованной преступности</w:t>
      </w:r>
      <w:r w:rsidR="00DC63C6" w:rsidRPr="00892861">
        <w:t>, также ратифицирова</w:t>
      </w:r>
      <w:r w:rsidR="00DC63C6" w:rsidRPr="00892861">
        <w:t>н</w:t>
      </w:r>
      <w:r w:rsidR="00DC63C6" w:rsidRPr="00892861">
        <w:t>ную Португалией.</w:t>
      </w:r>
      <w:r w:rsidR="00947E45" w:rsidRPr="00892861">
        <w:t xml:space="preserve"> </w:t>
      </w:r>
    </w:p>
    <w:p w:rsidR="00355591" w:rsidRPr="00892861" w:rsidRDefault="00405D99" w:rsidP="00405D99">
      <w:pPr>
        <w:pStyle w:val="H23G"/>
        <w:rPr>
          <w:lang w:val="ru-RU"/>
        </w:rPr>
      </w:pPr>
      <w:r w:rsidRPr="00892861">
        <w:rPr>
          <w:lang w:val="ru-RU"/>
        </w:rPr>
        <w:tab/>
      </w:r>
      <w:r w:rsidRPr="00892861">
        <w:rPr>
          <w:lang w:val="ru-RU"/>
        </w:rPr>
        <w:tab/>
      </w:r>
      <w:r w:rsidR="00355591" w:rsidRPr="00892861">
        <w:rPr>
          <w:lang w:val="ru-RU"/>
        </w:rPr>
        <w:t>11.2</w:t>
      </w:r>
      <w:r w:rsidR="004C315F" w:rsidRPr="00892861">
        <w:rPr>
          <w:lang w:val="ru-RU"/>
        </w:rPr>
        <w:t>.</w:t>
      </w:r>
      <w:r w:rsidR="00355591" w:rsidRPr="00892861">
        <w:rPr>
          <w:lang w:val="ru-RU"/>
        </w:rPr>
        <w:t xml:space="preserve"> </w:t>
      </w:r>
      <w:r w:rsidR="000C4537" w:rsidRPr="00892861">
        <w:rPr>
          <w:lang w:val="ru-RU"/>
        </w:rPr>
        <w:t>Данные по торговле людьми</w:t>
      </w:r>
    </w:p>
    <w:p w:rsidR="00355591" w:rsidRPr="00892861" w:rsidRDefault="000C4537" w:rsidP="00405D99">
      <w:pPr>
        <w:pStyle w:val="SingleTxtG"/>
      </w:pPr>
      <w:r w:rsidRPr="00892861">
        <w:t>Статистические данные по торговле людьм</w:t>
      </w:r>
      <w:r w:rsidR="007C26F8" w:rsidRPr="00892861">
        <w:t xml:space="preserve">и приводятся в Приложении 3. </w:t>
      </w:r>
    </w:p>
    <w:p w:rsidR="00355591" w:rsidRPr="00892861" w:rsidRDefault="00355591" w:rsidP="006E5E40">
      <w:pPr>
        <w:pStyle w:val="SingleTxt"/>
        <w:pPrChange w:id="505" w:author="Test" w:date="2014-03-20T13:49:00Z">
          <w:pPr>
            <w:pStyle w:val="SingleTxtG"/>
          </w:pPr>
        </w:pPrChange>
      </w:pPr>
      <w:r w:rsidRPr="00892861">
        <w:t xml:space="preserve">72. </w:t>
      </w:r>
      <w:r w:rsidR="00405D99" w:rsidRPr="00892861">
        <w:tab/>
      </w:r>
      <w:r w:rsidR="00913435" w:rsidRPr="00892861">
        <w:t>24 февраля 2010 года Министерство юстиции подписало Протокол о с</w:t>
      </w:r>
      <w:r w:rsidR="00913435" w:rsidRPr="00892861">
        <w:t>о</w:t>
      </w:r>
      <w:r w:rsidR="00913435" w:rsidRPr="00892861">
        <w:t xml:space="preserve">трудничестве </w:t>
      </w:r>
      <w:r w:rsidR="006B2B2E" w:rsidRPr="00892861">
        <w:t xml:space="preserve">с </w:t>
      </w:r>
      <w:r w:rsidR="004C315F" w:rsidRPr="00892861">
        <w:t>Наблюдательным органом по вопросам торговли людьми (НОТЛ</w:t>
      </w:r>
      <w:r w:rsidR="006B2B2E" w:rsidRPr="00892861">
        <w:t xml:space="preserve">) </w:t>
      </w:r>
      <w:r w:rsidR="004001FE" w:rsidRPr="00892861">
        <w:t>(Министерство внутренней администрации), целью которого был о</w:t>
      </w:r>
      <w:r w:rsidR="004001FE" w:rsidRPr="00892861">
        <w:t>б</w:t>
      </w:r>
      <w:r w:rsidR="004001FE" w:rsidRPr="00892861">
        <w:t xml:space="preserve">мен информацией и </w:t>
      </w:r>
      <w:r w:rsidR="00AF0755" w:rsidRPr="00892861">
        <w:t xml:space="preserve">достижение более глубокого понимания </w:t>
      </w:r>
      <w:r w:rsidR="004C315F" w:rsidRPr="00892861">
        <w:t>явления</w:t>
      </w:r>
      <w:r w:rsidR="00AF0755" w:rsidRPr="00892861">
        <w:t xml:space="preserve"> торговли людьми и других форм гендерного насилия. Сотрудничество между об</w:t>
      </w:r>
      <w:r w:rsidR="004C315F" w:rsidRPr="00892861">
        <w:t>е</w:t>
      </w:r>
      <w:r w:rsidR="00AF0755" w:rsidRPr="00892861">
        <w:t xml:space="preserve">ими </w:t>
      </w:r>
      <w:r w:rsidR="004C315F" w:rsidRPr="00892861">
        <w:t>структурами</w:t>
      </w:r>
      <w:r w:rsidR="00AF0755" w:rsidRPr="00892861">
        <w:t xml:space="preserve"> включает обмен статистическими сведениями, а также аналитич</w:t>
      </w:r>
      <w:r w:rsidR="00AF0755" w:rsidRPr="00892861">
        <w:t>е</w:t>
      </w:r>
      <w:r w:rsidR="00AF0755" w:rsidRPr="00892861">
        <w:t xml:space="preserve">скими данными, основанными на этой статистике. </w:t>
      </w:r>
      <w:r w:rsidR="00313887" w:rsidRPr="00892861">
        <w:t>В рамках этого сотруднич</w:t>
      </w:r>
      <w:r w:rsidR="00313887" w:rsidRPr="00892861">
        <w:t>е</w:t>
      </w:r>
      <w:r w:rsidR="00313887" w:rsidRPr="00892861">
        <w:t xml:space="preserve">ства Министерство юстиции регулярно предоставляет статистические данные для </w:t>
      </w:r>
      <w:r w:rsidR="00313887" w:rsidRPr="009804A4">
        <w:rPr>
          <w:rFonts w:cs="Times New Roman"/>
        </w:rPr>
        <w:t>составления</w:t>
      </w:r>
      <w:r w:rsidR="00313887" w:rsidRPr="00892861">
        <w:t xml:space="preserve"> национальных и международных докладов </w:t>
      </w:r>
      <w:r w:rsidR="004C315F" w:rsidRPr="00892861">
        <w:t>по проблематике</w:t>
      </w:r>
      <w:r w:rsidR="00313887" w:rsidRPr="00892861">
        <w:t xml:space="preserve"> торговли людьми и других форм гендерного насилия. Кроме того, в 2012 году </w:t>
      </w:r>
      <w:r w:rsidR="00313887" w:rsidRPr="009804A4">
        <w:rPr>
          <w:rFonts w:cs="Times New Roman"/>
        </w:rPr>
        <w:t>был</w:t>
      </w:r>
      <w:r w:rsidR="00313887" w:rsidRPr="00892861">
        <w:t xml:space="preserve"> подписан Протокол о сотрудничестве между </w:t>
      </w:r>
      <w:r w:rsidR="00992CC9" w:rsidRPr="00892861">
        <w:t>НОТЛ</w:t>
      </w:r>
      <w:r w:rsidR="00313887" w:rsidRPr="00892861">
        <w:t xml:space="preserve"> и Генеральной </w:t>
      </w:r>
      <w:r w:rsidR="00313887" w:rsidRPr="009804A4">
        <w:rPr>
          <w:rFonts w:cs="Times New Roman"/>
        </w:rPr>
        <w:t>прок</w:t>
      </w:r>
      <w:r w:rsidR="00313887" w:rsidRPr="009804A4">
        <w:rPr>
          <w:rFonts w:cs="Times New Roman"/>
        </w:rPr>
        <w:t>у</w:t>
      </w:r>
      <w:r w:rsidR="00313887" w:rsidRPr="009804A4">
        <w:rPr>
          <w:rFonts w:cs="Times New Roman"/>
        </w:rPr>
        <w:t>ратурой</w:t>
      </w:r>
      <w:r w:rsidR="00D84B02" w:rsidRPr="00892861">
        <w:t xml:space="preserve"> с целью сбора данных и статистической информации о лицах, вино</w:t>
      </w:r>
      <w:r w:rsidR="00D84B02" w:rsidRPr="00892861">
        <w:t>в</w:t>
      </w:r>
      <w:r w:rsidR="00D84B02" w:rsidRPr="00892861">
        <w:t xml:space="preserve">ных в торговле людьми, и </w:t>
      </w:r>
      <w:r w:rsidR="00E76144" w:rsidRPr="00892861">
        <w:t xml:space="preserve">об </w:t>
      </w:r>
      <w:r w:rsidR="00D84B02" w:rsidRPr="00892861">
        <w:t>уголовн</w:t>
      </w:r>
      <w:r w:rsidR="00D838F9" w:rsidRPr="00892861">
        <w:t>ом судопроизводстве</w:t>
      </w:r>
      <w:r w:rsidR="00D84B02" w:rsidRPr="00892861">
        <w:t>.</w:t>
      </w:r>
      <w:r w:rsidR="00947E45" w:rsidRPr="00892861">
        <w:t xml:space="preserve"> </w:t>
      </w:r>
    </w:p>
    <w:p w:rsidR="00355591" w:rsidRPr="00892861" w:rsidRDefault="00355591" w:rsidP="006E5E40">
      <w:pPr>
        <w:pStyle w:val="SingleTxt"/>
        <w:pPrChange w:id="506" w:author="Test" w:date="2014-03-20T13:49:00Z">
          <w:pPr>
            <w:pStyle w:val="SingleTxtG"/>
          </w:pPr>
        </w:pPrChange>
      </w:pPr>
      <w:r w:rsidRPr="006E5E40">
        <w:t xml:space="preserve">73. </w:t>
      </w:r>
      <w:r w:rsidR="00405D99" w:rsidRPr="006E5E40">
        <w:tab/>
      </w:r>
      <w:r w:rsidR="00DA3BC4" w:rsidRPr="006E5E40">
        <w:t>Уполномоченными органами было зарегистрировано следующее колич</w:t>
      </w:r>
      <w:r w:rsidR="00DA3BC4" w:rsidRPr="006E5E40">
        <w:t>е</w:t>
      </w:r>
      <w:r w:rsidR="00DA3BC4" w:rsidRPr="006E5E40">
        <w:t xml:space="preserve">ство преступлений торговли людьми: </w:t>
      </w:r>
      <w:r w:rsidR="00D838F9" w:rsidRPr="006E5E40">
        <w:t xml:space="preserve">43 в </w:t>
      </w:r>
      <w:r w:rsidR="00DA3BC4" w:rsidRPr="006E5E40">
        <w:t>2008 год</w:t>
      </w:r>
      <w:r w:rsidR="00D838F9" w:rsidRPr="006E5E40">
        <w:t>у,</w:t>
      </w:r>
      <w:r w:rsidR="00DA3BC4" w:rsidRPr="006E5E40">
        <w:t xml:space="preserve"> </w:t>
      </w:r>
      <w:r w:rsidR="00D838F9" w:rsidRPr="006E5E40">
        <w:t xml:space="preserve">39 в </w:t>
      </w:r>
      <w:r w:rsidR="00DA3BC4" w:rsidRPr="006E5E40">
        <w:t>2009 год</w:t>
      </w:r>
      <w:r w:rsidR="00D838F9" w:rsidRPr="006E5E40">
        <w:t>у,</w:t>
      </w:r>
      <w:r w:rsidR="00DA3BC4" w:rsidRPr="006E5E40">
        <w:t xml:space="preserve"> </w:t>
      </w:r>
      <w:r w:rsidR="00D838F9" w:rsidRPr="006E5E40">
        <w:t xml:space="preserve">28 в </w:t>
      </w:r>
      <w:r w:rsidR="00DA3BC4" w:rsidRPr="006E5E40">
        <w:t>2010 год</w:t>
      </w:r>
      <w:r w:rsidR="00D838F9" w:rsidRPr="006E5E40">
        <w:t>у и</w:t>
      </w:r>
      <w:r w:rsidR="00DA3BC4" w:rsidRPr="006E5E40">
        <w:t xml:space="preserve"> </w:t>
      </w:r>
      <w:r w:rsidR="00D838F9" w:rsidRPr="006E5E40">
        <w:t xml:space="preserve">25 в </w:t>
      </w:r>
      <w:r w:rsidR="00DA3BC4" w:rsidRPr="006E5E40">
        <w:t>2011 год</w:t>
      </w:r>
      <w:r w:rsidR="00D838F9" w:rsidRPr="006E5E40">
        <w:t>у</w:t>
      </w:r>
      <w:r w:rsidRPr="006E5E40">
        <w:rPr>
          <w:vertAlign w:val="superscript"/>
        </w:rPr>
        <w:footnoteReference w:id="23"/>
      </w:r>
      <w:r w:rsidR="00D838F9" w:rsidRPr="00892861">
        <w:t>.</w:t>
      </w:r>
    </w:p>
    <w:p w:rsidR="00355591" w:rsidRPr="00892861" w:rsidRDefault="00405D99" w:rsidP="00405D99">
      <w:pPr>
        <w:pStyle w:val="H23G"/>
        <w:rPr>
          <w:lang w:val="ru-RU"/>
        </w:rPr>
      </w:pPr>
      <w:r w:rsidRPr="00892861">
        <w:rPr>
          <w:lang w:val="ru-RU"/>
        </w:rPr>
        <w:tab/>
      </w:r>
      <w:r w:rsidRPr="00892861">
        <w:rPr>
          <w:lang w:val="ru-RU"/>
        </w:rPr>
        <w:tab/>
      </w:r>
      <w:r w:rsidR="00355591" w:rsidRPr="00892861">
        <w:rPr>
          <w:lang w:val="ru-RU"/>
        </w:rPr>
        <w:t>11.3</w:t>
      </w:r>
      <w:r w:rsidR="00D838F9" w:rsidRPr="00892861">
        <w:rPr>
          <w:lang w:val="ru-RU"/>
        </w:rPr>
        <w:t>.</w:t>
      </w:r>
      <w:r w:rsidR="00355591" w:rsidRPr="00892861">
        <w:rPr>
          <w:lang w:val="ru-RU"/>
        </w:rPr>
        <w:t xml:space="preserve"> </w:t>
      </w:r>
      <w:r w:rsidR="00D838F9" w:rsidRPr="00892861">
        <w:rPr>
          <w:lang w:val="ru-RU"/>
        </w:rPr>
        <w:t>Обучение</w:t>
      </w:r>
      <w:r w:rsidR="006B4F3C" w:rsidRPr="00892861">
        <w:rPr>
          <w:lang w:val="ru-RU"/>
        </w:rPr>
        <w:t xml:space="preserve"> и </w:t>
      </w:r>
      <w:r w:rsidR="00485978" w:rsidRPr="00892861">
        <w:rPr>
          <w:lang w:val="ru-RU"/>
        </w:rPr>
        <w:t>повышение информированности</w:t>
      </w:r>
      <w:r w:rsidR="00947E45" w:rsidRPr="00892861">
        <w:rPr>
          <w:lang w:val="ru-RU"/>
        </w:rPr>
        <w:t xml:space="preserve"> </w:t>
      </w:r>
    </w:p>
    <w:p w:rsidR="00355591" w:rsidRPr="00892861" w:rsidRDefault="00355591" w:rsidP="006E5E40">
      <w:pPr>
        <w:pStyle w:val="SingleTxt"/>
        <w:pPrChange w:id="508" w:author="Test" w:date="2014-03-20T13:49:00Z">
          <w:pPr>
            <w:pStyle w:val="SingleTxtG"/>
          </w:pPr>
        </w:pPrChange>
      </w:pPr>
      <w:r w:rsidRPr="00892861">
        <w:t xml:space="preserve">74. </w:t>
      </w:r>
      <w:r w:rsidR="00405D99" w:rsidRPr="00892861">
        <w:tab/>
      </w:r>
      <w:r w:rsidR="00D838F9" w:rsidRPr="00892861">
        <w:t>Обучение</w:t>
      </w:r>
      <w:r w:rsidR="00A313AC" w:rsidRPr="00892861">
        <w:t xml:space="preserve"> является важным компонентом второго Национального плана действий по борьбе с торговлей людьми</w:t>
      </w:r>
      <w:r w:rsidR="00205093" w:rsidRPr="00892861">
        <w:t>. Было организовано несколько уче</w:t>
      </w:r>
      <w:r w:rsidR="00205093" w:rsidRPr="00892861">
        <w:t>б</w:t>
      </w:r>
      <w:r w:rsidR="00205093" w:rsidRPr="00892861">
        <w:t xml:space="preserve">ных семинаров для судей, прокуроров, сотрудников полиции </w:t>
      </w:r>
      <w:r w:rsidR="00720386" w:rsidRPr="00892861">
        <w:t>и инспекторов контроля над условиями труда. В 2013 году все инспектор</w:t>
      </w:r>
      <w:r w:rsidR="00FB7A28" w:rsidRPr="00892861">
        <w:t>ы контроля над усл</w:t>
      </w:r>
      <w:r w:rsidR="00FB7A28" w:rsidRPr="00892861">
        <w:t>о</w:t>
      </w:r>
      <w:r w:rsidR="00FB7A28" w:rsidRPr="00892861">
        <w:t>виями труда (около 300) приняли участие в учебном семинаре по торговле людьми.</w:t>
      </w:r>
      <w:r w:rsidR="00947E45" w:rsidRPr="00892861">
        <w:t xml:space="preserve"> </w:t>
      </w:r>
    </w:p>
    <w:p w:rsidR="00355591" w:rsidRPr="00892861" w:rsidRDefault="00355591" w:rsidP="00405D99">
      <w:pPr>
        <w:pStyle w:val="SingleTxtG"/>
      </w:pPr>
      <w:r w:rsidRPr="00892861">
        <w:t xml:space="preserve">75. </w:t>
      </w:r>
      <w:r w:rsidR="00405D99" w:rsidRPr="00892861">
        <w:tab/>
      </w:r>
      <w:r w:rsidR="002655D4" w:rsidRPr="00892861">
        <w:t>Полиция общественной безопасности (</w:t>
      </w:r>
      <w:r w:rsidR="004E4218" w:rsidRPr="00892861">
        <w:t>ПОБ</w:t>
      </w:r>
      <w:r w:rsidR="002655D4" w:rsidRPr="00892861">
        <w:t>) делает упор на превентивный аспект борьбы с торговлей людьми</w:t>
      </w:r>
      <w:r w:rsidR="00F133A3" w:rsidRPr="00892861">
        <w:t xml:space="preserve">. Поэтому превентивные меры лежат в основе подготовки </w:t>
      </w:r>
      <w:r w:rsidR="00183D2C" w:rsidRPr="00892861">
        <w:t xml:space="preserve">сотрудников ПОБ, которая включает повышение информированности, </w:t>
      </w:r>
      <w:r w:rsidR="00C71AF4" w:rsidRPr="00892861">
        <w:t xml:space="preserve">распространение руководств по передовым практическим методам и организацию семинаров и конференций. </w:t>
      </w:r>
      <w:r w:rsidR="006D7659" w:rsidRPr="00892861">
        <w:t xml:space="preserve">В 2010 году начальная подготовка инструкторов ПОБ включала </w:t>
      </w:r>
      <w:r w:rsidR="00D838F9" w:rsidRPr="00892861">
        <w:t>двухчасовой</w:t>
      </w:r>
      <w:r w:rsidR="00CA21C4" w:rsidRPr="00892861">
        <w:t xml:space="preserve"> курс </w:t>
      </w:r>
      <w:r w:rsidR="00E76144" w:rsidRPr="00892861">
        <w:t>по вопросу</w:t>
      </w:r>
      <w:r w:rsidR="00CA21C4" w:rsidRPr="00892861">
        <w:t xml:space="preserve"> торговли людьми. </w:t>
      </w:r>
      <w:r w:rsidR="005D4E68" w:rsidRPr="00892861">
        <w:t>В 2010</w:t>
      </w:r>
      <w:r w:rsidR="00D838F9" w:rsidRPr="00892861">
        <w:t>−</w:t>
      </w:r>
      <w:r w:rsidR="005D4E68" w:rsidRPr="00892861">
        <w:t>2012 годах было организовано 69 учебных курсов для Комплексной программы полицейского патрулирования на местах</w:t>
      </w:r>
      <w:r w:rsidR="00343D39" w:rsidRPr="00892861">
        <w:t xml:space="preserve">, куда входил </w:t>
      </w:r>
      <w:r w:rsidR="00D838F9" w:rsidRPr="00892861">
        <w:t xml:space="preserve">конкретный </w:t>
      </w:r>
      <w:r w:rsidR="00343D39" w:rsidRPr="00892861">
        <w:t xml:space="preserve">курс по </w:t>
      </w:r>
      <w:r w:rsidR="00E76144" w:rsidRPr="00892861">
        <w:t>вопросу</w:t>
      </w:r>
      <w:r w:rsidR="00343D39" w:rsidRPr="00892861">
        <w:t xml:space="preserve"> торговли людьми</w:t>
      </w:r>
      <w:r w:rsidR="00D838F9" w:rsidRPr="00892861">
        <w:t xml:space="preserve"> продолжительностью один час</w:t>
      </w:r>
      <w:r w:rsidR="00343D39" w:rsidRPr="00892861">
        <w:t>.</w:t>
      </w:r>
      <w:r w:rsidR="00947E45" w:rsidRPr="00892861">
        <w:t xml:space="preserve"> </w:t>
      </w:r>
    </w:p>
    <w:p w:rsidR="00355591" w:rsidRPr="00892861" w:rsidRDefault="00355591" w:rsidP="006E5E40">
      <w:pPr>
        <w:pStyle w:val="SingleTxt"/>
        <w:rPr>
          <w:szCs w:val="24"/>
        </w:rPr>
        <w:pPrChange w:id="509" w:author="Test" w:date="2014-03-20T13:49:00Z">
          <w:pPr>
            <w:pStyle w:val="SingleTxtG"/>
          </w:pPr>
        </w:pPrChange>
      </w:pPr>
      <w:r w:rsidRPr="00892861">
        <w:rPr>
          <w:szCs w:val="24"/>
        </w:rPr>
        <w:t xml:space="preserve">76. </w:t>
      </w:r>
      <w:r w:rsidR="00405D99" w:rsidRPr="00892861">
        <w:tab/>
      </w:r>
      <w:r w:rsidR="000973B3" w:rsidRPr="00892861">
        <w:rPr>
          <w:szCs w:val="24"/>
        </w:rPr>
        <w:t>С</w:t>
      </w:r>
      <w:r w:rsidR="00C26B95" w:rsidRPr="00892861">
        <w:rPr>
          <w:szCs w:val="24"/>
        </w:rPr>
        <w:t>лужба</w:t>
      </w:r>
      <w:r w:rsidR="00345809" w:rsidRPr="00892861">
        <w:rPr>
          <w:szCs w:val="24"/>
        </w:rPr>
        <w:t xml:space="preserve"> </w:t>
      </w:r>
      <w:r w:rsidR="0056461D" w:rsidRPr="00892861">
        <w:rPr>
          <w:szCs w:val="24"/>
        </w:rPr>
        <w:t xml:space="preserve">по делам иностранцев и границ </w:t>
      </w:r>
      <w:r w:rsidR="00345809" w:rsidRPr="00892861">
        <w:rPr>
          <w:szCs w:val="24"/>
        </w:rPr>
        <w:t>(</w:t>
      </w:r>
      <w:r w:rsidR="003D0843" w:rsidRPr="00892861">
        <w:rPr>
          <w:szCs w:val="24"/>
        </w:rPr>
        <w:t>СИГ</w:t>
      </w:r>
      <w:r w:rsidR="00345809" w:rsidRPr="00892861">
        <w:rPr>
          <w:szCs w:val="24"/>
        </w:rPr>
        <w:t>) начала кампанию под названием Saferdic@s, направленную на то, чтобы привлечь внимание к опа</w:t>
      </w:r>
      <w:r w:rsidR="00345809" w:rsidRPr="00892861">
        <w:rPr>
          <w:szCs w:val="24"/>
        </w:rPr>
        <w:t>с</w:t>
      </w:r>
      <w:r w:rsidR="00345809" w:rsidRPr="00892861">
        <w:rPr>
          <w:szCs w:val="24"/>
        </w:rPr>
        <w:t xml:space="preserve">ностям использования </w:t>
      </w:r>
      <w:r w:rsidR="003D0843" w:rsidRPr="00892861">
        <w:rPr>
          <w:szCs w:val="24"/>
        </w:rPr>
        <w:t>интернет-</w:t>
      </w:r>
      <w:r w:rsidR="00345809" w:rsidRPr="00892861">
        <w:rPr>
          <w:szCs w:val="24"/>
        </w:rPr>
        <w:t xml:space="preserve">услуг, </w:t>
      </w:r>
      <w:r w:rsidR="00D23350" w:rsidRPr="00892861">
        <w:rPr>
          <w:szCs w:val="24"/>
        </w:rPr>
        <w:t>в частности в связи с риском быть в</w:t>
      </w:r>
      <w:r w:rsidR="00D23350" w:rsidRPr="00892861">
        <w:rPr>
          <w:szCs w:val="24"/>
        </w:rPr>
        <w:t>о</w:t>
      </w:r>
      <w:r w:rsidR="00D23350" w:rsidRPr="00892861">
        <w:rPr>
          <w:szCs w:val="24"/>
        </w:rPr>
        <w:t>влеченным в торговлю людьми. Эта инициатива включает публикацию коми</w:t>
      </w:r>
      <w:r w:rsidR="00D23350" w:rsidRPr="00892861">
        <w:rPr>
          <w:szCs w:val="24"/>
        </w:rPr>
        <w:t>к</w:t>
      </w:r>
      <w:r w:rsidR="00D23350" w:rsidRPr="00892861">
        <w:rPr>
          <w:szCs w:val="24"/>
        </w:rPr>
        <w:t xml:space="preserve">сов, чтобы эффективнее воздействовать на </w:t>
      </w:r>
      <w:r w:rsidR="00D23350" w:rsidRPr="009804A4">
        <w:rPr>
          <w:rFonts w:cs="Times New Roman"/>
        </w:rPr>
        <w:t>более</w:t>
      </w:r>
      <w:r w:rsidR="00D23350" w:rsidRPr="00892861">
        <w:rPr>
          <w:szCs w:val="24"/>
        </w:rPr>
        <w:t xml:space="preserve"> молодую целевую аудиторию. </w:t>
      </w:r>
      <w:r w:rsidR="003D0843" w:rsidRPr="00892861">
        <w:rPr>
          <w:szCs w:val="24"/>
        </w:rPr>
        <w:t>СИГ</w:t>
      </w:r>
      <w:r w:rsidR="00D23350" w:rsidRPr="00892861">
        <w:rPr>
          <w:szCs w:val="24"/>
        </w:rPr>
        <w:t xml:space="preserve"> также продолжила кампанию</w:t>
      </w:r>
      <w:r w:rsidR="0024259C" w:rsidRPr="00892861">
        <w:rPr>
          <w:szCs w:val="24"/>
        </w:rPr>
        <w:t xml:space="preserve"> </w:t>
      </w:r>
      <w:r w:rsidR="003D0843" w:rsidRPr="00892861">
        <w:rPr>
          <w:rStyle w:val="st"/>
          <w:szCs w:val="24"/>
        </w:rPr>
        <w:t>"</w:t>
      </w:r>
      <w:r w:rsidR="004B07A8" w:rsidRPr="00892861">
        <w:rPr>
          <w:rStyle w:val="Emphasis"/>
          <w:i w:val="0"/>
          <w:iCs w:val="0"/>
          <w:szCs w:val="24"/>
        </w:rPr>
        <w:t>Вы не продаетес</w:t>
      </w:r>
      <w:r w:rsidR="002557E5" w:rsidRPr="00892861">
        <w:rPr>
          <w:rStyle w:val="Emphasis"/>
          <w:i w:val="0"/>
          <w:iCs w:val="0"/>
          <w:szCs w:val="24"/>
        </w:rPr>
        <w:t>ь</w:t>
      </w:r>
      <w:r w:rsidR="003D0843" w:rsidRPr="00892861">
        <w:rPr>
          <w:rStyle w:val="Emphasis"/>
          <w:i w:val="0"/>
          <w:iCs w:val="0"/>
          <w:szCs w:val="24"/>
        </w:rPr>
        <w:t>"</w:t>
      </w:r>
      <w:r w:rsidR="002557E5" w:rsidRPr="00892861">
        <w:rPr>
          <w:rStyle w:val="Emphasis"/>
          <w:i w:val="0"/>
          <w:iCs w:val="0"/>
          <w:szCs w:val="24"/>
        </w:rPr>
        <w:t>, начатую в 2007 году при поддержке Совета Европы. Цель состоит в повышении информированн</w:t>
      </w:r>
      <w:r w:rsidR="002557E5" w:rsidRPr="00892861">
        <w:rPr>
          <w:rStyle w:val="Emphasis"/>
          <w:i w:val="0"/>
          <w:iCs w:val="0"/>
          <w:szCs w:val="24"/>
        </w:rPr>
        <w:t>о</w:t>
      </w:r>
      <w:r w:rsidR="002557E5" w:rsidRPr="00892861">
        <w:rPr>
          <w:rStyle w:val="Emphasis"/>
          <w:i w:val="0"/>
          <w:iCs w:val="0"/>
          <w:szCs w:val="24"/>
        </w:rPr>
        <w:t xml:space="preserve">сти о торговле людьми </w:t>
      </w:r>
      <w:r w:rsidR="00B41048" w:rsidRPr="00892861">
        <w:rPr>
          <w:rStyle w:val="Emphasis"/>
          <w:i w:val="0"/>
          <w:iCs w:val="0"/>
          <w:szCs w:val="24"/>
        </w:rPr>
        <w:t>путем</w:t>
      </w:r>
      <w:r w:rsidR="002557E5" w:rsidRPr="00892861">
        <w:rPr>
          <w:rStyle w:val="Emphasis"/>
          <w:i w:val="0"/>
          <w:iCs w:val="0"/>
          <w:szCs w:val="24"/>
        </w:rPr>
        <w:t xml:space="preserve"> организации информационных мероприятий пр</w:t>
      </w:r>
      <w:r w:rsidR="002557E5" w:rsidRPr="00892861">
        <w:rPr>
          <w:rStyle w:val="Emphasis"/>
          <w:i w:val="0"/>
          <w:iCs w:val="0"/>
          <w:szCs w:val="24"/>
        </w:rPr>
        <w:t>и</w:t>
      </w:r>
      <w:r w:rsidR="002557E5" w:rsidRPr="00892861">
        <w:rPr>
          <w:rStyle w:val="Emphasis"/>
          <w:i w:val="0"/>
          <w:iCs w:val="0"/>
          <w:szCs w:val="24"/>
        </w:rPr>
        <w:t xml:space="preserve">близительно в 400 школах, включая презентацию и распространение комиксов с примерами </w:t>
      </w:r>
      <w:r w:rsidR="00E0109F" w:rsidRPr="00892861">
        <w:rPr>
          <w:rStyle w:val="Emphasis"/>
          <w:i w:val="0"/>
          <w:iCs w:val="0"/>
          <w:szCs w:val="24"/>
        </w:rPr>
        <w:t>видов торговли людьми.</w:t>
      </w:r>
      <w:r w:rsidR="008671E3" w:rsidRPr="00892861">
        <w:rPr>
          <w:rStyle w:val="Emphasis"/>
          <w:i w:val="0"/>
          <w:iCs w:val="0"/>
          <w:szCs w:val="24"/>
        </w:rPr>
        <w:t xml:space="preserve"> </w:t>
      </w:r>
      <w:r w:rsidR="00E0109F" w:rsidRPr="00892861">
        <w:rPr>
          <w:rStyle w:val="Emphasis"/>
          <w:i w:val="0"/>
          <w:iCs w:val="0"/>
          <w:szCs w:val="24"/>
        </w:rPr>
        <w:t>Эта кампания была также представлена в Анголе, Бразилии, Гвинее-Бисау, Кабо-Верде и Сан-Томе и Принсипи.</w:t>
      </w:r>
      <w:r w:rsidR="00947E45" w:rsidRPr="00892861">
        <w:rPr>
          <w:rStyle w:val="Emphasis"/>
          <w:i w:val="0"/>
          <w:iCs w:val="0"/>
          <w:szCs w:val="24"/>
        </w:rPr>
        <w:t xml:space="preserve"> </w:t>
      </w:r>
    </w:p>
    <w:p w:rsidR="00355591" w:rsidRPr="00892861" w:rsidRDefault="00355591" w:rsidP="006E5E40">
      <w:pPr>
        <w:pStyle w:val="SingleTxt"/>
        <w:pPrChange w:id="510" w:author="Test" w:date="2014-03-20T13:49:00Z">
          <w:pPr>
            <w:pStyle w:val="SingleTxtG"/>
          </w:pPr>
        </w:pPrChange>
      </w:pPr>
      <w:r w:rsidRPr="00892861">
        <w:t xml:space="preserve">77. </w:t>
      </w:r>
      <w:r w:rsidR="00405D99" w:rsidRPr="00892861">
        <w:tab/>
      </w:r>
      <w:r w:rsidR="00951AD7" w:rsidRPr="00892861">
        <w:t xml:space="preserve">Министерство юстиции в сотрудничестве с </w:t>
      </w:r>
      <w:r w:rsidR="00992CC9" w:rsidRPr="00892861">
        <w:t>НОТЛ</w:t>
      </w:r>
      <w:r w:rsidR="00951AD7" w:rsidRPr="00892861">
        <w:t xml:space="preserve"> </w:t>
      </w:r>
      <w:r w:rsidR="00D32190" w:rsidRPr="00892861">
        <w:t>и другими учрежден</w:t>
      </w:r>
      <w:r w:rsidR="00D32190" w:rsidRPr="00892861">
        <w:t>и</w:t>
      </w:r>
      <w:r w:rsidR="00D32190" w:rsidRPr="00892861">
        <w:t xml:space="preserve">ями организовало перевод на португальский язык </w:t>
      </w:r>
      <w:r w:rsidR="00445410" w:rsidRPr="00892861">
        <w:t>"Пособия для специалистов в сфере уголовного правосудия по борьбе с торговлей людьми"</w:t>
      </w:r>
      <w:r w:rsidR="007E53C9" w:rsidRPr="00892861">
        <w:t>, разработанно</w:t>
      </w:r>
      <w:r w:rsidR="00445410" w:rsidRPr="00892861">
        <w:t>го</w:t>
      </w:r>
      <w:r w:rsidR="007E53C9" w:rsidRPr="00892861">
        <w:t xml:space="preserve"> </w:t>
      </w:r>
      <w:r w:rsidR="007E53C9" w:rsidRPr="00892861">
        <w:rPr>
          <w:color w:val="000000"/>
        </w:rPr>
        <w:t>Управлением Организации Объединенных Наций по наркотикам и преступн</w:t>
      </w:r>
      <w:r w:rsidR="007E53C9" w:rsidRPr="00892861">
        <w:rPr>
          <w:color w:val="000000"/>
        </w:rPr>
        <w:t>о</w:t>
      </w:r>
      <w:r w:rsidR="007E53C9" w:rsidRPr="00892861">
        <w:rPr>
          <w:color w:val="000000"/>
        </w:rPr>
        <w:t>сти (</w:t>
      </w:r>
      <w:r w:rsidR="00B41048" w:rsidRPr="00892861">
        <w:rPr>
          <w:color w:val="000000"/>
        </w:rPr>
        <w:t>УНП ООН</w:t>
      </w:r>
      <w:r w:rsidR="007E53C9" w:rsidRPr="00892861">
        <w:rPr>
          <w:color w:val="000000"/>
        </w:rPr>
        <w:t>).</w:t>
      </w:r>
      <w:r w:rsidR="00947E45" w:rsidRPr="00892861">
        <w:t xml:space="preserve"> </w:t>
      </w:r>
    </w:p>
    <w:p w:rsidR="00355591" w:rsidRPr="00892861" w:rsidRDefault="00355591" w:rsidP="006E5E40">
      <w:pPr>
        <w:pStyle w:val="SingleTxt"/>
        <w:pPrChange w:id="511" w:author="Test" w:date="2014-03-20T13:50:00Z">
          <w:pPr>
            <w:pStyle w:val="SingleTxtG"/>
          </w:pPr>
        </w:pPrChange>
      </w:pPr>
      <w:r w:rsidRPr="00892861">
        <w:t xml:space="preserve">78. </w:t>
      </w:r>
      <w:r w:rsidR="00405D99" w:rsidRPr="00892861">
        <w:tab/>
      </w:r>
      <w:r w:rsidR="009E04D0" w:rsidRPr="00892861">
        <w:t xml:space="preserve">За </w:t>
      </w:r>
      <w:r w:rsidR="00660EC3" w:rsidRPr="00892861">
        <w:t xml:space="preserve">отчетный </w:t>
      </w:r>
      <w:r w:rsidR="009E04D0" w:rsidRPr="00892861">
        <w:t xml:space="preserve">период </w:t>
      </w:r>
      <w:r w:rsidR="00992CC9" w:rsidRPr="00892861">
        <w:t>НОТЛ</w:t>
      </w:r>
      <w:r w:rsidRPr="00892861">
        <w:t xml:space="preserve"> </w:t>
      </w:r>
      <w:r w:rsidR="001C12DB" w:rsidRPr="00892861">
        <w:t xml:space="preserve">организовал </w:t>
      </w:r>
      <w:r w:rsidR="00660EC3" w:rsidRPr="00892861">
        <w:t xml:space="preserve">несколько учебных мероприятий. </w:t>
      </w:r>
      <w:r w:rsidR="00212782" w:rsidRPr="00892861">
        <w:t xml:space="preserve">Они были предназначены, главным образом, для органов уголовной полиции (НРГ, ПОБ, </w:t>
      </w:r>
      <w:r w:rsidR="003D0843" w:rsidRPr="00892861">
        <w:t>СИГ</w:t>
      </w:r>
      <w:r w:rsidR="00212782" w:rsidRPr="00892861">
        <w:t xml:space="preserve"> </w:t>
      </w:r>
      <w:r w:rsidR="00E32534" w:rsidRPr="00892861">
        <w:t>и Судебная полиция), судей, инспекторов</w:t>
      </w:r>
      <w:r w:rsidR="004521D9" w:rsidRPr="00892861">
        <w:t xml:space="preserve"> контроля над усл</w:t>
      </w:r>
      <w:r w:rsidR="004521D9" w:rsidRPr="00892861">
        <w:t>о</w:t>
      </w:r>
      <w:r w:rsidR="004521D9" w:rsidRPr="00892861">
        <w:t>виями труда, сотрудников Социального департамента Santa Casa da Misericórdia de Lisboa,</w:t>
      </w:r>
      <w:r w:rsidR="00660EC3" w:rsidRPr="00892861">
        <w:t xml:space="preserve"> </w:t>
      </w:r>
      <w:r w:rsidR="004521D9" w:rsidRPr="00892861">
        <w:t xml:space="preserve">местных </w:t>
      </w:r>
      <w:r w:rsidR="00445410" w:rsidRPr="00892861">
        <w:t xml:space="preserve">органов </w:t>
      </w:r>
      <w:r w:rsidR="004521D9" w:rsidRPr="00892861">
        <w:t>власт</w:t>
      </w:r>
      <w:r w:rsidR="00445410" w:rsidRPr="00892861">
        <w:t>и</w:t>
      </w:r>
      <w:r w:rsidR="004521D9" w:rsidRPr="00892861">
        <w:t xml:space="preserve">, </w:t>
      </w:r>
      <w:r w:rsidR="00BA4C5F" w:rsidRPr="00892861">
        <w:t>ассоциаций, оказывающих п</w:t>
      </w:r>
      <w:r w:rsidR="00BA4C5F" w:rsidRPr="00892861">
        <w:t>о</w:t>
      </w:r>
      <w:r w:rsidR="00BA4C5F" w:rsidRPr="00892861">
        <w:t xml:space="preserve">мощь жертвам, международных организаций и ассоциаций иммигрантов. </w:t>
      </w:r>
      <w:r w:rsidR="00992CC9" w:rsidRPr="00892861">
        <w:t>НОТЛ</w:t>
      </w:r>
      <w:r w:rsidR="00BA4C5F" w:rsidRPr="00892861">
        <w:t xml:space="preserve"> также проводил различные мероприятия</w:t>
      </w:r>
      <w:r w:rsidR="00445410" w:rsidRPr="00892861">
        <w:t xml:space="preserve">, </w:t>
      </w:r>
      <w:r w:rsidR="00BA4C5F" w:rsidRPr="00892861">
        <w:t>такие как выставки, конфере</w:t>
      </w:r>
      <w:r w:rsidR="00BA4C5F" w:rsidRPr="00892861">
        <w:t>н</w:t>
      </w:r>
      <w:r w:rsidR="00BA4C5F" w:rsidRPr="00892861">
        <w:t>ции и семинары</w:t>
      </w:r>
      <w:r w:rsidR="00445410" w:rsidRPr="00892861">
        <w:t>,</w:t>
      </w:r>
      <w:r w:rsidR="00BA4C5F" w:rsidRPr="00892861">
        <w:t xml:space="preserve"> с целью повышения информированности </w:t>
      </w:r>
      <w:r w:rsidR="00AE2095" w:rsidRPr="00892861">
        <w:t>об этом преступл</w:t>
      </w:r>
      <w:r w:rsidR="00AE2095" w:rsidRPr="00892861">
        <w:t>е</w:t>
      </w:r>
      <w:r w:rsidR="00AE2095" w:rsidRPr="00892861">
        <w:t>нии. Мы хотели бы отметить организованн</w:t>
      </w:r>
      <w:r w:rsidR="008F71BE" w:rsidRPr="00892861">
        <w:t>ый</w:t>
      </w:r>
      <w:r w:rsidR="00AE2095" w:rsidRPr="00892861">
        <w:t xml:space="preserve"> </w:t>
      </w:r>
      <w:r w:rsidR="00992CC9" w:rsidRPr="00892861">
        <w:t>НОТЛ</w:t>
      </w:r>
      <w:r w:rsidR="00AE2095" w:rsidRPr="00892861">
        <w:t xml:space="preserve"> </w:t>
      </w:r>
      <w:r w:rsidR="008F71BE" w:rsidRPr="00892861">
        <w:t xml:space="preserve">курс обучения </w:t>
      </w:r>
      <w:r w:rsidR="00AE2095" w:rsidRPr="00892861">
        <w:t>для Маде</w:t>
      </w:r>
      <w:r w:rsidR="00AE2095" w:rsidRPr="00892861">
        <w:t>й</w:t>
      </w:r>
      <w:r w:rsidR="00AE2095" w:rsidRPr="00892861">
        <w:t xml:space="preserve">ры/Азорских островов, Лиссабона и Порту по </w:t>
      </w:r>
      <w:r w:rsidR="008F71BE" w:rsidRPr="00892861">
        <w:t>программе</w:t>
      </w:r>
      <w:r w:rsidR="00D849AE" w:rsidRPr="00892861">
        <w:t xml:space="preserve"> </w:t>
      </w:r>
      <w:r w:rsidR="008F71BE" w:rsidRPr="00892861">
        <w:t>"Динамичное</w:t>
      </w:r>
      <w:r w:rsidR="00AE2095" w:rsidRPr="00892861">
        <w:t xml:space="preserve"> прим</w:t>
      </w:r>
      <w:r w:rsidR="00AE2095" w:rsidRPr="00892861">
        <w:t>е</w:t>
      </w:r>
      <w:r w:rsidR="00AE2095" w:rsidRPr="00892861">
        <w:t>нени</w:t>
      </w:r>
      <w:r w:rsidR="00C548B3" w:rsidRPr="00892861">
        <w:t>е</w:t>
      </w:r>
      <w:r w:rsidR="00AE2095" w:rsidRPr="00892861">
        <w:t xml:space="preserve"> </w:t>
      </w:r>
      <w:r w:rsidR="00D849AE" w:rsidRPr="00892861">
        <w:t xml:space="preserve">– </w:t>
      </w:r>
      <w:r w:rsidR="008F71BE" w:rsidRPr="00892861">
        <w:t>с</w:t>
      </w:r>
      <w:r w:rsidR="00D849AE" w:rsidRPr="00892861">
        <w:t xml:space="preserve">истема </w:t>
      </w:r>
      <w:r w:rsidR="008F71BE" w:rsidRPr="00892861">
        <w:t>мониторинга</w:t>
      </w:r>
      <w:r w:rsidR="00D849AE" w:rsidRPr="00892861">
        <w:t xml:space="preserve"> </w:t>
      </w:r>
      <w:r w:rsidR="008F71BE" w:rsidRPr="00892861">
        <w:t xml:space="preserve">ситуации в сфере </w:t>
      </w:r>
      <w:r w:rsidR="00D849AE" w:rsidRPr="00892861">
        <w:t>торговл</w:t>
      </w:r>
      <w:r w:rsidR="008F71BE" w:rsidRPr="00892861">
        <w:t>и</w:t>
      </w:r>
      <w:r w:rsidR="00D849AE" w:rsidRPr="00892861">
        <w:t xml:space="preserve"> людьми</w:t>
      </w:r>
      <w:r w:rsidR="008F71BE" w:rsidRPr="00892861">
        <w:t>"</w:t>
      </w:r>
      <w:r w:rsidR="00C548B3" w:rsidRPr="00892861">
        <w:t xml:space="preserve"> (также уп</w:t>
      </w:r>
      <w:r w:rsidR="00C548B3" w:rsidRPr="00892861">
        <w:t>о</w:t>
      </w:r>
      <w:r w:rsidR="00C548B3" w:rsidRPr="00892861">
        <w:t>мянутой в пункте 82)</w:t>
      </w:r>
      <w:r w:rsidR="00CF472C" w:rsidRPr="00892861">
        <w:t xml:space="preserve"> и </w:t>
      </w:r>
      <w:r w:rsidR="00D452CF" w:rsidRPr="00892861">
        <w:t>проведенное 18</w:t>
      </w:r>
      <w:r w:rsidR="008F71BE" w:rsidRPr="00892861">
        <w:t>−</w:t>
      </w:r>
      <w:r w:rsidR="00D452CF" w:rsidRPr="00892861">
        <w:t>20</w:t>
      </w:r>
      <w:r w:rsidR="00405D99" w:rsidRPr="00892861">
        <w:t> </w:t>
      </w:r>
      <w:r w:rsidR="00D452CF" w:rsidRPr="00892861">
        <w:t xml:space="preserve">апреля 2011 года, при </w:t>
      </w:r>
      <w:r w:rsidR="00CF472C" w:rsidRPr="00892861">
        <w:t>финансир</w:t>
      </w:r>
      <w:r w:rsidR="00D452CF" w:rsidRPr="00892861">
        <w:t>о</w:t>
      </w:r>
      <w:r w:rsidR="00D452CF" w:rsidRPr="00892861">
        <w:t>вании</w:t>
      </w:r>
      <w:r w:rsidR="00CF472C" w:rsidRPr="00892861">
        <w:t xml:space="preserve"> Управлени</w:t>
      </w:r>
      <w:r w:rsidR="00D452CF" w:rsidRPr="00892861">
        <w:t>я</w:t>
      </w:r>
      <w:r w:rsidR="00CF472C" w:rsidRPr="00892861">
        <w:t xml:space="preserve"> Организации Объединенных Наций </w:t>
      </w:r>
      <w:r w:rsidR="006222E6" w:rsidRPr="00892861">
        <w:t>по наркотикам и пр</w:t>
      </w:r>
      <w:r w:rsidR="006222E6" w:rsidRPr="00892861">
        <w:t>е</w:t>
      </w:r>
      <w:r w:rsidR="006222E6" w:rsidRPr="00892861">
        <w:t>ступности</w:t>
      </w:r>
      <w:r w:rsidR="00D452CF" w:rsidRPr="00892861">
        <w:t>,</w:t>
      </w:r>
      <w:r w:rsidR="006222E6" w:rsidRPr="00892861">
        <w:t xml:space="preserve"> обучение инструкторов </w:t>
      </w:r>
      <w:r w:rsidR="001C221C" w:rsidRPr="00892861">
        <w:t xml:space="preserve">для </w:t>
      </w:r>
      <w:r w:rsidR="008F71BE" w:rsidRPr="00892861">
        <w:t>специалистов</w:t>
      </w:r>
      <w:r w:rsidR="001C221C" w:rsidRPr="00892861">
        <w:t xml:space="preserve"> </w:t>
      </w:r>
      <w:r w:rsidR="00D452CF" w:rsidRPr="00892861">
        <w:t>системы уголовного пр</w:t>
      </w:r>
      <w:r w:rsidR="00D452CF" w:rsidRPr="00892861">
        <w:t>а</w:t>
      </w:r>
      <w:r w:rsidR="00D452CF" w:rsidRPr="00892861">
        <w:t>восудия, где участвовало 14 португальских экспертов.</w:t>
      </w:r>
      <w:r w:rsidR="00947E45" w:rsidRPr="00892861">
        <w:t xml:space="preserve"> </w:t>
      </w:r>
    </w:p>
    <w:p w:rsidR="00355591" w:rsidRPr="00892861" w:rsidRDefault="00355591" w:rsidP="006E5E40">
      <w:pPr>
        <w:pStyle w:val="SingleTxt"/>
        <w:pPrChange w:id="512" w:author="Test" w:date="2014-03-20T13:50:00Z">
          <w:pPr>
            <w:pStyle w:val="SingleTxtG"/>
          </w:pPr>
        </w:pPrChange>
      </w:pPr>
      <w:r w:rsidRPr="00892861">
        <w:t xml:space="preserve">79. </w:t>
      </w:r>
      <w:r w:rsidR="00405D99" w:rsidRPr="00892861">
        <w:tab/>
      </w:r>
      <w:r w:rsidR="00992CC9" w:rsidRPr="00892861">
        <w:t>НОТЛ</w:t>
      </w:r>
      <w:r w:rsidRPr="00892861">
        <w:t xml:space="preserve"> </w:t>
      </w:r>
      <w:r w:rsidR="003F1188" w:rsidRPr="00892861">
        <w:t xml:space="preserve">также инвестировал средства в подготовку инструкторов для </w:t>
      </w:r>
      <w:r w:rsidR="00660E5A" w:rsidRPr="00892861">
        <w:t>сп</w:t>
      </w:r>
      <w:r w:rsidR="00660E5A" w:rsidRPr="00892861">
        <w:t>е</w:t>
      </w:r>
      <w:r w:rsidR="00660E5A" w:rsidRPr="00892861">
        <w:t>циалистов</w:t>
      </w:r>
      <w:r w:rsidR="003F1188" w:rsidRPr="00892861">
        <w:t xml:space="preserve"> </w:t>
      </w:r>
      <w:r w:rsidR="00955A71" w:rsidRPr="00892861">
        <w:t>сектора</w:t>
      </w:r>
      <w:r w:rsidR="004E4A10" w:rsidRPr="00892861">
        <w:t xml:space="preserve"> уголовной юстиции</w:t>
      </w:r>
      <w:r w:rsidR="00955A71" w:rsidRPr="00892861">
        <w:t xml:space="preserve"> </w:t>
      </w:r>
      <w:r w:rsidR="00660E5A" w:rsidRPr="00892861">
        <w:t>Сообщества португалоязычных стран</w:t>
      </w:r>
      <w:r w:rsidR="00920E66" w:rsidRPr="00892861">
        <w:t xml:space="preserve">, с организацией в </w:t>
      </w:r>
      <w:r w:rsidR="00920E66" w:rsidRPr="009804A4">
        <w:rPr>
          <w:rFonts w:cs="Times New Roman"/>
        </w:rPr>
        <w:t>2012</w:t>
      </w:r>
      <w:r w:rsidR="00920E66" w:rsidRPr="00892861">
        <w:t xml:space="preserve"> году в Лиссабоне одного мероприятия, для распростран</w:t>
      </w:r>
      <w:r w:rsidR="00920E66" w:rsidRPr="00892861">
        <w:t>е</w:t>
      </w:r>
      <w:r w:rsidR="00920E66" w:rsidRPr="00892861">
        <w:t xml:space="preserve">ния </w:t>
      </w:r>
      <w:r w:rsidR="00660E5A" w:rsidRPr="00892861">
        <w:t xml:space="preserve">наиболее </w:t>
      </w:r>
      <w:r w:rsidR="00920E66" w:rsidRPr="00892861">
        <w:t xml:space="preserve">эффективных практических мер борьбы с торговлей людьми в странах </w:t>
      </w:r>
      <w:r w:rsidR="00660E5A" w:rsidRPr="00892861">
        <w:t>Сообщества</w:t>
      </w:r>
      <w:r w:rsidR="00920E66" w:rsidRPr="00892861">
        <w:t>, в том числе и посредством распространения разработа</w:t>
      </w:r>
      <w:r w:rsidR="00920E66" w:rsidRPr="00892861">
        <w:t>н</w:t>
      </w:r>
      <w:r w:rsidR="00920E66" w:rsidRPr="00892861">
        <w:t>н</w:t>
      </w:r>
      <w:r w:rsidR="00DF7D36" w:rsidRPr="00892861">
        <w:t>ого</w:t>
      </w:r>
      <w:r w:rsidR="00920E66" w:rsidRPr="00892861">
        <w:t xml:space="preserve"> </w:t>
      </w:r>
      <w:r w:rsidR="00B41048" w:rsidRPr="00892861">
        <w:t>УНП ООН</w:t>
      </w:r>
      <w:r w:rsidR="00920E66" w:rsidRPr="00892861">
        <w:t xml:space="preserve"> </w:t>
      </w:r>
      <w:r w:rsidR="001B7D8C" w:rsidRPr="00892861">
        <w:t>Руководств</w:t>
      </w:r>
      <w:r w:rsidR="00DF7D36" w:rsidRPr="00892861">
        <w:t>а</w:t>
      </w:r>
      <w:r w:rsidR="001B7D8C" w:rsidRPr="00892861">
        <w:t xml:space="preserve"> для специалистов по б</w:t>
      </w:r>
      <w:r w:rsidR="00DF7D36" w:rsidRPr="00892861">
        <w:t>о</w:t>
      </w:r>
      <w:r w:rsidR="001B7D8C" w:rsidRPr="00892861">
        <w:t>рьбе с торговлей людьми.</w:t>
      </w:r>
      <w:r w:rsidR="00947E45" w:rsidRPr="00892861">
        <w:t xml:space="preserve"> </w:t>
      </w:r>
    </w:p>
    <w:p w:rsidR="00355591" w:rsidRPr="00892861" w:rsidRDefault="00355591" w:rsidP="006E5E40">
      <w:pPr>
        <w:pStyle w:val="SingleTxt"/>
        <w:pPrChange w:id="513" w:author="Test" w:date="2014-03-20T13:50:00Z">
          <w:pPr>
            <w:pStyle w:val="SingleTxtG"/>
          </w:pPr>
        </w:pPrChange>
      </w:pPr>
      <w:r w:rsidRPr="00892861">
        <w:t xml:space="preserve">80. </w:t>
      </w:r>
      <w:r w:rsidR="00405D99" w:rsidRPr="00892861">
        <w:tab/>
      </w:r>
      <w:r w:rsidR="001B7D8C" w:rsidRPr="00892861">
        <w:t xml:space="preserve">В апреле 2012 года КГГР инициировала в Португалии кампанию </w:t>
      </w:r>
      <w:r w:rsidR="00B41048" w:rsidRPr="00892861">
        <w:t>УНП ООН</w:t>
      </w:r>
      <w:r w:rsidR="001B7D8C" w:rsidRPr="00892861">
        <w:t xml:space="preserve"> </w:t>
      </w:r>
      <w:r w:rsidR="00660E5A" w:rsidRPr="00892861">
        <w:t>"</w:t>
      </w:r>
      <w:r w:rsidR="001B7D8C" w:rsidRPr="00892861">
        <w:t>Голубое сердце</w:t>
      </w:r>
      <w:r w:rsidR="00660E5A" w:rsidRPr="00892861">
        <w:t>"</w:t>
      </w:r>
      <w:r w:rsidR="001B7D8C" w:rsidRPr="00892861">
        <w:t xml:space="preserve"> и вторично </w:t>
      </w:r>
      <w:r w:rsidR="001B7D8C" w:rsidRPr="009804A4">
        <w:rPr>
          <w:rFonts w:cs="Times New Roman"/>
        </w:rPr>
        <w:t>провела</w:t>
      </w:r>
      <w:r w:rsidR="001B7D8C" w:rsidRPr="00892861">
        <w:t xml:space="preserve"> ее в октябре того же года.</w:t>
      </w:r>
      <w:r w:rsidR="00947E45" w:rsidRPr="00892861">
        <w:t xml:space="preserve"> </w:t>
      </w:r>
    </w:p>
    <w:p w:rsidR="00355591" w:rsidRPr="00892861" w:rsidRDefault="00405D99" w:rsidP="00405D99">
      <w:pPr>
        <w:pStyle w:val="H23G"/>
        <w:rPr>
          <w:lang w:val="ru-RU"/>
        </w:rPr>
      </w:pPr>
      <w:r w:rsidRPr="00892861">
        <w:rPr>
          <w:lang w:val="ru-RU"/>
        </w:rPr>
        <w:tab/>
      </w:r>
      <w:r w:rsidRPr="00892861">
        <w:rPr>
          <w:lang w:val="ru-RU"/>
        </w:rPr>
        <w:tab/>
      </w:r>
      <w:r w:rsidR="00355591" w:rsidRPr="00892861">
        <w:rPr>
          <w:lang w:val="ru-RU"/>
        </w:rPr>
        <w:t>11.4</w:t>
      </w:r>
      <w:r w:rsidR="00660E5A" w:rsidRPr="00892861">
        <w:rPr>
          <w:lang w:val="ru-RU"/>
        </w:rPr>
        <w:t>.</w:t>
      </w:r>
      <w:r w:rsidR="00355591" w:rsidRPr="00892861">
        <w:rPr>
          <w:lang w:val="ru-RU"/>
        </w:rPr>
        <w:t xml:space="preserve"> </w:t>
      </w:r>
      <w:r w:rsidR="003F6EDD" w:rsidRPr="00892861">
        <w:rPr>
          <w:lang w:val="ru-RU"/>
        </w:rPr>
        <w:t>Приюты</w:t>
      </w:r>
      <w:r w:rsidR="00355591" w:rsidRPr="00892861">
        <w:rPr>
          <w:lang w:val="ru-RU"/>
        </w:rPr>
        <w:t xml:space="preserve">, </w:t>
      </w:r>
      <w:r w:rsidR="00A54F1E" w:rsidRPr="00892861">
        <w:rPr>
          <w:lang w:val="ru-RU"/>
        </w:rPr>
        <w:t>структуры оказания помощи жертвам</w:t>
      </w:r>
    </w:p>
    <w:p w:rsidR="00355591" w:rsidRPr="00892861" w:rsidRDefault="00355591" w:rsidP="006E5E40">
      <w:pPr>
        <w:pStyle w:val="SingleTxt"/>
        <w:pPrChange w:id="514" w:author="Test" w:date="2014-03-20T13:50:00Z">
          <w:pPr>
            <w:pStyle w:val="SingleTxtG"/>
          </w:pPr>
        </w:pPrChange>
      </w:pPr>
      <w:r w:rsidRPr="00892861">
        <w:t xml:space="preserve">81. </w:t>
      </w:r>
      <w:r w:rsidR="00405D99" w:rsidRPr="00892861">
        <w:tab/>
      </w:r>
      <w:r w:rsidR="00B23536" w:rsidRPr="00892861">
        <w:t>В национальной системе защиты и оказания помощи жертвам применяе</w:t>
      </w:r>
      <w:r w:rsidR="00B23536" w:rsidRPr="00892861">
        <w:t>т</w:t>
      </w:r>
      <w:r w:rsidR="00B23536" w:rsidRPr="00892861">
        <w:t xml:space="preserve">ся подход, </w:t>
      </w:r>
      <w:r w:rsidR="00A45C71" w:rsidRPr="009804A4">
        <w:rPr>
          <w:rFonts w:cs="Times New Roman"/>
        </w:rPr>
        <w:t>базирующийся</w:t>
      </w:r>
      <w:r w:rsidR="00B23536" w:rsidRPr="00892861">
        <w:t xml:space="preserve"> на правах человека, </w:t>
      </w:r>
      <w:r w:rsidR="00A45C71" w:rsidRPr="00892861">
        <w:t xml:space="preserve">а применяемые меры основаны на сотрудничестве </w:t>
      </w:r>
      <w:r w:rsidR="00080A9F" w:rsidRPr="00892861">
        <w:t>между различными</w:t>
      </w:r>
      <w:r w:rsidR="00A45C71" w:rsidRPr="00892861">
        <w:t xml:space="preserve"> субъект</w:t>
      </w:r>
      <w:r w:rsidR="00080A9F" w:rsidRPr="00892861">
        <w:t>ами</w:t>
      </w:r>
      <w:r w:rsidR="00A45C71" w:rsidRPr="00892861">
        <w:t>. С учетом их особой уязв</w:t>
      </w:r>
      <w:r w:rsidR="00A45C71" w:rsidRPr="00892861">
        <w:t>и</w:t>
      </w:r>
      <w:r w:rsidR="00A45C71" w:rsidRPr="00892861">
        <w:t xml:space="preserve">мости, пострадавшие от торговли людьми женщины могут воспользоваться </w:t>
      </w:r>
      <w:r w:rsidR="00C06C22" w:rsidRPr="00892861">
        <w:t>правовой системой защиты свидетелей.</w:t>
      </w:r>
      <w:r w:rsidR="00947E45" w:rsidRPr="00892861">
        <w:t xml:space="preserve"> </w:t>
      </w:r>
    </w:p>
    <w:p w:rsidR="00355591" w:rsidRPr="00892861" w:rsidRDefault="00355591" w:rsidP="006E5E40">
      <w:pPr>
        <w:pStyle w:val="SingleTxt"/>
        <w:pPrChange w:id="515" w:author="Test" w:date="2014-03-20T13:50:00Z">
          <w:pPr>
            <w:pStyle w:val="SingleTxtG"/>
          </w:pPr>
        </w:pPrChange>
      </w:pPr>
      <w:r w:rsidRPr="00892861">
        <w:t xml:space="preserve">82. </w:t>
      </w:r>
      <w:r w:rsidR="00405D99" w:rsidRPr="00892861">
        <w:tab/>
      </w:r>
      <w:r w:rsidR="000D718B" w:rsidRPr="00892861">
        <w:t xml:space="preserve">Было профинансировано и осуществляется несколько новых проектов в </w:t>
      </w:r>
      <w:r w:rsidR="00660E5A" w:rsidRPr="00892861">
        <w:t>сфере борьбы с</w:t>
      </w:r>
      <w:r w:rsidR="000D718B" w:rsidRPr="00892861">
        <w:t xml:space="preserve"> торговл</w:t>
      </w:r>
      <w:r w:rsidR="00660E5A" w:rsidRPr="00892861">
        <w:t>ей</w:t>
      </w:r>
      <w:r w:rsidR="000D718B" w:rsidRPr="00892861">
        <w:t xml:space="preserve"> людьми. </w:t>
      </w:r>
      <w:r w:rsidR="005B2B47" w:rsidRPr="00892861">
        <w:t>В 2008 году был создан приют</w:t>
      </w:r>
      <w:r w:rsidR="00F178C5" w:rsidRPr="00892861">
        <w:t xml:space="preserve"> временного пребывания</w:t>
      </w:r>
      <w:r w:rsidR="00660E5A" w:rsidRPr="00892861">
        <w:t xml:space="preserve">, конкретно предназначенный </w:t>
      </w:r>
      <w:r w:rsidR="005B2B47" w:rsidRPr="00892861">
        <w:t xml:space="preserve">для жертв торговли людьми (Casa de Acolhimento e Proteção – CAP) </w:t>
      </w:r>
      <w:r w:rsidR="00F45448" w:rsidRPr="00892861">
        <w:t>на</w:t>
      </w:r>
      <w:r w:rsidR="005B2B47" w:rsidRPr="00892861">
        <w:t xml:space="preserve"> шесть </w:t>
      </w:r>
      <w:r w:rsidR="005B2B47" w:rsidRPr="009804A4">
        <w:rPr>
          <w:rFonts w:cs="Times New Roman"/>
        </w:rPr>
        <w:t>мест</w:t>
      </w:r>
      <w:r w:rsidR="005B2B47" w:rsidRPr="00892861">
        <w:t xml:space="preserve"> для женщин</w:t>
      </w:r>
      <w:r w:rsidR="00660E5A" w:rsidRPr="00892861">
        <w:t xml:space="preserve"> −</w:t>
      </w:r>
      <w:r w:rsidR="005B2B47" w:rsidRPr="00892861">
        <w:t xml:space="preserve"> </w:t>
      </w:r>
      <w:r w:rsidR="00660E5A" w:rsidRPr="00892861">
        <w:t>жертв торговли людьми</w:t>
      </w:r>
      <w:r w:rsidR="005B2B47" w:rsidRPr="00892861">
        <w:t xml:space="preserve">, </w:t>
      </w:r>
      <w:r w:rsidR="00F45448" w:rsidRPr="00892861">
        <w:t xml:space="preserve">который </w:t>
      </w:r>
      <w:r w:rsidR="00DF1619" w:rsidRPr="00892861">
        <w:t xml:space="preserve">функционирует под управлением </w:t>
      </w:r>
      <w:r w:rsidR="00F45448" w:rsidRPr="00892861">
        <w:t>неправительственной орг</w:t>
      </w:r>
      <w:r w:rsidR="00F45448" w:rsidRPr="00892861">
        <w:t>а</w:t>
      </w:r>
      <w:r w:rsidR="00F45448" w:rsidRPr="00892861">
        <w:t>низацией АПС, а финансируется государством</w:t>
      </w:r>
      <w:r w:rsidRPr="006E5E40">
        <w:rPr>
          <w:vertAlign w:val="superscript"/>
        </w:rPr>
        <w:footnoteReference w:id="24"/>
      </w:r>
      <w:r w:rsidR="00660E5A" w:rsidRPr="00892861">
        <w:t>.</w:t>
      </w:r>
      <w:r w:rsidRPr="00892861">
        <w:t xml:space="preserve"> </w:t>
      </w:r>
      <w:r w:rsidR="00F45448" w:rsidRPr="00892861">
        <w:t xml:space="preserve">В 2008 году </w:t>
      </w:r>
      <w:r w:rsidR="007710E5" w:rsidRPr="00892861">
        <w:t xml:space="preserve">были созданы </w:t>
      </w:r>
      <w:r w:rsidR="00DF1619" w:rsidRPr="00892861">
        <w:t>с</w:t>
      </w:r>
      <w:r w:rsidR="007710E5" w:rsidRPr="00892861">
        <w:t xml:space="preserve">пециализированные многофункциональные группы </w:t>
      </w:r>
      <w:r w:rsidR="00F23F11" w:rsidRPr="00892861">
        <w:t>(СМГ), состоящие из с</w:t>
      </w:r>
      <w:r w:rsidR="00F23F11" w:rsidRPr="00892861">
        <w:t>о</w:t>
      </w:r>
      <w:r w:rsidR="00F23F11" w:rsidRPr="00892861">
        <w:t xml:space="preserve">трудников АПС и КГГР. В конце 2012 года было создано четыре новых СМГ </w:t>
      </w:r>
      <w:r w:rsidR="00DF1619" w:rsidRPr="00892861">
        <w:t>в</w:t>
      </w:r>
      <w:r w:rsidR="001C3463" w:rsidRPr="00892861">
        <w:t xml:space="preserve"> </w:t>
      </w:r>
      <w:r w:rsidR="00FC1146" w:rsidRPr="00892861">
        <w:t>Северном регионе, Центральном регионе,</w:t>
      </w:r>
      <w:r w:rsidR="001C3463" w:rsidRPr="00892861">
        <w:t xml:space="preserve"> в Алентежу, Лиссабоне, Тежу и Саду, </w:t>
      </w:r>
      <w:r w:rsidR="00CF5E4D" w:rsidRPr="00892861">
        <w:t xml:space="preserve">что позволило расширить масштабы действий, ориентированных на выявление возможных случаев торговли людьми. В 2011 году </w:t>
      </w:r>
      <w:r w:rsidR="00992CC9" w:rsidRPr="00892861">
        <w:t>НОТЛ</w:t>
      </w:r>
      <w:r w:rsidR="00CF5E4D" w:rsidRPr="00892861">
        <w:t xml:space="preserve"> подписал с 12 гос</w:t>
      </w:r>
      <w:r w:rsidR="00CF5E4D" w:rsidRPr="00892861">
        <w:t>у</w:t>
      </w:r>
      <w:r w:rsidR="00CF5E4D" w:rsidRPr="00892861">
        <w:t xml:space="preserve">дарственными </w:t>
      </w:r>
      <w:r w:rsidR="00FC1146" w:rsidRPr="00892861">
        <w:t>структурами</w:t>
      </w:r>
      <w:r w:rsidR="00CF5E4D" w:rsidRPr="00892861">
        <w:t xml:space="preserve"> Меморандум о взаимопонимании в отношении </w:t>
      </w:r>
      <w:r w:rsidR="0075593B" w:rsidRPr="00892861">
        <w:t xml:space="preserve">программы </w:t>
      </w:r>
      <w:r w:rsidR="008F71BE" w:rsidRPr="00892861">
        <w:t>"Динамичное применение – система мониторинга ситуации в сфере торговли людьми"</w:t>
      </w:r>
      <w:r w:rsidR="0075593B" w:rsidRPr="00892861">
        <w:t>. До конца 2012 года были подписаны и другие меморандумы о взаимопонимании с несколькими государственными и частными субъектами</w:t>
      </w:r>
      <w:r w:rsidR="000A7AAB" w:rsidRPr="00892861">
        <w:t xml:space="preserve"> с целью сбора с</w:t>
      </w:r>
      <w:r w:rsidR="00080A9F" w:rsidRPr="00892861">
        <w:t>татистических сведений и</w:t>
      </w:r>
      <w:r w:rsidR="000A7AAB" w:rsidRPr="00892861">
        <w:t xml:space="preserve"> введения в действие Модели </w:t>
      </w:r>
      <w:r w:rsidR="00CD16AC" w:rsidRPr="00892861">
        <w:t>выя</w:t>
      </w:r>
      <w:r w:rsidR="00CD16AC" w:rsidRPr="00892861">
        <w:t>в</w:t>
      </w:r>
      <w:r w:rsidR="00CD16AC" w:rsidRPr="00892861">
        <w:t>ления-идентификации-интеграции жертв торговли людьми, а именно женщин и детей.</w:t>
      </w:r>
      <w:r w:rsidR="00947E45" w:rsidRPr="00892861">
        <w:t xml:space="preserve"> </w:t>
      </w:r>
    </w:p>
    <w:p w:rsidR="00355591" w:rsidRPr="00892861" w:rsidRDefault="00355591" w:rsidP="006E5E40">
      <w:pPr>
        <w:pStyle w:val="SingleTxt"/>
        <w:pPrChange w:id="517" w:author="Test" w:date="2014-03-20T13:50:00Z">
          <w:pPr>
            <w:pStyle w:val="SingleTxtG"/>
          </w:pPr>
        </w:pPrChange>
      </w:pPr>
      <w:r w:rsidRPr="00892861">
        <w:t xml:space="preserve">83. </w:t>
      </w:r>
      <w:r w:rsidR="00405D99" w:rsidRPr="00892861">
        <w:tab/>
      </w:r>
      <w:r w:rsidR="00CE1085" w:rsidRPr="00892861">
        <w:t xml:space="preserve">В 2011 году </w:t>
      </w:r>
      <w:r w:rsidR="00401721" w:rsidRPr="00892861">
        <w:t xml:space="preserve">была </w:t>
      </w:r>
      <w:r w:rsidR="00F178C5" w:rsidRPr="00892861">
        <w:t>разработана</w:t>
      </w:r>
      <w:r w:rsidR="00401721" w:rsidRPr="00892861">
        <w:t xml:space="preserve"> Индика</w:t>
      </w:r>
      <w:r w:rsidR="00D56677" w:rsidRPr="00892861">
        <w:t>цион</w:t>
      </w:r>
      <w:r w:rsidR="00401721" w:rsidRPr="00892861">
        <w:t xml:space="preserve">ная </w:t>
      </w:r>
      <w:r w:rsidR="00F178C5" w:rsidRPr="00892861">
        <w:t>схема</w:t>
      </w:r>
      <w:r w:rsidR="00401721" w:rsidRPr="00892861">
        <w:t xml:space="preserve"> для жертв торговли людьми. </w:t>
      </w:r>
      <w:r w:rsidR="006C0A76" w:rsidRPr="00892861">
        <w:t xml:space="preserve">Эта инициатива предусматривает ряд индикаторов для наблюдения, </w:t>
      </w:r>
      <w:r w:rsidR="000C66D7" w:rsidRPr="00892861">
        <w:t xml:space="preserve">вопросы, которые следует задавать потенциальным жертвам, и информацию о процедурах, которым нужно следовать при выявлении </w:t>
      </w:r>
      <w:r w:rsidR="00275E7E" w:rsidRPr="00892861">
        <w:t xml:space="preserve">потенциальных </w:t>
      </w:r>
      <w:r w:rsidR="000C66D7" w:rsidRPr="00892861">
        <w:t>случаев торговли людьми. В 2012 году эта инициатива была расширена, чтобы вкл</w:t>
      </w:r>
      <w:r w:rsidR="000C66D7" w:rsidRPr="00892861">
        <w:t>ю</w:t>
      </w:r>
      <w:r w:rsidR="000C66D7" w:rsidRPr="00892861">
        <w:t>чить в нее неправительственные организации и инспекторов</w:t>
      </w:r>
      <w:r w:rsidR="00FD7892" w:rsidRPr="00892861">
        <w:t xml:space="preserve"> контроля над условиями труда. </w:t>
      </w:r>
      <w:r w:rsidR="004C778B" w:rsidRPr="00892861">
        <w:t xml:space="preserve">Этот проект был </w:t>
      </w:r>
      <w:r w:rsidR="003F6DA3" w:rsidRPr="00892861">
        <w:t>основ</w:t>
      </w:r>
      <w:r w:rsidR="004C778B" w:rsidRPr="00892861">
        <w:t xml:space="preserve">ан на аналогичной </w:t>
      </w:r>
      <w:r w:rsidR="00F178C5" w:rsidRPr="00892861">
        <w:t>схеме</w:t>
      </w:r>
      <w:r w:rsidR="004A3323" w:rsidRPr="00892861">
        <w:t>, разработа</w:t>
      </w:r>
      <w:r w:rsidR="004A3323" w:rsidRPr="00892861">
        <w:t>н</w:t>
      </w:r>
      <w:r w:rsidR="004A3323" w:rsidRPr="00892861">
        <w:t xml:space="preserve">ной </w:t>
      </w:r>
      <w:r w:rsidR="003F6DA3" w:rsidRPr="00892861">
        <w:rPr>
          <w:bCs/>
        </w:rPr>
        <w:t>Департаментом</w:t>
      </w:r>
      <w:r w:rsidR="003F6DA3" w:rsidRPr="00892861">
        <w:t xml:space="preserve"> </w:t>
      </w:r>
      <w:r w:rsidR="003F6DA3" w:rsidRPr="00892861">
        <w:rPr>
          <w:bCs/>
        </w:rPr>
        <w:t>здравоохранения</w:t>
      </w:r>
      <w:r w:rsidR="003F6DA3" w:rsidRPr="00892861">
        <w:t xml:space="preserve"> и социального обеспечения </w:t>
      </w:r>
      <w:r w:rsidR="003F6DA3" w:rsidRPr="00892861">
        <w:rPr>
          <w:bCs/>
        </w:rPr>
        <w:t>США</w:t>
      </w:r>
      <w:r w:rsidR="001607F0" w:rsidRPr="00892861">
        <w:rPr>
          <w:bCs/>
        </w:rPr>
        <w:t xml:space="preserve">, </w:t>
      </w:r>
      <w:r w:rsidR="00F178C5" w:rsidRPr="00892861">
        <w:rPr>
          <w:bCs/>
        </w:rPr>
        <w:t>− "</w:t>
      </w:r>
      <w:r w:rsidR="001607F0" w:rsidRPr="00892861">
        <w:rPr>
          <w:bCs/>
        </w:rPr>
        <w:t>Спас</w:t>
      </w:r>
      <w:r w:rsidR="00F178C5" w:rsidRPr="00892861">
        <w:rPr>
          <w:bCs/>
        </w:rPr>
        <w:t>ение и реабилитация</w:t>
      </w:r>
      <w:r w:rsidR="001607F0" w:rsidRPr="00892861">
        <w:rPr>
          <w:bCs/>
        </w:rPr>
        <w:t xml:space="preserve"> жертв торговли людьми</w:t>
      </w:r>
      <w:r w:rsidR="00F178C5" w:rsidRPr="00892861">
        <w:rPr>
          <w:bCs/>
        </w:rPr>
        <w:t>"</w:t>
      </w:r>
      <w:r w:rsidR="00544EBD" w:rsidRPr="00892861">
        <w:rPr>
          <w:bCs/>
        </w:rPr>
        <w:t xml:space="preserve">, </w:t>
      </w:r>
      <w:r w:rsidR="00F178C5" w:rsidRPr="00892861">
        <w:rPr>
          <w:bCs/>
        </w:rPr>
        <w:t xml:space="preserve">− </w:t>
      </w:r>
      <w:r w:rsidR="00544EBD" w:rsidRPr="00892861">
        <w:rPr>
          <w:bCs/>
        </w:rPr>
        <w:t xml:space="preserve">однако адаптированной к португальским реалиям и профессиональным требованиям. Второй вариант этой </w:t>
      </w:r>
      <w:r w:rsidR="00F178C5" w:rsidRPr="00892861">
        <w:rPr>
          <w:bCs/>
        </w:rPr>
        <w:t>схемы</w:t>
      </w:r>
      <w:r w:rsidR="00544EBD" w:rsidRPr="00892861">
        <w:rPr>
          <w:bCs/>
        </w:rPr>
        <w:t xml:space="preserve"> имеет те же цели и включает раздел, специально предназначенный для выявления случаев </w:t>
      </w:r>
      <w:r w:rsidR="00F178C5" w:rsidRPr="00892861">
        <w:rPr>
          <w:bCs/>
        </w:rPr>
        <w:t>торговли несовершеннолетними.</w:t>
      </w:r>
      <w:r w:rsidRPr="00892861">
        <w:t xml:space="preserve"> </w:t>
      </w:r>
    </w:p>
    <w:p w:rsidR="00355591" w:rsidRPr="00892861" w:rsidRDefault="00405D99" w:rsidP="00CC3F55">
      <w:pPr>
        <w:pStyle w:val="H1"/>
        <w:rPr>
          <w:lang w:val="ru-RU"/>
        </w:rPr>
      </w:pPr>
      <w:r w:rsidRPr="00892861">
        <w:rPr>
          <w:lang w:val="ru-RU"/>
        </w:rPr>
        <w:tab/>
      </w:r>
      <w:r w:rsidR="00355591" w:rsidRPr="00892861">
        <w:rPr>
          <w:lang w:val="ru-RU"/>
        </w:rPr>
        <w:t xml:space="preserve">12. </w:t>
      </w:r>
      <w:r w:rsidRPr="00892861">
        <w:rPr>
          <w:lang w:val="ru-RU"/>
        </w:rPr>
        <w:tab/>
      </w:r>
      <w:r w:rsidR="00A10487" w:rsidRPr="00892861">
        <w:rPr>
          <w:lang w:val="ru-RU"/>
        </w:rPr>
        <w:t>Участие в политической и общественной жизни</w:t>
      </w:r>
      <w:r w:rsidR="00355591" w:rsidRPr="00892861">
        <w:rPr>
          <w:lang w:val="ru-RU"/>
        </w:rPr>
        <w:t xml:space="preserve"> (</w:t>
      </w:r>
      <w:r w:rsidR="00A10487" w:rsidRPr="00892861">
        <w:rPr>
          <w:lang w:val="ru-RU"/>
        </w:rPr>
        <w:t>пункты</w:t>
      </w:r>
      <w:r w:rsidR="00355591" w:rsidRPr="00892861">
        <w:rPr>
          <w:lang w:val="ru-RU"/>
        </w:rPr>
        <w:t xml:space="preserve"> 36 </w:t>
      </w:r>
      <w:r w:rsidR="00A10487" w:rsidRPr="00892861">
        <w:rPr>
          <w:lang w:val="ru-RU"/>
        </w:rPr>
        <w:t>и</w:t>
      </w:r>
      <w:r w:rsidR="00355591" w:rsidRPr="00892861">
        <w:rPr>
          <w:lang w:val="ru-RU"/>
        </w:rPr>
        <w:t xml:space="preserve"> 37 </w:t>
      </w:r>
      <w:r w:rsidR="00A10487" w:rsidRPr="00892861">
        <w:rPr>
          <w:lang w:val="ru-RU"/>
        </w:rPr>
        <w:t>заключительных замечаний</w:t>
      </w:r>
      <w:r w:rsidR="00355591" w:rsidRPr="00892861">
        <w:rPr>
          <w:lang w:val="ru-RU"/>
        </w:rPr>
        <w:t>)</w:t>
      </w:r>
    </w:p>
    <w:p w:rsidR="00355591" w:rsidRPr="00892861" w:rsidRDefault="00A10487" w:rsidP="006E5E40">
      <w:pPr>
        <w:pStyle w:val="SingleTxt"/>
        <w:pPrChange w:id="518" w:author="Test" w:date="2014-03-20T13:50:00Z">
          <w:pPr>
            <w:pStyle w:val="SingleTxtG"/>
          </w:pPr>
        </w:pPrChange>
      </w:pPr>
      <w:r w:rsidRPr="00892861">
        <w:t xml:space="preserve">Статистические </w:t>
      </w:r>
      <w:r w:rsidRPr="009804A4">
        <w:rPr>
          <w:rFonts w:cs="Times New Roman"/>
        </w:rPr>
        <w:t>данные</w:t>
      </w:r>
      <w:r w:rsidRPr="00892861">
        <w:t xml:space="preserve"> по </w:t>
      </w:r>
      <w:r w:rsidR="00F94202" w:rsidRPr="00892861">
        <w:t>участию в политической и общественной жизни</w:t>
      </w:r>
      <w:r w:rsidRPr="00892861">
        <w:t xml:space="preserve"> приводятся в Приложении </w:t>
      </w:r>
      <w:r w:rsidR="00F94202" w:rsidRPr="00892861">
        <w:t>4</w:t>
      </w:r>
      <w:r w:rsidRPr="00892861">
        <w:t>.</w:t>
      </w:r>
      <w:r w:rsidR="00947E45" w:rsidRPr="00892861">
        <w:t xml:space="preserve"> </w:t>
      </w:r>
    </w:p>
    <w:p w:rsidR="00355591" w:rsidRPr="00892861" w:rsidRDefault="00355591" w:rsidP="006E5E40">
      <w:pPr>
        <w:pStyle w:val="SingleTxt"/>
        <w:pPrChange w:id="519" w:author="Test" w:date="2014-03-20T13:50:00Z">
          <w:pPr>
            <w:pStyle w:val="SingleTxtG"/>
          </w:pPr>
        </w:pPrChange>
      </w:pPr>
      <w:r w:rsidRPr="00892861">
        <w:t xml:space="preserve">84. </w:t>
      </w:r>
      <w:r w:rsidR="00405D99" w:rsidRPr="00892861">
        <w:tab/>
      </w:r>
      <w:r w:rsidR="00F01F52" w:rsidRPr="00892861">
        <w:t xml:space="preserve">Как объяснялось в седьмом Национальном докладе </w:t>
      </w:r>
      <w:r w:rsidR="00657F57" w:rsidRPr="00892861">
        <w:t xml:space="preserve">по КЛДЖ, </w:t>
      </w:r>
      <w:r w:rsidR="00133C9C" w:rsidRPr="00892861">
        <w:t>принятый в 2006</w:t>
      </w:r>
      <w:r w:rsidR="00405D99" w:rsidRPr="00892861">
        <w:t> </w:t>
      </w:r>
      <w:r w:rsidR="00133C9C" w:rsidRPr="00892861">
        <w:t>году Закон о паритетных условиях предусматривает, что любой список из трех и более кандидатов в парламент, Европейский парламент и местные орг</w:t>
      </w:r>
      <w:r w:rsidR="00133C9C" w:rsidRPr="00892861">
        <w:t>а</w:t>
      </w:r>
      <w:r w:rsidR="00133C9C" w:rsidRPr="00892861">
        <w:t xml:space="preserve">ны власти должен </w:t>
      </w:r>
      <w:r w:rsidR="00F178C5" w:rsidRPr="00892861">
        <w:t xml:space="preserve">обеспечивать </w:t>
      </w:r>
      <w:r w:rsidR="00133C9C" w:rsidRPr="00892861">
        <w:t>наличие в нем не менее 33</w:t>
      </w:r>
      <w:r w:rsidR="00F178C5" w:rsidRPr="00892861">
        <w:t>%</w:t>
      </w:r>
      <w:r w:rsidR="00133C9C" w:rsidRPr="00892861">
        <w:t xml:space="preserve"> представителей каждого пола. Однако </w:t>
      </w:r>
      <w:r w:rsidR="00725491" w:rsidRPr="00892861">
        <w:t>данное правило не применяется в отношении списков кандидатов на выборные должности в советы гражданских округов с числе</w:t>
      </w:r>
      <w:r w:rsidR="00725491" w:rsidRPr="00892861">
        <w:t>н</w:t>
      </w:r>
      <w:r w:rsidR="00725491" w:rsidRPr="00892861">
        <w:t>ностью в 750 или менее избирателей и в муниципальные советы с численн</w:t>
      </w:r>
      <w:r w:rsidR="00725491" w:rsidRPr="00892861">
        <w:t>о</w:t>
      </w:r>
      <w:r w:rsidR="00725491" w:rsidRPr="00892861">
        <w:t>стью в 7500 или менее избирателей.</w:t>
      </w:r>
      <w:r w:rsidR="00947E45" w:rsidRPr="00892861">
        <w:t xml:space="preserve"> </w:t>
      </w:r>
    </w:p>
    <w:p w:rsidR="00355591" w:rsidRPr="00892861" w:rsidRDefault="00355591" w:rsidP="006E5E40">
      <w:pPr>
        <w:pStyle w:val="SingleTxt"/>
        <w:pPrChange w:id="520" w:author="Test" w:date="2014-03-20T13:50:00Z">
          <w:pPr>
            <w:pStyle w:val="SingleTxtG"/>
          </w:pPr>
        </w:pPrChange>
      </w:pPr>
      <w:r w:rsidRPr="00892861">
        <w:t xml:space="preserve">85. </w:t>
      </w:r>
      <w:r w:rsidR="00405D99" w:rsidRPr="00892861">
        <w:tab/>
      </w:r>
      <w:r w:rsidR="00552AC6" w:rsidRPr="00892861">
        <w:t>Закон о паритетных условиях соблюдался в ходе выборов, которые пров</w:t>
      </w:r>
      <w:r w:rsidR="00552AC6" w:rsidRPr="00892861">
        <w:t>о</w:t>
      </w:r>
      <w:r w:rsidR="00552AC6" w:rsidRPr="00892861">
        <w:t xml:space="preserve">дились в Португалии в период с 2008 по 2012 год. </w:t>
      </w:r>
      <w:r w:rsidR="00DD3932" w:rsidRPr="00892861">
        <w:t>В</w:t>
      </w:r>
      <w:r w:rsidR="00F178C5" w:rsidRPr="00892861">
        <w:t xml:space="preserve"> </w:t>
      </w:r>
      <w:r w:rsidR="00DD3932" w:rsidRPr="00892861">
        <w:t>целом, было отмечено с</w:t>
      </w:r>
      <w:r w:rsidR="00DD3932" w:rsidRPr="00892861">
        <w:t>у</w:t>
      </w:r>
      <w:r w:rsidR="00DD3932" w:rsidRPr="00892861">
        <w:t xml:space="preserve">щественное увеличение представительства женщин. Из </w:t>
      </w:r>
      <w:r w:rsidR="00F178C5" w:rsidRPr="00892861">
        <w:t xml:space="preserve">230 человек, </w:t>
      </w:r>
      <w:r w:rsidR="00DD3932" w:rsidRPr="00892861">
        <w:t>избра</w:t>
      </w:r>
      <w:r w:rsidR="00DD3932" w:rsidRPr="00892861">
        <w:t>н</w:t>
      </w:r>
      <w:r w:rsidR="00DD3932" w:rsidRPr="00892861">
        <w:t xml:space="preserve">ных </w:t>
      </w:r>
      <w:r w:rsidR="00A97866" w:rsidRPr="00892861">
        <w:t xml:space="preserve">в Национальный </w:t>
      </w:r>
      <w:r w:rsidR="00A97866" w:rsidRPr="009804A4">
        <w:rPr>
          <w:rFonts w:cs="Times New Roman"/>
        </w:rPr>
        <w:t>парламент</w:t>
      </w:r>
      <w:r w:rsidR="00A97866" w:rsidRPr="00892861">
        <w:t xml:space="preserve"> </w:t>
      </w:r>
      <w:r w:rsidR="00DD3932" w:rsidRPr="00892861">
        <w:t xml:space="preserve">в 2009 году, </w:t>
      </w:r>
      <w:r w:rsidR="00F178C5" w:rsidRPr="00892861">
        <w:t>насчитыва</w:t>
      </w:r>
      <w:r w:rsidR="00A97866" w:rsidRPr="00892861">
        <w:t>лось</w:t>
      </w:r>
      <w:r w:rsidR="00F178C5" w:rsidRPr="00892861">
        <w:t xml:space="preserve"> </w:t>
      </w:r>
      <w:r w:rsidR="00DD3932" w:rsidRPr="00892861">
        <w:t>65 женщин, то есть 28</w:t>
      </w:r>
      <w:r w:rsidR="00F178C5" w:rsidRPr="00892861">
        <w:t>%</w:t>
      </w:r>
      <w:r w:rsidR="00DD3932" w:rsidRPr="00892861">
        <w:t xml:space="preserve">. </w:t>
      </w:r>
      <w:r w:rsidR="002845B2" w:rsidRPr="00892861">
        <w:t xml:space="preserve">В 2011 году этот показатель снизился до 61 человека, </w:t>
      </w:r>
      <w:r w:rsidR="00A97866" w:rsidRPr="00892861">
        <w:t>что составляет</w:t>
      </w:r>
      <w:r w:rsidR="002845B2" w:rsidRPr="00892861">
        <w:t xml:space="preserve"> 26,5</w:t>
      </w:r>
      <w:r w:rsidR="00A97866" w:rsidRPr="00892861">
        <w:t>%</w:t>
      </w:r>
      <w:r w:rsidR="002845B2" w:rsidRPr="00892861">
        <w:t xml:space="preserve">. В выборах в Европейский парламент, состоявшихся в 2009 году, из 22 мест, выделенных Португалии, </w:t>
      </w:r>
      <w:r w:rsidR="00A97866" w:rsidRPr="00892861">
        <w:t>7</w:t>
      </w:r>
      <w:r w:rsidR="002845B2" w:rsidRPr="00892861">
        <w:t xml:space="preserve"> получили женщины, что составляет 31</w:t>
      </w:r>
      <w:r w:rsidR="00A97866" w:rsidRPr="00892861">
        <w:t>%</w:t>
      </w:r>
      <w:r w:rsidR="002845B2" w:rsidRPr="00892861">
        <w:t>.</w:t>
      </w:r>
      <w:r w:rsidR="00947E45" w:rsidRPr="00892861">
        <w:t xml:space="preserve"> </w:t>
      </w:r>
    </w:p>
    <w:p w:rsidR="00355591" w:rsidRPr="00892861" w:rsidRDefault="00355591" w:rsidP="006E5E40">
      <w:pPr>
        <w:pStyle w:val="SingleTxt"/>
        <w:pPrChange w:id="521" w:author="Test" w:date="2014-03-20T13:50:00Z">
          <w:pPr>
            <w:pStyle w:val="SingleTxtG"/>
          </w:pPr>
        </w:pPrChange>
      </w:pPr>
      <w:r w:rsidRPr="00892861">
        <w:t xml:space="preserve">86. </w:t>
      </w:r>
      <w:r w:rsidR="00405D99" w:rsidRPr="00892861">
        <w:tab/>
      </w:r>
      <w:r w:rsidR="00A659C8" w:rsidRPr="00892861">
        <w:t xml:space="preserve">Несмотря на тот факт, что Закон о паритетных условиях не применяется в отношении автономных областей, в ходе двух последних выборов </w:t>
      </w:r>
      <w:r w:rsidR="00777518" w:rsidRPr="00892861">
        <w:t xml:space="preserve">в </w:t>
      </w:r>
      <w:r w:rsidR="00A97866" w:rsidRPr="00892861">
        <w:t>р</w:t>
      </w:r>
      <w:r w:rsidR="00777518" w:rsidRPr="00892861">
        <w:t>егионал</w:t>
      </w:r>
      <w:r w:rsidR="00777518" w:rsidRPr="00892861">
        <w:t>ь</w:t>
      </w:r>
      <w:r w:rsidR="00777518" w:rsidRPr="00892861">
        <w:t xml:space="preserve">ные </w:t>
      </w:r>
      <w:r w:rsidR="00A97866" w:rsidRPr="00892861">
        <w:t>з</w:t>
      </w:r>
      <w:r w:rsidR="00777518" w:rsidRPr="00892861">
        <w:t xml:space="preserve">аконодательные ассамблеи была отмечена положительная тенденция в плане представительства женщин. </w:t>
      </w:r>
      <w:r w:rsidR="00A97866" w:rsidRPr="00892861">
        <w:t>В ходе</w:t>
      </w:r>
      <w:r w:rsidR="00777518" w:rsidRPr="00892861">
        <w:t xml:space="preserve"> выбор</w:t>
      </w:r>
      <w:r w:rsidR="00A97866" w:rsidRPr="00892861">
        <w:t>ов</w:t>
      </w:r>
      <w:r w:rsidR="00777518" w:rsidRPr="00892861">
        <w:t xml:space="preserve"> 2007 года на Мадейре из 47 мест в </w:t>
      </w:r>
      <w:r w:rsidR="00A97866" w:rsidRPr="00892861">
        <w:t>п</w:t>
      </w:r>
      <w:r w:rsidR="00777518" w:rsidRPr="00892861">
        <w:t>арламенте 14,9</w:t>
      </w:r>
      <w:r w:rsidR="00A97866" w:rsidRPr="00892861">
        <w:t>%</w:t>
      </w:r>
      <w:r w:rsidR="00777518" w:rsidRPr="00892861">
        <w:t xml:space="preserve"> получили женщины. В 2011 году эта </w:t>
      </w:r>
      <w:r w:rsidR="000A75C9" w:rsidRPr="00892861">
        <w:t>доля возросла</w:t>
      </w:r>
      <w:r w:rsidR="00777518" w:rsidRPr="00892861">
        <w:t xml:space="preserve"> до</w:t>
      </w:r>
      <w:r w:rsidR="000A75C9" w:rsidRPr="00892861">
        <w:t xml:space="preserve"> 19,2</w:t>
      </w:r>
      <w:r w:rsidR="00A97866" w:rsidRPr="00892861">
        <w:t>%.</w:t>
      </w:r>
      <w:r w:rsidR="000A75C9" w:rsidRPr="00892861">
        <w:t xml:space="preserve"> На Азорских островах в ходе выборов 2008 года из 57 мест в </w:t>
      </w:r>
      <w:r w:rsidR="00A97866" w:rsidRPr="00892861">
        <w:t>п</w:t>
      </w:r>
      <w:r w:rsidR="000A75C9" w:rsidRPr="00892861">
        <w:t>арламе</w:t>
      </w:r>
      <w:r w:rsidR="000A75C9" w:rsidRPr="00892861">
        <w:t>н</w:t>
      </w:r>
      <w:r w:rsidR="000A75C9" w:rsidRPr="00892861">
        <w:t>те 15,8</w:t>
      </w:r>
      <w:r w:rsidR="00A97866" w:rsidRPr="00892861">
        <w:t>%</w:t>
      </w:r>
      <w:r w:rsidR="000A75C9" w:rsidRPr="00892861">
        <w:t xml:space="preserve"> получили женщины. В 2012 году эта доля возросла до 26,31</w:t>
      </w:r>
      <w:r w:rsidR="00A97866" w:rsidRPr="00892861">
        <w:t>%</w:t>
      </w:r>
      <w:r w:rsidR="000A75C9" w:rsidRPr="00892861">
        <w:t>.</w:t>
      </w:r>
      <w:r w:rsidR="00947E45" w:rsidRPr="00892861">
        <w:t xml:space="preserve"> </w:t>
      </w:r>
    </w:p>
    <w:p w:rsidR="00355591" w:rsidRPr="00892861" w:rsidRDefault="00355591" w:rsidP="006E5E40">
      <w:pPr>
        <w:pStyle w:val="SingleTxt"/>
        <w:pPrChange w:id="522" w:author="Test" w:date="2014-03-20T13:50:00Z">
          <w:pPr>
            <w:pStyle w:val="SingleTxtG"/>
          </w:pPr>
        </w:pPrChange>
      </w:pPr>
      <w:r w:rsidRPr="00892861">
        <w:t xml:space="preserve">87. </w:t>
      </w:r>
      <w:r w:rsidR="00405D99" w:rsidRPr="00892861">
        <w:tab/>
      </w:r>
      <w:r w:rsidR="00331E06" w:rsidRPr="00892861">
        <w:t>Мы также хотели бы отметить, что на Азорских островах было организ</w:t>
      </w:r>
      <w:r w:rsidR="00331E06" w:rsidRPr="00892861">
        <w:t>о</w:t>
      </w:r>
      <w:r w:rsidR="00331E06" w:rsidRPr="00892861">
        <w:t>вано четыре информационно-просветительских мероприятия</w:t>
      </w:r>
      <w:r w:rsidR="00B70A51" w:rsidRPr="00892861">
        <w:t xml:space="preserve"> под лозунгом </w:t>
      </w:r>
      <w:r w:rsidR="00A97866" w:rsidRPr="00892861">
        <w:t>"</w:t>
      </w:r>
      <w:r w:rsidR="00B70A51" w:rsidRPr="00892861">
        <w:t xml:space="preserve">Женщины </w:t>
      </w:r>
      <w:r w:rsidR="00B46C22" w:rsidRPr="00892861">
        <w:t>могут заниматься политикой</w:t>
      </w:r>
      <w:r w:rsidR="00A97866" w:rsidRPr="00892861">
        <w:t>"</w:t>
      </w:r>
      <w:r w:rsidR="00B46C22" w:rsidRPr="00892861">
        <w:t xml:space="preserve">. Эти мероприятия </w:t>
      </w:r>
      <w:r w:rsidR="007C35AB" w:rsidRPr="00892861">
        <w:t>проводились в Понта</w:t>
      </w:r>
      <w:r w:rsidR="003140E6" w:rsidRPr="00892861">
        <w:t>-Дел</w:t>
      </w:r>
      <w:r w:rsidR="007C35AB" w:rsidRPr="00892861">
        <w:t>гада, Ангра</w:t>
      </w:r>
      <w:r w:rsidR="00523A9D" w:rsidRPr="00892861">
        <w:t>-</w:t>
      </w:r>
      <w:r w:rsidR="007C35AB" w:rsidRPr="00892861">
        <w:t>ду</w:t>
      </w:r>
      <w:r w:rsidR="00523A9D" w:rsidRPr="00892861">
        <w:t>-</w:t>
      </w:r>
      <w:r w:rsidR="007C35AB" w:rsidRPr="00892861">
        <w:t>Эрои</w:t>
      </w:r>
      <w:r w:rsidR="00523A9D" w:rsidRPr="00892861">
        <w:t>ш</w:t>
      </w:r>
      <w:r w:rsidR="007C35AB" w:rsidRPr="00892861">
        <w:t>му, Орту и Мадалена</w:t>
      </w:r>
      <w:r w:rsidR="00523A9D" w:rsidRPr="00892861">
        <w:t>-</w:t>
      </w:r>
      <w:r w:rsidR="007C35AB" w:rsidRPr="00892861">
        <w:t>ду</w:t>
      </w:r>
      <w:r w:rsidR="00523A9D" w:rsidRPr="00892861">
        <w:t>-</w:t>
      </w:r>
      <w:r w:rsidR="007C35AB" w:rsidRPr="00892861">
        <w:t>Пику, и в них учас</w:t>
      </w:r>
      <w:r w:rsidR="007C35AB" w:rsidRPr="00892861">
        <w:t>т</w:t>
      </w:r>
      <w:r w:rsidR="007C35AB" w:rsidRPr="00892861">
        <w:t>вовало 50 человек.</w:t>
      </w:r>
      <w:r w:rsidR="00947E45" w:rsidRPr="00892861">
        <w:t xml:space="preserve"> </w:t>
      </w:r>
    </w:p>
    <w:p w:rsidR="00355591" w:rsidRPr="00892861" w:rsidRDefault="00355591" w:rsidP="006E5E40">
      <w:pPr>
        <w:pStyle w:val="SingleTxt"/>
        <w:pPrChange w:id="523" w:author="Test" w:date="2014-03-20T13:50:00Z">
          <w:pPr>
            <w:pStyle w:val="SingleTxtG"/>
          </w:pPr>
        </w:pPrChange>
      </w:pPr>
      <w:r w:rsidRPr="00892861">
        <w:t xml:space="preserve">88. </w:t>
      </w:r>
      <w:r w:rsidR="00405D99" w:rsidRPr="00892861">
        <w:tab/>
      </w:r>
      <w:r w:rsidR="004420BB" w:rsidRPr="00892861">
        <w:t xml:space="preserve">Из девяти мест в </w:t>
      </w:r>
      <w:r w:rsidR="009745B6" w:rsidRPr="00892861">
        <w:t>р</w:t>
      </w:r>
      <w:r w:rsidR="004420BB" w:rsidRPr="00892861">
        <w:t>егиональном правительстве Мадейры одно занимает женщина</w:t>
      </w:r>
      <w:r w:rsidR="00A20091" w:rsidRPr="00892861">
        <w:t xml:space="preserve"> (</w:t>
      </w:r>
      <w:r w:rsidR="004420BB" w:rsidRPr="00892861">
        <w:t xml:space="preserve">в </w:t>
      </w:r>
      <w:r w:rsidR="00A20091" w:rsidRPr="00892861">
        <w:t>ре</w:t>
      </w:r>
      <w:r w:rsidR="004420BB" w:rsidRPr="00892861">
        <w:t>гиональном секретариате по вопросам туризма и транспорта</w:t>
      </w:r>
      <w:r w:rsidR="00A20091" w:rsidRPr="00892861">
        <w:t>)</w:t>
      </w:r>
      <w:r w:rsidR="004420BB" w:rsidRPr="00892861">
        <w:t xml:space="preserve">. В </w:t>
      </w:r>
      <w:r w:rsidR="00A20091" w:rsidRPr="00892861">
        <w:t>р</w:t>
      </w:r>
      <w:r w:rsidR="004420BB" w:rsidRPr="00892861">
        <w:t xml:space="preserve">егиональном правительстве Азорских островов из десяти мест два занимают женщины: </w:t>
      </w:r>
      <w:r w:rsidR="009D62E8" w:rsidRPr="00892861">
        <w:t xml:space="preserve">в </w:t>
      </w:r>
      <w:r w:rsidR="00A20091" w:rsidRPr="00892861">
        <w:t>р</w:t>
      </w:r>
      <w:r w:rsidR="009D62E8" w:rsidRPr="00892861">
        <w:t>егиональном секретариате по вопросам образования и професс</w:t>
      </w:r>
      <w:r w:rsidR="009D62E8" w:rsidRPr="00892861">
        <w:t>и</w:t>
      </w:r>
      <w:r w:rsidR="009D62E8" w:rsidRPr="00892861">
        <w:t xml:space="preserve">ональной подготовки и в </w:t>
      </w:r>
      <w:r w:rsidR="00A20091" w:rsidRPr="00892861">
        <w:t>р</w:t>
      </w:r>
      <w:r w:rsidR="009D62E8" w:rsidRPr="00892861">
        <w:t xml:space="preserve">егиональном секретариате по </w:t>
      </w:r>
      <w:r w:rsidR="009D62E8" w:rsidRPr="009804A4">
        <w:rPr>
          <w:rFonts w:cs="Times New Roman"/>
        </w:rPr>
        <w:t>вопросам</w:t>
      </w:r>
      <w:r w:rsidR="009D62E8" w:rsidRPr="00892861">
        <w:t xml:space="preserve"> труда и с</w:t>
      </w:r>
      <w:r w:rsidR="009D62E8" w:rsidRPr="00892861">
        <w:t>о</w:t>
      </w:r>
      <w:r w:rsidR="009D62E8" w:rsidRPr="00892861">
        <w:t>циальной солидарности.</w:t>
      </w:r>
      <w:r w:rsidR="00947E45" w:rsidRPr="00892861">
        <w:t xml:space="preserve"> </w:t>
      </w:r>
    </w:p>
    <w:p w:rsidR="00355591" w:rsidRPr="00892861" w:rsidRDefault="00405D99" w:rsidP="00CC3F55">
      <w:pPr>
        <w:pStyle w:val="H1"/>
        <w:rPr>
          <w:lang w:val="ru-RU"/>
        </w:rPr>
      </w:pPr>
      <w:r w:rsidRPr="00892861">
        <w:rPr>
          <w:lang w:val="ru-RU"/>
        </w:rPr>
        <w:tab/>
      </w:r>
      <w:r w:rsidR="00355591" w:rsidRPr="00892861">
        <w:rPr>
          <w:lang w:val="ru-RU"/>
        </w:rPr>
        <w:t xml:space="preserve">13. </w:t>
      </w:r>
      <w:r w:rsidRPr="00892861">
        <w:rPr>
          <w:lang w:val="ru-RU"/>
        </w:rPr>
        <w:tab/>
      </w:r>
      <w:r w:rsidR="0032652A" w:rsidRPr="00892861">
        <w:rPr>
          <w:lang w:val="ru-RU"/>
        </w:rPr>
        <w:t>Расширение возможностей женщин в экономической сфере и</w:t>
      </w:r>
      <w:r w:rsidR="00CC3F55" w:rsidRPr="00892861">
        <w:rPr>
          <w:lang w:val="ru-RU"/>
        </w:rPr>
        <w:t> </w:t>
      </w:r>
      <w:r w:rsidR="0032652A" w:rsidRPr="00892861">
        <w:rPr>
          <w:lang w:val="ru-RU"/>
        </w:rPr>
        <w:t>повышение уровня их занятости</w:t>
      </w:r>
      <w:r w:rsidR="00355591" w:rsidRPr="00892861">
        <w:rPr>
          <w:lang w:val="ru-RU"/>
        </w:rPr>
        <w:t xml:space="preserve"> (</w:t>
      </w:r>
      <w:r w:rsidR="0032652A" w:rsidRPr="00892861">
        <w:rPr>
          <w:lang w:val="ru-RU"/>
        </w:rPr>
        <w:t xml:space="preserve">пункты </w:t>
      </w:r>
      <w:r w:rsidR="00355591" w:rsidRPr="00892861">
        <w:rPr>
          <w:lang w:val="ru-RU"/>
        </w:rPr>
        <w:t>38</w:t>
      </w:r>
      <w:r w:rsidR="00A20091" w:rsidRPr="00892861">
        <w:rPr>
          <w:lang w:val="ru-RU"/>
        </w:rPr>
        <w:t>−</w:t>
      </w:r>
      <w:r w:rsidR="00355591" w:rsidRPr="00892861">
        <w:rPr>
          <w:lang w:val="ru-RU"/>
        </w:rPr>
        <w:t xml:space="preserve">41 </w:t>
      </w:r>
      <w:r w:rsidR="0032652A" w:rsidRPr="00892861">
        <w:rPr>
          <w:lang w:val="ru-RU"/>
        </w:rPr>
        <w:t>заключительных замечаний</w:t>
      </w:r>
      <w:r w:rsidR="00355591" w:rsidRPr="00892861">
        <w:rPr>
          <w:lang w:val="ru-RU"/>
        </w:rPr>
        <w:t xml:space="preserve">) </w:t>
      </w:r>
    </w:p>
    <w:p w:rsidR="00355591" w:rsidRPr="00892861" w:rsidRDefault="006E5E40" w:rsidP="006E5E40">
      <w:pPr>
        <w:pStyle w:val="SingleTxt"/>
        <w:pPrChange w:id="524" w:author="Test" w:date="2014-03-20T13:50:00Z">
          <w:pPr>
            <w:pStyle w:val="SingleTxtG"/>
          </w:pPr>
        </w:pPrChange>
      </w:pPr>
      <w:ins w:id="525" w:author="Test" w:date="2014-03-20T13:50:00Z">
        <w:r>
          <w:rPr>
            <w:lang w:val="en-US"/>
          </w:rPr>
          <w:tab/>
        </w:r>
      </w:ins>
      <w:r w:rsidR="0061566C" w:rsidRPr="00892861">
        <w:t>Статистические данные по расширению возможностей женщин в экон</w:t>
      </w:r>
      <w:r w:rsidR="0061566C" w:rsidRPr="00892861">
        <w:t>о</w:t>
      </w:r>
      <w:r w:rsidR="0061566C" w:rsidRPr="00892861">
        <w:t xml:space="preserve">мической сфере и </w:t>
      </w:r>
      <w:r w:rsidR="0061566C" w:rsidRPr="009804A4">
        <w:rPr>
          <w:rFonts w:cs="Times New Roman"/>
        </w:rPr>
        <w:t>повышению</w:t>
      </w:r>
      <w:r w:rsidR="0061566C" w:rsidRPr="00892861">
        <w:t xml:space="preserve"> уровня их занятости приводятся в Приложении </w:t>
      </w:r>
      <w:r w:rsidR="00653DAF" w:rsidRPr="00892861">
        <w:t>5</w:t>
      </w:r>
      <w:r w:rsidR="0061566C" w:rsidRPr="00892861">
        <w:t>.</w:t>
      </w:r>
      <w:r w:rsidR="00947E45" w:rsidRPr="00892861">
        <w:t xml:space="preserve"> </w:t>
      </w:r>
    </w:p>
    <w:p w:rsidR="00355591" w:rsidRPr="00892861" w:rsidRDefault="00405D99" w:rsidP="00405D99">
      <w:pPr>
        <w:pStyle w:val="H23G"/>
        <w:rPr>
          <w:lang w:val="ru-RU"/>
        </w:rPr>
      </w:pPr>
      <w:r w:rsidRPr="00892861">
        <w:rPr>
          <w:lang w:val="ru-RU"/>
        </w:rPr>
        <w:tab/>
      </w:r>
      <w:r w:rsidRPr="00892861">
        <w:rPr>
          <w:lang w:val="ru-RU"/>
        </w:rPr>
        <w:tab/>
      </w:r>
      <w:r w:rsidR="00355591" w:rsidRPr="00892861">
        <w:rPr>
          <w:lang w:val="ru-RU"/>
        </w:rPr>
        <w:t>13.1</w:t>
      </w:r>
      <w:r w:rsidR="00A20091" w:rsidRPr="00892861">
        <w:rPr>
          <w:lang w:val="ru-RU"/>
        </w:rPr>
        <w:t>.</w:t>
      </w:r>
      <w:r w:rsidR="00355591" w:rsidRPr="00892861">
        <w:rPr>
          <w:lang w:val="ru-RU"/>
        </w:rPr>
        <w:t xml:space="preserve"> </w:t>
      </w:r>
      <w:r w:rsidR="00D434C8" w:rsidRPr="00892861">
        <w:rPr>
          <w:lang w:val="ru-RU"/>
        </w:rPr>
        <w:t>Предпринимательство среди женщин</w:t>
      </w:r>
    </w:p>
    <w:p w:rsidR="00355591" w:rsidRPr="00892861" w:rsidRDefault="00355591" w:rsidP="006E5E40">
      <w:pPr>
        <w:pStyle w:val="SingleTxt"/>
        <w:pPrChange w:id="526" w:author="Test" w:date="2014-03-20T13:50:00Z">
          <w:pPr>
            <w:pStyle w:val="SingleTxtG"/>
          </w:pPr>
        </w:pPrChange>
      </w:pPr>
      <w:r w:rsidRPr="00892861">
        <w:t xml:space="preserve">89. </w:t>
      </w:r>
      <w:r w:rsidR="00405D99" w:rsidRPr="00892861">
        <w:tab/>
      </w:r>
      <w:r w:rsidR="00FA54BA" w:rsidRPr="009804A4">
        <w:rPr>
          <w:rFonts w:cs="Times New Roman"/>
        </w:rPr>
        <w:t>Правительственная</w:t>
      </w:r>
      <w:r w:rsidR="00FA54BA" w:rsidRPr="00892861">
        <w:t xml:space="preserve"> программа продолжает оказывать</w:t>
      </w:r>
      <w:r w:rsidR="00A20091" w:rsidRPr="00892861">
        <w:t xml:space="preserve"> приоритетную </w:t>
      </w:r>
      <w:r w:rsidR="00FA54BA" w:rsidRPr="00892861">
        <w:t>по</w:t>
      </w:r>
      <w:r w:rsidR="00FA54BA" w:rsidRPr="00892861">
        <w:t>д</w:t>
      </w:r>
      <w:r w:rsidR="00FA54BA" w:rsidRPr="00892861">
        <w:t xml:space="preserve">держку женщинам в вопросах занятости и предпринимательства за счет </w:t>
      </w:r>
      <w:r w:rsidR="009C6465" w:rsidRPr="00892861">
        <w:t>стим</w:t>
      </w:r>
      <w:r w:rsidR="009C6465" w:rsidRPr="00892861">
        <w:t>у</w:t>
      </w:r>
      <w:r w:rsidR="009C6465" w:rsidRPr="00892861">
        <w:t>лирования мер по ликвидации гендерной сегрегации на рынке труда и мер по сокращению разрыва в уровне оплаты между женщинами и мужчинами. Пр</w:t>
      </w:r>
      <w:r w:rsidR="009C6465" w:rsidRPr="00892861">
        <w:t>а</w:t>
      </w:r>
      <w:r w:rsidR="009C6465" w:rsidRPr="00892861">
        <w:t>вительство также поощряет и поддерживает разработку планов по обеспеч</w:t>
      </w:r>
      <w:r w:rsidR="009C6465" w:rsidRPr="00892861">
        <w:t>е</w:t>
      </w:r>
      <w:r w:rsidR="009C6465" w:rsidRPr="00892861">
        <w:t xml:space="preserve">нию равенства в государственных компаниях. </w:t>
      </w:r>
      <w:r w:rsidR="00F6407B" w:rsidRPr="00892861">
        <w:t>Некоторые из принятых в этой области мер финансировались совместно с Европейским социальным фондом.</w:t>
      </w:r>
      <w:r w:rsidR="00947E45" w:rsidRPr="00892861">
        <w:t xml:space="preserve"> </w:t>
      </w:r>
    </w:p>
    <w:p w:rsidR="00355591" w:rsidRPr="00892861" w:rsidRDefault="00355591" w:rsidP="006E5E40">
      <w:pPr>
        <w:pStyle w:val="SingleTxt"/>
        <w:pPrChange w:id="527" w:author="Test" w:date="2014-03-20T13:50:00Z">
          <w:pPr>
            <w:pStyle w:val="SingleTxtG"/>
          </w:pPr>
        </w:pPrChange>
      </w:pPr>
      <w:r w:rsidRPr="00892861">
        <w:t xml:space="preserve">90. </w:t>
      </w:r>
      <w:r w:rsidR="00405D99" w:rsidRPr="00892861">
        <w:tab/>
      </w:r>
      <w:r w:rsidR="0009125C" w:rsidRPr="00892861">
        <w:t xml:space="preserve">В </w:t>
      </w:r>
      <w:r w:rsidR="007D12E2" w:rsidRPr="00892861">
        <w:t>Национальн</w:t>
      </w:r>
      <w:r w:rsidR="0009125C" w:rsidRPr="00892861">
        <w:t>ой</w:t>
      </w:r>
      <w:r w:rsidR="007D12E2" w:rsidRPr="00892861">
        <w:t xml:space="preserve"> рамочн</w:t>
      </w:r>
      <w:r w:rsidR="0009125C" w:rsidRPr="00892861">
        <w:t>ой</w:t>
      </w:r>
      <w:r w:rsidR="007D12E2" w:rsidRPr="00892861">
        <w:t xml:space="preserve"> программ</w:t>
      </w:r>
      <w:r w:rsidR="0009125C" w:rsidRPr="00892861">
        <w:t>е</w:t>
      </w:r>
      <w:r w:rsidR="007D12E2" w:rsidRPr="00892861">
        <w:t xml:space="preserve"> стратегической ориентации</w:t>
      </w:r>
      <w:r w:rsidR="002C1786" w:rsidRPr="00892861">
        <w:t xml:space="preserve"> </w:t>
      </w:r>
      <w:r w:rsidRPr="00892861">
        <w:t>(NSRF)</w:t>
      </w:r>
      <w:r w:rsidRPr="006E5E40">
        <w:rPr>
          <w:vertAlign w:val="superscript"/>
        </w:rPr>
        <w:footnoteReference w:id="25"/>
      </w:r>
      <w:r w:rsidR="00A20091" w:rsidRPr="00892861">
        <w:t>,</w:t>
      </w:r>
      <w:r w:rsidRPr="00892861">
        <w:rPr>
          <w:vertAlign w:val="superscript"/>
        </w:rPr>
        <w:t xml:space="preserve"> </w:t>
      </w:r>
      <w:r w:rsidR="0009125C" w:rsidRPr="00892861">
        <w:t xml:space="preserve">а также в Повестке дня по развитию человеческого потенциала и в Повестке дня по повышению конкурентоспособности </w:t>
      </w:r>
      <w:r w:rsidR="00523673" w:rsidRPr="00892861">
        <w:t>особое внимание удел</w:t>
      </w:r>
      <w:r w:rsidR="00523673" w:rsidRPr="00892861">
        <w:t>я</w:t>
      </w:r>
      <w:r w:rsidR="00523673" w:rsidRPr="00892861">
        <w:t>ется вопросам стимулирования самостоятельной занятости и предприним</w:t>
      </w:r>
      <w:r w:rsidR="00523673" w:rsidRPr="00892861">
        <w:t>а</w:t>
      </w:r>
      <w:r w:rsidR="00523673" w:rsidRPr="00892861">
        <w:t xml:space="preserve">тельства. </w:t>
      </w:r>
      <w:r w:rsidR="00AE41BF" w:rsidRPr="00892861">
        <w:t>Акцент также сделан на ассоциаци</w:t>
      </w:r>
      <w:r w:rsidR="00063E27" w:rsidRPr="00892861">
        <w:t>ях</w:t>
      </w:r>
      <w:r w:rsidR="00AE41BF" w:rsidRPr="00892861">
        <w:t xml:space="preserve"> и компани</w:t>
      </w:r>
      <w:r w:rsidR="00063E27" w:rsidRPr="00892861">
        <w:t>ях</w:t>
      </w:r>
      <w:r w:rsidR="00AE41BF" w:rsidRPr="00892861">
        <w:t xml:space="preserve">, во главе которых стоят женщины, </w:t>
      </w:r>
      <w:r w:rsidR="00AE41BF" w:rsidRPr="009804A4">
        <w:rPr>
          <w:rFonts w:cs="Times New Roman"/>
        </w:rPr>
        <w:t>преимущественно</w:t>
      </w:r>
      <w:r w:rsidR="00AE41BF" w:rsidRPr="00892861">
        <w:t xml:space="preserve"> за счет создания </w:t>
      </w:r>
      <w:r w:rsidR="00321711" w:rsidRPr="00892861">
        <w:t>сетей</w:t>
      </w:r>
      <w:r w:rsidR="00AE41BF" w:rsidRPr="00892861">
        <w:t xml:space="preserve"> товаров </w:t>
      </w:r>
      <w:r w:rsidR="00321711" w:rsidRPr="00892861">
        <w:t>и услуг с и</w:t>
      </w:r>
      <w:r w:rsidR="00321711" w:rsidRPr="00892861">
        <w:t>с</w:t>
      </w:r>
      <w:r w:rsidR="00321711" w:rsidRPr="00892861">
        <w:t xml:space="preserve">пользованием новых технологий для распространения передовых методов в предпринимательстве. </w:t>
      </w:r>
      <w:r w:rsidR="001F4C00" w:rsidRPr="00892861">
        <w:t>Развитие э</w:t>
      </w:r>
      <w:r w:rsidR="008E0D02" w:rsidRPr="00892861">
        <w:t>ти</w:t>
      </w:r>
      <w:r w:rsidR="001F4C00" w:rsidRPr="00892861">
        <w:t>х</w:t>
      </w:r>
      <w:r w:rsidR="00321711" w:rsidRPr="00892861">
        <w:t xml:space="preserve"> област</w:t>
      </w:r>
      <w:r w:rsidR="001F4C00" w:rsidRPr="00892861">
        <w:t>ей</w:t>
      </w:r>
      <w:r w:rsidR="00321711" w:rsidRPr="00892861">
        <w:t xml:space="preserve"> также предусматрива</w:t>
      </w:r>
      <w:r w:rsidR="001F4C00" w:rsidRPr="00892861">
        <w:t>е</w:t>
      </w:r>
      <w:r w:rsidR="00321711" w:rsidRPr="00892861">
        <w:t>тся в че</w:t>
      </w:r>
      <w:r w:rsidR="00321711" w:rsidRPr="00892861">
        <w:t>т</w:t>
      </w:r>
      <w:r w:rsidR="00321711" w:rsidRPr="00892861">
        <w:t xml:space="preserve">вертом Национальном плане </w:t>
      </w:r>
      <w:r w:rsidR="008F2292" w:rsidRPr="00892861">
        <w:t>обеспечения равенства.</w:t>
      </w:r>
      <w:r w:rsidR="00947E45" w:rsidRPr="00892861">
        <w:t xml:space="preserve"> </w:t>
      </w:r>
    </w:p>
    <w:p w:rsidR="00355591" w:rsidRPr="00892861" w:rsidRDefault="00355591" w:rsidP="006E5E40">
      <w:pPr>
        <w:pStyle w:val="SingleTxt"/>
        <w:pPrChange w:id="529" w:author="Test" w:date="2014-03-20T13:50:00Z">
          <w:pPr>
            <w:pStyle w:val="SingleTxtG"/>
          </w:pPr>
        </w:pPrChange>
      </w:pPr>
      <w:r w:rsidRPr="00892861">
        <w:t xml:space="preserve">91. </w:t>
      </w:r>
      <w:r w:rsidR="00405D99" w:rsidRPr="00892861">
        <w:tab/>
      </w:r>
      <w:r w:rsidR="007A08EB" w:rsidRPr="00892861">
        <w:t xml:space="preserve">С 2009 года КГГР входит в национальную сеть </w:t>
      </w:r>
      <w:r w:rsidR="000015C3" w:rsidRPr="00892861">
        <w:t>Организаций корпорати</w:t>
      </w:r>
      <w:r w:rsidR="000015C3" w:rsidRPr="00892861">
        <w:t>в</w:t>
      </w:r>
      <w:r w:rsidR="000015C3" w:rsidRPr="00892861">
        <w:t xml:space="preserve">ной социальной ответственности (REDE SPOT), </w:t>
      </w:r>
      <w:r w:rsidR="00AD76BD" w:rsidRPr="00892861">
        <w:t xml:space="preserve">цель </w:t>
      </w:r>
      <w:r w:rsidR="00AD76BD" w:rsidRPr="009804A4">
        <w:rPr>
          <w:rFonts w:cs="Times New Roman"/>
        </w:rPr>
        <w:t>которой</w:t>
      </w:r>
      <w:r w:rsidR="00AD76BD" w:rsidRPr="00892861">
        <w:t xml:space="preserve"> состоит в поо</w:t>
      </w:r>
      <w:r w:rsidR="00AD76BD" w:rsidRPr="00892861">
        <w:t>щ</w:t>
      </w:r>
      <w:r w:rsidR="00AD76BD" w:rsidRPr="00892861">
        <w:t xml:space="preserve">рении социальной ответственности, что </w:t>
      </w:r>
      <w:r w:rsidR="00277674" w:rsidRPr="00892861">
        <w:t>обеспечи</w:t>
      </w:r>
      <w:r w:rsidR="00AD76BD" w:rsidRPr="00892861">
        <w:t>вало бы вклад в осуществл</w:t>
      </w:r>
      <w:r w:rsidR="00AD76BD" w:rsidRPr="00892861">
        <w:t>е</w:t>
      </w:r>
      <w:r w:rsidR="00AD76BD" w:rsidRPr="00892861">
        <w:t xml:space="preserve">ние политики и распространение </w:t>
      </w:r>
      <w:r w:rsidR="00A059E5" w:rsidRPr="00892861">
        <w:t>передового опыта</w:t>
      </w:r>
      <w:r w:rsidR="00AD76BD" w:rsidRPr="00892861">
        <w:t xml:space="preserve">, в частности в </w:t>
      </w:r>
      <w:r w:rsidR="00827309" w:rsidRPr="00892861">
        <w:t>экологич</w:t>
      </w:r>
      <w:r w:rsidR="00827309" w:rsidRPr="00892861">
        <w:t>е</w:t>
      </w:r>
      <w:r w:rsidR="00827309" w:rsidRPr="00892861">
        <w:t>ской, экономической и социальной</w:t>
      </w:r>
      <w:r w:rsidR="00AD76BD" w:rsidRPr="00892861">
        <w:t xml:space="preserve"> областях, </w:t>
      </w:r>
      <w:r w:rsidR="00827309" w:rsidRPr="00892861">
        <w:t>в сферах гендерного равенства и социального предпринимательства. КГГР создала сеть женщин</w:t>
      </w:r>
      <w:r w:rsidR="00A059E5" w:rsidRPr="00892861">
        <w:t xml:space="preserve">-предпринимателей </w:t>
      </w:r>
      <w:r w:rsidR="00827309" w:rsidRPr="00892861">
        <w:t xml:space="preserve">под названием </w:t>
      </w:r>
      <w:r w:rsidR="00A059E5" w:rsidRPr="00892861">
        <w:t>"</w:t>
      </w:r>
      <w:r w:rsidR="00827309" w:rsidRPr="00892861">
        <w:t>Будь предпринимателем</w:t>
      </w:r>
      <w:r w:rsidR="00A059E5" w:rsidRPr="00892861">
        <w:t>"</w:t>
      </w:r>
      <w:r w:rsidR="00827309" w:rsidRPr="00892861">
        <w:t>, цель которой с</w:t>
      </w:r>
      <w:r w:rsidR="00827309" w:rsidRPr="00892861">
        <w:t>о</w:t>
      </w:r>
      <w:r w:rsidR="00827309" w:rsidRPr="00892861">
        <w:t>стоит в популяризации примеров успешных женщин-предпринимателей и ст</w:t>
      </w:r>
      <w:r w:rsidR="00827309" w:rsidRPr="00892861">
        <w:t>и</w:t>
      </w:r>
      <w:r w:rsidR="00827309" w:rsidRPr="00892861">
        <w:t xml:space="preserve">мулировании женского предпринимательства </w:t>
      </w:r>
      <w:r w:rsidR="00D0310A" w:rsidRPr="00892861">
        <w:t>посредством предоставления ра</w:t>
      </w:r>
      <w:r w:rsidR="00D0310A" w:rsidRPr="00892861">
        <w:t>з</w:t>
      </w:r>
      <w:r w:rsidR="00D0310A" w:rsidRPr="00892861">
        <w:t>личных льгот и обмена положительным опытом.</w:t>
      </w:r>
      <w:r w:rsidR="00947E45" w:rsidRPr="00892861">
        <w:t xml:space="preserve"> </w:t>
      </w:r>
    </w:p>
    <w:p w:rsidR="00355591" w:rsidRPr="00892861" w:rsidRDefault="00355591" w:rsidP="006E5E40">
      <w:pPr>
        <w:pStyle w:val="SingleTxt"/>
        <w:pPrChange w:id="530" w:author="Test" w:date="2014-03-20T13:50:00Z">
          <w:pPr>
            <w:pStyle w:val="SingleTxtG"/>
          </w:pPr>
        </w:pPrChange>
      </w:pPr>
      <w:r w:rsidRPr="00892861">
        <w:t xml:space="preserve">92. </w:t>
      </w:r>
      <w:r w:rsidR="00405D99" w:rsidRPr="00892861">
        <w:tab/>
      </w:r>
      <w:r w:rsidR="002B1462" w:rsidRPr="00892861">
        <w:t>В 2010 году был подписан протокол между КГГР, Министерством юст</w:t>
      </w:r>
      <w:r w:rsidR="002B1462" w:rsidRPr="00892861">
        <w:t>и</w:t>
      </w:r>
      <w:r w:rsidR="002B1462" w:rsidRPr="00892861">
        <w:t xml:space="preserve">ции, </w:t>
      </w:r>
      <w:r w:rsidR="00141773" w:rsidRPr="009804A4">
        <w:rPr>
          <w:rFonts w:cs="Times New Roman"/>
        </w:rPr>
        <w:t>Национальной</w:t>
      </w:r>
      <w:r w:rsidR="00141773" w:rsidRPr="00892861">
        <w:t xml:space="preserve"> ассоциацией за право на кредит и Национальной ассоци</w:t>
      </w:r>
      <w:r w:rsidR="00141773" w:rsidRPr="00892861">
        <w:t>а</w:t>
      </w:r>
      <w:r w:rsidR="00141773" w:rsidRPr="00892861">
        <w:t>цией женщин-предпринимателей</w:t>
      </w:r>
      <w:r w:rsidR="00B41EE2" w:rsidRPr="00892861">
        <w:t xml:space="preserve"> с целью повышения уровня занятости среди женщин, отбывших срок заключения. Этот протокол предусматривает возмо</w:t>
      </w:r>
      <w:r w:rsidR="00B41EE2" w:rsidRPr="00892861">
        <w:t>ж</w:t>
      </w:r>
      <w:r w:rsidR="00B41EE2" w:rsidRPr="00892861">
        <w:t>ность предоставления банковских займов.</w:t>
      </w:r>
      <w:r w:rsidR="00947E45" w:rsidRPr="00892861">
        <w:t xml:space="preserve"> </w:t>
      </w:r>
    </w:p>
    <w:p w:rsidR="00355591" w:rsidRPr="00892861" w:rsidRDefault="00355591" w:rsidP="006E5E40">
      <w:pPr>
        <w:pStyle w:val="SingleTxt"/>
        <w:pPrChange w:id="531" w:author="Test" w:date="2014-03-20T13:51:00Z">
          <w:pPr>
            <w:pStyle w:val="SingleTxtG"/>
          </w:pPr>
        </w:pPrChange>
      </w:pPr>
      <w:r w:rsidRPr="00892861">
        <w:t xml:space="preserve">93. </w:t>
      </w:r>
      <w:r w:rsidR="00405D99" w:rsidRPr="00892861">
        <w:tab/>
      </w:r>
      <w:r w:rsidR="00E87D58" w:rsidRPr="00892861">
        <w:t xml:space="preserve">28 января 2011 года Министерство занятости и социальной солидарности своим административным </w:t>
      </w:r>
      <w:r w:rsidR="00E87D58" w:rsidRPr="009804A4">
        <w:rPr>
          <w:rFonts w:cs="Times New Roman"/>
        </w:rPr>
        <w:t>решением</w:t>
      </w:r>
      <w:r w:rsidR="00E87D58" w:rsidRPr="00892861">
        <w:t xml:space="preserve"> №</w:t>
      </w:r>
      <w:r w:rsidR="00474AB9" w:rsidRPr="00892861">
        <w:t> </w:t>
      </w:r>
      <w:r w:rsidR="00E87D58" w:rsidRPr="00892861">
        <w:t xml:space="preserve">58/2011 </w:t>
      </w:r>
      <w:r w:rsidR="00070F24" w:rsidRPr="00892861">
        <w:t>учреди</w:t>
      </w:r>
      <w:r w:rsidR="00E87D58" w:rsidRPr="00892861">
        <w:t>ло Национальную пр</w:t>
      </w:r>
      <w:r w:rsidR="00E87D58" w:rsidRPr="00892861">
        <w:t>о</w:t>
      </w:r>
      <w:r w:rsidR="00E87D58" w:rsidRPr="00892861">
        <w:t>грамму</w:t>
      </w:r>
      <w:r w:rsidR="00070F24" w:rsidRPr="00892861">
        <w:t xml:space="preserve"> микрокредитования. Цель этой программы состоит в стимулировании создания рабочих мест и предпринимательства среди тех слоев населения, к</w:t>
      </w:r>
      <w:r w:rsidR="00070F24" w:rsidRPr="00892861">
        <w:t>о</w:t>
      </w:r>
      <w:r w:rsidR="00070F24" w:rsidRPr="00892861">
        <w:t>торые испытывают большие трудности в доступе к рынку труда, включая же</w:t>
      </w:r>
      <w:r w:rsidR="00070F24" w:rsidRPr="00892861">
        <w:t>н</w:t>
      </w:r>
      <w:r w:rsidR="00070F24" w:rsidRPr="00892861">
        <w:t xml:space="preserve">щин. Данная программа </w:t>
      </w:r>
      <w:r w:rsidR="00A059E5" w:rsidRPr="00892861">
        <w:t>содействует</w:t>
      </w:r>
      <w:r w:rsidR="00070F24" w:rsidRPr="00892861">
        <w:t xml:space="preserve"> доступ</w:t>
      </w:r>
      <w:r w:rsidR="00A059E5" w:rsidRPr="00892861">
        <w:t>у</w:t>
      </w:r>
      <w:r w:rsidR="00070F24" w:rsidRPr="00892861">
        <w:t xml:space="preserve"> к получению кредитов </w:t>
      </w:r>
      <w:r w:rsidR="00F24CBF" w:rsidRPr="00892861">
        <w:t>и технич</w:t>
      </w:r>
      <w:r w:rsidR="00F24CBF" w:rsidRPr="00892861">
        <w:t>е</w:t>
      </w:r>
      <w:r w:rsidR="00F24CBF" w:rsidRPr="00892861">
        <w:t>ской поддержк</w:t>
      </w:r>
      <w:r w:rsidR="00A059E5" w:rsidRPr="00892861">
        <w:t>е</w:t>
      </w:r>
      <w:r w:rsidR="00F24CBF" w:rsidRPr="00892861">
        <w:t xml:space="preserve"> для создания и консолидации бизнес-проектов. До настоящего времени помощь в рамках данной программы была оказана 262 женщинам.</w:t>
      </w:r>
      <w:r w:rsidR="00947E45" w:rsidRPr="00892861">
        <w:t xml:space="preserve"> </w:t>
      </w:r>
    </w:p>
    <w:p w:rsidR="00355591" w:rsidRPr="00892861" w:rsidRDefault="00405D99" w:rsidP="00405D99">
      <w:pPr>
        <w:pStyle w:val="H23G"/>
        <w:rPr>
          <w:lang w:val="ru-RU"/>
        </w:rPr>
      </w:pPr>
      <w:r w:rsidRPr="00892861">
        <w:rPr>
          <w:lang w:val="ru-RU"/>
        </w:rPr>
        <w:tab/>
      </w:r>
      <w:r w:rsidRPr="00892861">
        <w:rPr>
          <w:lang w:val="ru-RU"/>
        </w:rPr>
        <w:tab/>
      </w:r>
      <w:r w:rsidR="00355591" w:rsidRPr="00892861">
        <w:rPr>
          <w:lang w:val="ru-RU"/>
        </w:rPr>
        <w:t>13.2</w:t>
      </w:r>
      <w:r w:rsidR="00A059E5" w:rsidRPr="00892861">
        <w:rPr>
          <w:lang w:val="ru-RU"/>
        </w:rPr>
        <w:t>.</w:t>
      </w:r>
      <w:r w:rsidR="00355591" w:rsidRPr="00892861">
        <w:rPr>
          <w:lang w:val="ru-RU"/>
        </w:rPr>
        <w:t xml:space="preserve"> </w:t>
      </w:r>
      <w:r w:rsidR="00D46C27" w:rsidRPr="00892861">
        <w:rPr>
          <w:lang w:val="ru-RU"/>
        </w:rPr>
        <w:t>Равенство и недискриминация на рынке труда</w:t>
      </w:r>
    </w:p>
    <w:p w:rsidR="00355591" w:rsidRPr="00892861" w:rsidRDefault="00355591" w:rsidP="006E5E40">
      <w:pPr>
        <w:pStyle w:val="SingleTxt"/>
        <w:pPrChange w:id="532" w:author="Test" w:date="2014-03-20T13:51:00Z">
          <w:pPr>
            <w:pStyle w:val="SingleTxtG"/>
          </w:pPr>
        </w:pPrChange>
      </w:pPr>
      <w:r w:rsidRPr="00892861">
        <w:t xml:space="preserve">94. </w:t>
      </w:r>
      <w:r w:rsidR="00405D99" w:rsidRPr="00892861">
        <w:tab/>
      </w:r>
      <w:r w:rsidR="006D7D2E" w:rsidRPr="00892861">
        <w:t xml:space="preserve">В Португалии по-прежнему </w:t>
      </w:r>
      <w:r w:rsidR="00DD34B9" w:rsidRPr="00892861">
        <w:t>наблюдается</w:t>
      </w:r>
      <w:r w:rsidR="006D7D2E" w:rsidRPr="00892861">
        <w:t xml:space="preserve"> существенн</w:t>
      </w:r>
      <w:r w:rsidR="00DD34B9" w:rsidRPr="00892861">
        <w:t>ое неравенство</w:t>
      </w:r>
      <w:r w:rsidR="006D7D2E" w:rsidRPr="00892861">
        <w:t xml:space="preserve"> </w:t>
      </w:r>
      <w:r w:rsidR="00366D6D" w:rsidRPr="00892861">
        <w:t>ме</w:t>
      </w:r>
      <w:r w:rsidR="00366D6D" w:rsidRPr="00892861">
        <w:t>ж</w:t>
      </w:r>
      <w:r w:rsidR="00366D6D" w:rsidRPr="00892861">
        <w:t xml:space="preserve">ду мужчинами и </w:t>
      </w:r>
      <w:r w:rsidR="00366D6D" w:rsidRPr="009804A4">
        <w:rPr>
          <w:rFonts w:cs="Times New Roman"/>
        </w:rPr>
        <w:t>женщинами</w:t>
      </w:r>
      <w:r w:rsidR="00DD34B9" w:rsidRPr="00892861">
        <w:t>,</w:t>
      </w:r>
      <w:r w:rsidR="00366D6D" w:rsidRPr="00892861">
        <w:t xml:space="preserve"> как в государственном, так и в частном секторах, </w:t>
      </w:r>
      <w:r w:rsidR="002458E1" w:rsidRPr="00892861">
        <w:t xml:space="preserve">в руководстве, </w:t>
      </w:r>
      <w:r w:rsidR="0007547F" w:rsidRPr="00892861">
        <w:t xml:space="preserve">управлении или на ответственных постах в учреждениях. </w:t>
      </w:r>
      <w:r w:rsidR="00DD0EEB" w:rsidRPr="00892861">
        <w:t>С</w:t>
      </w:r>
      <w:r w:rsidR="00DD0EEB" w:rsidRPr="00892861">
        <w:t>о</w:t>
      </w:r>
      <w:r w:rsidR="00DD0EEB" w:rsidRPr="00892861">
        <w:t>гласно проведенному в марте 2012 года Статистическим управлением Португ</w:t>
      </w:r>
      <w:r w:rsidR="00DD0EEB" w:rsidRPr="00892861">
        <w:t>а</w:t>
      </w:r>
      <w:r w:rsidR="00DD0EEB" w:rsidRPr="00892861">
        <w:t>лии</w:t>
      </w:r>
      <w:r w:rsidR="0007547F" w:rsidRPr="00892861">
        <w:t xml:space="preserve"> </w:t>
      </w:r>
      <w:r w:rsidR="00DD0EEB" w:rsidRPr="00892861">
        <w:t xml:space="preserve">обследованию, озаглавленному </w:t>
      </w:r>
      <w:r w:rsidR="00DD34B9" w:rsidRPr="00892861">
        <w:t>"</w:t>
      </w:r>
      <w:r w:rsidR="00DD0EEB" w:rsidRPr="00892861">
        <w:t xml:space="preserve">Статистика по женщинам </w:t>
      </w:r>
      <w:r w:rsidR="00890F71" w:rsidRPr="00892861">
        <w:t>–</w:t>
      </w:r>
      <w:r w:rsidR="00DD0EEB" w:rsidRPr="00892861">
        <w:t xml:space="preserve"> </w:t>
      </w:r>
      <w:r w:rsidR="00E15F33" w:rsidRPr="00892861">
        <w:t>жизнь</w:t>
      </w:r>
      <w:r w:rsidR="00890F71" w:rsidRPr="00892861">
        <w:t xml:space="preserve"> женщин в Португалии</w:t>
      </w:r>
      <w:r w:rsidR="0007547F" w:rsidRPr="00892861">
        <w:t xml:space="preserve"> </w:t>
      </w:r>
      <w:r w:rsidR="00890F71" w:rsidRPr="00892861">
        <w:t>в 2001</w:t>
      </w:r>
      <w:r w:rsidR="00DD34B9" w:rsidRPr="00892861">
        <w:t>−</w:t>
      </w:r>
      <w:r w:rsidR="00890F71" w:rsidRPr="00892861">
        <w:t>2011 годах</w:t>
      </w:r>
      <w:r w:rsidR="00DD34B9" w:rsidRPr="00892861">
        <w:t>"</w:t>
      </w:r>
      <w:r w:rsidRPr="006E5E40">
        <w:rPr>
          <w:vertAlign w:val="superscript"/>
        </w:rPr>
        <w:footnoteReference w:id="26"/>
      </w:r>
      <w:r w:rsidR="00DD34B9" w:rsidRPr="00892861">
        <w:t>,</w:t>
      </w:r>
      <w:r w:rsidRPr="00892861">
        <w:t xml:space="preserve"> </w:t>
      </w:r>
      <w:r w:rsidR="00890F71" w:rsidRPr="00892861">
        <w:t>в последние годы доля женщин, занима</w:t>
      </w:r>
      <w:r w:rsidR="00890F71" w:rsidRPr="00892861">
        <w:t>в</w:t>
      </w:r>
      <w:r w:rsidR="00890F71" w:rsidRPr="00892861">
        <w:t xml:space="preserve">ших высокие должности в государственной администрации либо директорские или старшие управленческие должности в компаниях, оставалась на уровне 1/3. </w:t>
      </w:r>
      <w:r w:rsidR="00AB3207" w:rsidRPr="00892861">
        <w:t xml:space="preserve">Данные по членам советов директоров 20 крупнейших </w:t>
      </w:r>
      <w:r w:rsidR="00E15F33" w:rsidRPr="00892861">
        <w:t>зарегистрирова</w:t>
      </w:r>
      <w:r w:rsidR="00E15F33" w:rsidRPr="00892861">
        <w:t>н</w:t>
      </w:r>
      <w:r w:rsidR="00E15F33" w:rsidRPr="00892861">
        <w:t>ных на</w:t>
      </w:r>
      <w:r w:rsidR="005E0F38" w:rsidRPr="00892861">
        <w:t xml:space="preserve"> бирже компаний показывают, что </w:t>
      </w:r>
      <w:r w:rsidR="00E15F33" w:rsidRPr="00892861">
        <w:t>доля</w:t>
      </w:r>
      <w:r w:rsidR="005E0F38" w:rsidRPr="00892861">
        <w:t xml:space="preserve"> женщин на этих должностях н</w:t>
      </w:r>
      <w:r w:rsidR="005E0F38" w:rsidRPr="00892861">
        <w:t>е</w:t>
      </w:r>
      <w:r w:rsidR="005E0F38" w:rsidRPr="00892861">
        <w:t>велик</w:t>
      </w:r>
      <w:r w:rsidR="00E15F33" w:rsidRPr="00892861">
        <w:t>а, а</w:t>
      </w:r>
      <w:r w:rsidR="005E0F38" w:rsidRPr="00892861">
        <w:t xml:space="preserve"> прогресс в этом </w:t>
      </w:r>
      <w:r w:rsidR="00FF1CA1" w:rsidRPr="00892861">
        <w:t>отношении</w:t>
      </w:r>
      <w:r w:rsidR="005E0F38" w:rsidRPr="00892861">
        <w:t xml:space="preserve"> медленный и не</w:t>
      </w:r>
      <w:r w:rsidR="00E15F33" w:rsidRPr="00892861">
        <w:t>значительный</w:t>
      </w:r>
      <w:r w:rsidR="005E0F38" w:rsidRPr="00892861">
        <w:t xml:space="preserve">. </w:t>
      </w:r>
      <w:r w:rsidR="00FF1CA1" w:rsidRPr="00892861">
        <w:t>В этих компаниях нет женщин</w:t>
      </w:r>
      <w:r w:rsidR="00E15F33" w:rsidRPr="00892861">
        <w:t xml:space="preserve"> − </w:t>
      </w:r>
      <w:r w:rsidR="00FF1CA1" w:rsidRPr="00892861">
        <w:t xml:space="preserve">генеральных </w:t>
      </w:r>
      <w:r w:rsidR="00E15F33" w:rsidRPr="00892861">
        <w:t>директоров</w:t>
      </w:r>
      <w:r w:rsidR="00FF1CA1" w:rsidRPr="00892861">
        <w:t xml:space="preserve"> или председателей </w:t>
      </w:r>
      <w:r w:rsidR="00E15F33" w:rsidRPr="00892861">
        <w:t>с</w:t>
      </w:r>
      <w:r w:rsidR="00FF1CA1" w:rsidRPr="00892861">
        <w:t>оветов директоров. В ма</w:t>
      </w:r>
      <w:r w:rsidR="003741F2" w:rsidRPr="00892861">
        <w:t>е</w:t>
      </w:r>
      <w:r w:rsidR="00FF1CA1" w:rsidRPr="00892861">
        <w:t xml:space="preserve"> 2013 года </w:t>
      </w:r>
      <w:r w:rsidR="003741F2" w:rsidRPr="00892861">
        <w:t xml:space="preserve">в крупнейших </w:t>
      </w:r>
      <w:r w:rsidR="00E15F33" w:rsidRPr="00892861">
        <w:t>зарегистрированных на бирже</w:t>
      </w:r>
      <w:r w:rsidR="003741F2" w:rsidRPr="00892861">
        <w:t xml:space="preserve"> по</w:t>
      </w:r>
      <w:r w:rsidR="003741F2" w:rsidRPr="00892861">
        <w:t>р</w:t>
      </w:r>
      <w:r w:rsidR="003741F2" w:rsidRPr="00892861">
        <w:t xml:space="preserve">тугальских компаниях </w:t>
      </w:r>
      <w:r w:rsidR="00FF1CA1" w:rsidRPr="00892861">
        <w:t>женщин</w:t>
      </w:r>
      <w:r w:rsidR="00E15F33" w:rsidRPr="00892861">
        <w:t>ы составляли</w:t>
      </w:r>
      <w:r w:rsidR="00FF1CA1" w:rsidRPr="00892861">
        <w:t xml:space="preserve"> лишь 8</w:t>
      </w:r>
      <w:r w:rsidR="00E15F33" w:rsidRPr="00892861">
        <w:t>%</w:t>
      </w:r>
      <w:r w:rsidR="00FF1CA1" w:rsidRPr="00892861">
        <w:t xml:space="preserve"> </w:t>
      </w:r>
      <w:r w:rsidR="006239B2" w:rsidRPr="00892861">
        <w:t xml:space="preserve">из числа </w:t>
      </w:r>
      <w:r w:rsidR="00E15F33" w:rsidRPr="00892861">
        <w:t>членов правл</w:t>
      </w:r>
      <w:r w:rsidR="00E15F33" w:rsidRPr="00892861">
        <w:t>е</w:t>
      </w:r>
      <w:r w:rsidR="00E15F33" w:rsidRPr="00892861">
        <w:t>ни</w:t>
      </w:r>
      <w:r w:rsidR="006239B2" w:rsidRPr="00892861">
        <w:t>я</w:t>
      </w:r>
      <w:r w:rsidR="003741F2" w:rsidRPr="00892861">
        <w:t xml:space="preserve"> и 7</w:t>
      </w:r>
      <w:r w:rsidR="00E15F33" w:rsidRPr="00892861">
        <w:t>%</w:t>
      </w:r>
      <w:r w:rsidR="003741F2" w:rsidRPr="00892861">
        <w:t xml:space="preserve"> </w:t>
      </w:r>
      <w:r w:rsidR="006239B2" w:rsidRPr="00892861">
        <w:t xml:space="preserve">из числа </w:t>
      </w:r>
      <w:r w:rsidR="003741F2" w:rsidRPr="00892861">
        <w:t>исполнительных директоров.</w:t>
      </w:r>
      <w:r w:rsidR="00947E45" w:rsidRPr="00892861">
        <w:t xml:space="preserve"> </w:t>
      </w:r>
    </w:p>
    <w:p w:rsidR="00355591" w:rsidRPr="00892861" w:rsidRDefault="00355591" w:rsidP="006E5E40">
      <w:pPr>
        <w:pStyle w:val="SingleTxt"/>
        <w:pPrChange w:id="534" w:author="Test" w:date="2014-03-20T13:51:00Z">
          <w:pPr>
            <w:pStyle w:val="SingleTxtG"/>
          </w:pPr>
        </w:pPrChange>
      </w:pPr>
      <w:r w:rsidRPr="00892861">
        <w:t xml:space="preserve">95. </w:t>
      </w:r>
      <w:r w:rsidR="00405D99" w:rsidRPr="00892861">
        <w:tab/>
      </w:r>
      <w:r w:rsidR="006F0FC3" w:rsidRPr="00892861">
        <w:t xml:space="preserve">Согласно </w:t>
      </w:r>
      <w:r w:rsidR="00EE1E6B" w:rsidRPr="00892861">
        <w:t>с</w:t>
      </w:r>
      <w:r w:rsidR="006F0FC3" w:rsidRPr="00892861">
        <w:t>татье 31 Трудового кодекса, утвержденного Законом №</w:t>
      </w:r>
      <w:r w:rsidR="006239B2" w:rsidRPr="00892861">
        <w:t> </w:t>
      </w:r>
      <w:r w:rsidR="006F0FC3" w:rsidRPr="00892861">
        <w:t>7/2009 от 12</w:t>
      </w:r>
      <w:r w:rsidR="00405D99" w:rsidRPr="00892861">
        <w:t> </w:t>
      </w:r>
      <w:r w:rsidR="006F0FC3" w:rsidRPr="00892861">
        <w:t xml:space="preserve">февраля, </w:t>
      </w:r>
      <w:r w:rsidR="00EE1E6B" w:rsidRPr="00892861">
        <w:t>женщины должны получать равную оплату за равный труд или труд равной ценности наравне с мужчинами.</w:t>
      </w:r>
      <w:r w:rsidR="006F0FC3" w:rsidRPr="00892861">
        <w:t xml:space="preserve"> </w:t>
      </w:r>
      <w:r w:rsidR="00EE1E6B" w:rsidRPr="00892861">
        <w:t>Однако гендерный разрыв сохр</w:t>
      </w:r>
      <w:r w:rsidR="00EE1E6B" w:rsidRPr="00892861">
        <w:t>а</w:t>
      </w:r>
      <w:r w:rsidR="00EE1E6B" w:rsidRPr="00892861">
        <w:t>няется в уровне как заработной платы, так и в общем заработке, хотя, исходя из данных за 200</w:t>
      </w:r>
      <w:r w:rsidR="00910F97" w:rsidRPr="00892861">
        <w:t>8</w:t>
      </w:r>
      <w:r w:rsidR="006239B2" w:rsidRPr="00892861">
        <w:t>−</w:t>
      </w:r>
      <w:r w:rsidR="00EE1E6B" w:rsidRPr="00892861">
        <w:t>20</w:t>
      </w:r>
      <w:r w:rsidR="00910F97" w:rsidRPr="00892861">
        <w:t>10</w:t>
      </w:r>
      <w:r w:rsidR="00EE1E6B" w:rsidRPr="00892861">
        <w:t xml:space="preserve"> годы, есть основания говорить о наметившейся полож</w:t>
      </w:r>
      <w:r w:rsidR="00EE1E6B" w:rsidRPr="00892861">
        <w:t>и</w:t>
      </w:r>
      <w:r w:rsidR="00EE1E6B" w:rsidRPr="00892861">
        <w:t>тельной тенденции как с точки зрения разрыва в уровнях ежемесячной базовой заработной платы, так и в уровнях ежемесячного общего заработка</w:t>
      </w:r>
      <w:r w:rsidR="00910F97" w:rsidRPr="00892861">
        <w:t xml:space="preserve"> (Прилож</w:t>
      </w:r>
      <w:r w:rsidR="00910F97" w:rsidRPr="00892861">
        <w:t>е</w:t>
      </w:r>
      <w:r w:rsidR="00910F97" w:rsidRPr="00892861">
        <w:t>ние</w:t>
      </w:r>
      <w:r w:rsidR="006239B2" w:rsidRPr="00892861">
        <w:t> </w:t>
      </w:r>
      <w:r w:rsidR="00910F97" w:rsidRPr="00892861">
        <w:t>5)</w:t>
      </w:r>
      <w:r w:rsidR="00EE1E6B" w:rsidRPr="00892861">
        <w:t>.</w:t>
      </w:r>
      <w:r w:rsidR="00910F97" w:rsidRPr="00892861">
        <w:t xml:space="preserve"> В 2010 году средняя ежемесячная базовая заработная плата </w:t>
      </w:r>
      <w:r w:rsidR="00270792" w:rsidRPr="00892861">
        <w:t>для женщин составляла 773,50 евро, а для мужчин – 940,50 евро</w:t>
      </w:r>
      <w:r w:rsidR="00DE3157" w:rsidRPr="006E5E40">
        <w:rPr>
          <w:rStyle w:val="FootnoteReference"/>
          <w:sz w:val="20"/>
        </w:rPr>
        <w:footnoteReference w:id="27"/>
      </w:r>
      <w:r w:rsidR="006239B2" w:rsidRPr="00892861">
        <w:t>.</w:t>
      </w:r>
      <w:r w:rsidRPr="00892861">
        <w:t xml:space="preserve"> </w:t>
      </w:r>
      <w:r w:rsidR="00AB5B5C" w:rsidRPr="00892861">
        <w:t>Это означает, что сре</w:t>
      </w:r>
      <w:r w:rsidR="00AB5B5C" w:rsidRPr="00892861">
        <w:t>д</w:t>
      </w:r>
      <w:r w:rsidR="00AB5B5C" w:rsidRPr="00892861">
        <w:t>няя заработная плата женщин составляла около 82</w:t>
      </w:r>
      <w:r w:rsidR="006239B2" w:rsidRPr="00892861">
        <w:t>%</w:t>
      </w:r>
      <w:r w:rsidR="00AB5B5C" w:rsidRPr="00892861">
        <w:t xml:space="preserve"> от уровня заработной пл</w:t>
      </w:r>
      <w:r w:rsidR="00AB5B5C" w:rsidRPr="00892861">
        <w:t>а</w:t>
      </w:r>
      <w:r w:rsidR="00AB5B5C" w:rsidRPr="00892861">
        <w:t>ты мужчин</w:t>
      </w:r>
      <w:r w:rsidR="00D801F1" w:rsidRPr="00892861">
        <w:t xml:space="preserve">, либо, </w:t>
      </w:r>
      <w:r w:rsidR="004347A6" w:rsidRPr="00892861">
        <w:t>в обратном исчислении</w:t>
      </w:r>
      <w:r w:rsidR="00D801F1" w:rsidRPr="00892861">
        <w:t>, мужчины получали 121</w:t>
      </w:r>
      <w:r w:rsidR="006239B2" w:rsidRPr="00892861">
        <w:t>%</w:t>
      </w:r>
      <w:r w:rsidR="00D801F1" w:rsidRPr="00892861">
        <w:t xml:space="preserve"> того, что получали женщины. Если вместо заработной платы рассматривать </w:t>
      </w:r>
      <w:r w:rsidR="007B1DD9" w:rsidRPr="00892861">
        <w:t>общий д</w:t>
      </w:r>
      <w:r w:rsidR="007B1DD9" w:rsidRPr="00892861">
        <w:t>о</w:t>
      </w:r>
      <w:r w:rsidR="007B1DD9" w:rsidRPr="00892861">
        <w:t>ход</w:t>
      </w:r>
      <w:r w:rsidR="00DE3157" w:rsidRPr="006E5E40">
        <w:rPr>
          <w:rStyle w:val="FootnoteReference"/>
          <w:sz w:val="20"/>
        </w:rPr>
        <w:footnoteReference w:id="28"/>
      </w:r>
      <w:r w:rsidRPr="00892861">
        <w:t xml:space="preserve">, </w:t>
      </w:r>
      <w:r w:rsidR="007B1DD9" w:rsidRPr="00892861">
        <w:t xml:space="preserve">то различие </w:t>
      </w:r>
      <w:r w:rsidR="006239B2" w:rsidRPr="00892861">
        <w:t>станет еще более</w:t>
      </w:r>
      <w:r w:rsidR="007B1DD9" w:rsidRPr="00892861">
        <w:t xml:space="preserve"> существенн</w:t>
      </w:r>
      <w:r w:rsidR="006239B2" w:rsidRPr="00892861">
        <w:t>ым</w:t>
      </w:r>
      <w:r w:rsidR="007B1DD9" w:rsidRPr="00892861">
        <w:t>: средний доход женщин с</w:t>
      </w:r>
      <w:r w:rsidR="007B1DD9" w:rsidRPr="00892861">
        <w:t>о</w:t>
      </w:r>
      <w:r w:rsidR="007B1DD9" w:rsidRPr="00892861">
        <w:t>ставлял 79,1</w:t>
      </w:r>
      <w:r w:rsidR="006239B2" w:rsidRPr="00892861">
        <w:t>% дохода мужчин</w:t>
      </w:r>
      <w:r w:rsidR="007B1DD9" w:rsidRPr="00892861">
        <w:t xml:space="preserve">, или, </w:t>
      </w:r>
      <w:r w:rsidR="004347A6" w:rsidRPr="00892861">
        <w:t>в обратном исчислении</w:t>
      </w:r>
      <w:r w:rsidR="007B1DD9" w:rsidRPr="00892861">
        <w:t xml:space="preserve">, </w:t>
      </w:r>
      <w:r w:rsidR="00B11DA9" w:rsidRPr="00892861">
        <w:t>доход мужчин с</w:t>
      </w:r>
      <w:r w:rsidR="00B11DA9" w:rsidRPr="00892861">
        <w:t>о</w:t>
      </w:r>
      <w:r w:rsidR="00B11DA9" w:rsidRPr="00892861">
        <w:t>ставлял 126,5</w:t>
      </w:r>
      <w:r w:rsidR="006239B2" w:rsidRPr="00892861">
        <w:t>%</w:t>
      </w:r>
      <w:r w:rsidR="00B11DA9" w:rsidRPr="00892861">
        <w:t xml:space="preserve"> от дохода женщин. Несмотря на </w:t>
      </w:r>
      <w:r w:rsidR="006239B2" w:rsidRPr="00892861">
        <w:t>су</w:t>
      </w:r>
      <w:r w:rsidR="00B11DA9" w:rsidRPr="00892861">
        <w:t xml:space="preserve">ществующий гендерный разрыв в оплате, </w:t>
      </w:r>
      <w:r w:rsidR="006239B2" w:rsidRPr="00892861">
        <w:t>КРВТЗ</w:t>
      </w:r>
      <w:r w:rsidR="00B11DA9" w:rsidRPr="00892861">
        <w:t xml:space="preserve"> получила в период с декабря 2008 года по октябрь 2012 года лишь 15 жалоб в связи с таким разрывом в оплате.</w:t>
      </w:r>
      <w:r w:rsidR="00947E45" w:rsidRPr="00892861">
        <w:t xml:space="preserve"> </w:t>
      </w:r>
    </w:p>
    <w:p w:rsidR="00355591" w:rsidRPr="00892861" w:rsidRDefault="00355591" w:rsidP="006E5E40">
      <w:pPr>
        <w:pStyle w:val="SingleTxt"/>
        <w:pPrChange w:id="537" w:author="Test" w:date="2014-03-20T13:51:00Z">
          <w:pPr>
            <w:pStyle w:val="SingleTxtG"/>
          </w:pPr>
        </w:pPrChange>
      </w:pPr>
      <w:r w:rsidRPr="00892861">
        <w:t xml:space="preserve">96. </w:t>
      </w:r>
      <w:r w:rsidR="00405D99" w:rsidRPr="00892861">
        <w:tab/>
      </w:r>
      <w:r w:rsidR="00807C2B" w:rsidRPr="00892861">
        <w:t xml:space="preserve">В 2009 году </w:t>
      </w:r>
      <w:r w:rsidR="002C186E" w:rsidRPr="00892861">
        <w:t>КРВТЗ</w:t>
      </w:r>
      <w:r w:rsidR="00807C2B" w:rsidRPr="00892861">
        <w:t xml:space="preserve"> получила 104 жалобы относительно нарушения пр</w:t>
      </w:r>
      <w:r w:rsidR="00807C2B" w:rsidRPr="00892861">
        <w:t>а</w:t>
      </w:r>
      <w:r w:rsidR="00807C2B" w:rsidRPr="00892861">
        <w:t xml:space="preserve">вовых норм равенства и недискриминации между женщинами и мужчинами. </w:t>
      </w:r>
      <w:r w:rsidR="00467FA2" w:rsidRPr="00892861">
        <w:t xml:space="preserve">В 2010 году их было 127, а в 2011 году </w:t>
      </w:r>
      <w:r w:rsidR="00510B6F" w:rsidRPr="00892861">
        <w:t>количество жалоб сократилось</w:t>
      </w:r>
      <w:r w:rsidR="00467FA2" w:rsidRPr="00892861">
        <w:t xml:space="preserve"> до 19. В 2012 году была получена 101</w:t>
      </w:r>
      <w:r w:rsidR="00510B6F" w:rsidRPr="00892861">
        <w:t> </w:t>
      </w:r>
      <w:r w:rsidR="00467FA2" w:rsidRPr="00892861">
        <w:t>жалоба.</w:t>
      </w:r>
      <w:r w:rsidR="00947E45" w:rsidRPr="00892861">
        <w:t xml:space="preserve"> </w:t>
      </w:r>
    </w:p>
    <w:p w:rsidR="00355591" w:rsidRPr="00892861" w:rsidRDefault="00355591" w:rsidP="006E5E40">
      <w:pPr>
        <w:pStyle w:val="SingleTxt"/>
        <w:pPrChange w:id="538" w:author="Test" w:date="2014-03-20T13:51:00Z">
          <w:pPr>
            <w:pStyle w:val="SingleTxtG"/>
          </w:pPr>
        </w:pPrChange>
      </w:pPr>
      <w:r w:rsidRPr="00892861">
        <w:t xml:space="preserve">97. </w:t>
      </w:r>
      <w:r w:rsidR="00405D99" w:rsidRPr="00892861">
        <w:tab/>
      </w:r>
      <w:r w:rsidR="00510B6F" w:rsidRPr="00892861">
        <w:t xml:space="preserve">Количество </w:t>
      </w:r>
      <w:r w:rsidR="00467FA2" w:rsidRPr="00892861">
        <w:t xml:space="preserve">юридических заключений относительно нарушения правовых норм равенства и </w:t>
      </w:r>
      <w:r w:rsidR="00467FA2" w:rsidRPr="009804A4">
        <w:rPr>
          <w:rFonts w:cs="Times New Roman"/>
        </w:rPr>
        <w:t>недискриминации</w:t>
      </w:r>
      <w:r w:rsidR="00467FA2" w:rsidRPr="00892861">
        <w:t xml:space="preserve"> неуклонно увеличивалось с 2009 года, к</w:t>
      </w:r>
      <w:r w:rsidR="00467FA2" w:rsidRPr="00892861">
        <w:t>о</w:t>
      </w:r>
      <w:r w:rsidR="00467FA2" w:rsidRPr="00892861">
        <w:t xml:space="preserve">гда было вынесено 150 таких заключений. </w:t>
      </w:r>
      <w:r w:rsidR="006C3AAD" w:rsidRPr="00892861">
        <w:t>Их количество</w:t>
      </w:r>
      <w:r w:rsidR="00733F25" w:rsidRPr="00892861">
        <w:t xml:space="preserve"> </w:t>
      </w:r>
      <w:r w:rsidR="006C3AAD" w:rsidRPr="00892861">
        <w:t>составило</w:t>
      </w:r>
      <w:r w:rsidR="00733F25" w:rsidRPr="00892861">
        <w:t xml:space="preserve"> </w:t>
      </w:r>
      <w:r w:rsidR="006C3AAD" w:rsidRPr="00892861">
        <w:t xml:space="preserve">150 </w:t>
      </w:r>
      <w:r w:rsidR="00733F25" w:rsidRPr="00892861">
        <w:t>в 2010 году, а в 2011</w:t>
      </w:r>
      <w:r w:rsidR="00405D99" w:rsidRPr="00892861">
        <w:t> </w:t>
      </w:r>
      <w:r w:rsidR="00733F25" w:rsidRPr="00892861">
        <w:t xml:space="preserve">году </w:t>
      </w:r>
      <w:r w:rsidR="006C3AAD" w:rsidRPr="00892861">
        <w:t xml:space="preserve">возросло </w:t>
      </w:r>
      <w:r w:rsidR="00733F25" w:rsidRPr="00892861">
        <w:t xml:space="preserve">до 231. В 2012 году </w:t>
      </w:r>
      <w:r w:rsidR="002C186E" w:rsidRPr="00892861">
        <w:t>КРВТЗ</w:t>
      </w:r>
      <w:r w:rsidR="00733F25" w:rsidRPr="00892861">
        <w:t xml:space="preserve"> вынесла 265 юридич</w:t>
      </w:r>
      <w:r w:rsidR="00733F25" w:rsidRPr="00892861">
        <w:t>е</w:t>
      </w:r>
      <w:r w:rsidR="00733F25" w:rsidRPr="00892861">
        <w:t>ских заключений.</w:t>
      </w:r>
      <w:r w:rsidR="00947E45" w:rsidRPr="00892861">
        <w:t xml:space="preserve"> </w:t>
      </w:r>
    </w:p>
    <w:p w:rsidR="00355591" w:rsidRPr="00892861" w:rsidRDefault="00355591" w:rsidP="006E5E40">
      <w:pPr>
        <w:pStyle w:val="SingleTxt"/>
        <w:pPrChange w:id="539" w:author="Test" w:date="2014-03-20T13:51:00Z">
          <w:pPr>
            <w:pStyle w:val="SingleTxtG"/>
          </w:pPr>
        </w:pPrChange>
      </w:pPr>
      <w:r w:rsidRPr="00892861">
        <w:t xml:space="preserve">98. </w:t>
      </w:r>
      <w:r w:rsidR="00405D99" w:rsidRPr="00892861">
        <w:tab/>
      </w:r>
      <w:r w:rsidR="002C186E" w:rsidRPr="00892861">
        <w:t>КРВТЗ</w:t>
      </w:r>
      <w:r w:rsidR="00733F25" w:rsidRPr="00892861">
        <w:t xml:space="preserve"> </w:t>
      </w:r>
      <w:r w:rsidR="00477B1F" w:rsidRPr="00892861">
        <w:t xml:space="preserve">оказывает помощь в урегулировании индивидуальных споров в отношении равенства и недискриминации между женщинами и мужчинами на рабочем месте, в сфере занятости и профессионального обучения, в вопросах защиты родительских прав и совмещения </w:t>
      </w:r>
      <w:r w:rsidR="00DE697B" w:rsidRPr="00892861">
        <w:t xml:space="preserve">трудовой деятельности с семейной жизнью, если об этом просят обе стороны. С апреля 2011 года </w:t>
      </w:r>
      <w:r w:rsidR="002C186E" w:rsidRPr="00892861">
        <w:t>КРВТЗ</w:t>
      </w:r>
      <w:r w:rsidR="00DE697B" w:rsidRPr="00892861">
        <w:t xml:space="preserve"> выступ</w:t>
      </w:r>
      <w:r w:rsidR="00DE697B" w:rsidRPr="00892861">
        <w:t>а</w:t>
      </w:r>
      <w:r w:rsidR="00DE697B" w:rsidRPr="00892861">
        <w:t>ла посредником в двух случаях индивидуальных споров между рабочими и с</w:t>
      </w:r>
      <w:r w:rsidR="00DE697B" w:rsidRPr="00892861">
        <w:t>о</w:t>
      </w:r>
      <w:r w:rsidR="00DE697B" w:rsidRPr="00892861">
        <w:t>ответствующими работодателями. Для укрепления своих механизмов альтерн</w:t>
      </w:r>
      <w:r w:rsidR="00DE697B" w:rsidRPr="00892861">
        <w:t>а</w:t>
      </w:r>
      <w:r w:rsidR="00DE697B" w:rsidRPr="00892861">
        <w:t>тивного урегулирования споров</w:t>
      </w:r>
      <w:r w:rsidR="00CC000C" w:rsidRPr="00892861">
        <w:t xml:space="preserve"> в марте 2011 года </w:t>
      </w:r>
      <w:r w:rsidR="002C186E" w:rsidRPr="00892861">
        <w:t xml:space="preserve">КРВТЗ </w:t>
      </w:r>
      <w:r w:rsidR="00CC000C" w:rsidRPr="00892861">
        <w:t xml:space="preserve">подписала протокол о сотрудничестве </w:t>
      </w:r>
      <w:r w:rsidR="00A73192" w:rsidRPr="00892861">
        <w:t xml:space="preserve">с </w:t>
      </w:r>
      <w:r w:rsidR="005413CE" w:rsidRPr="00892861">
        <w:t xml:space="preserve">Кабинетом по альтернативному урегулированию споров (КАУС) </w:t>
      </w:r>
      <w:r w:rsidR="00F660C5" w:rsidRPr="00892861">
        <w:t xml:space="preserve">при Министерстве юстиции </w:t>
      </w:r>
      <w:r w:rsidR="00CC000C" w:rsidRPr="00892861">
        <w:t>в отношении мелких индивидуальных споров</w:t>
      </w:r>
      <w:r w:rsidR="005413CE" w:rsidRPr="00892861">
        <w:t xml:space="preserve">. Если ни одно из решений, предлагаемых </w:t>
      </w:r>
      <w:r w:rsidR="002C186E" w:rsidRPr="00892861">
        <w:t>КРВТЗ</w:t>
      </w:r>
      <w:r w:rsidR="005413CE" w:rsidRPr="00892861">
        <w:t xml:space="preserve"> или КАУС, не подх</w:t>
      </w:r>
      <w:r w:rsidR="005413CE" w:rsidRPr="00892861">
        <w:t>о</w:t>
      </w:r>
      <w:r w:rsidR="005413CE" w:rsidRPr="00892861">
        <w:t>дит для сторон спора, тогда дело может быть направлено в суд.</w:t>
      </w:r>
      <w:r w:rsidR="00947E45" w:rsidRPr="00892861">
        <w:t xml:space="preserve"> </w:t>
      </w:r>
    </w:p>
    <w:p w:rsidR="00355591" w:rsidRPr="00892861" w:rsidRDefault="00355591" w:rsidP="006E5E40">
      <w:pPr>
        <w:pStyle w:val="SingleTxt"/>
        <w:pPrChange w:id="540" w:author="Test" w:date="2014-03-20T13:51:00Z">
          <w:pPr>
            <w:pStyle w:val="SingleTxtG"/>
          </w:pPr>
        </w:pPrChange>
      </w:pPr>
      <w:r w:rsidRPr="00892861">
        <w:t xml:space="preserve">99. </w:t>
      </w:r>
      <w:r w:rsidR="00405D99" w:rsidRPr="00892861">
        <w:tab/>
      </w:r>
      <w:r w:rsidR="00507E82" w:rsidRPr="00892861">
        <w:t xml:space="preserve">В период с апреля 2011 года по октябрь 2012 года </w:t>
      </w:r>
      <w:r w:rsidR="002C186E" w:rsidRPr="00892861">
        <w:t>КРВТЗ</w:t>
      </w:r>
      <w:r w:rsidR="002D5992" w:rsidRPr="00892861">
        <w:t xml:space="preserve"> </w:t>
      </w:r>
      <w:r w:rsidR="00C2676D" w:rsidRPr="00892861">
        <w:t xml:space="preserve">и Управление трудовой инспекции разработали проект </w:t>
      </w:r>
      <w:r w:rsidR="00A43518" w:rsidRPr="00892861">
        <w:t>под названием</w:t>
      </w:r>
      <w:r w:rsidR="00C2676D" w:rsidRPr="00892861">
        <w:t xml:space="preserve"> </w:t>
      </w:r>
      <w:r w:rsidR="00B67CC4" w:rsidRPr="00892861">
        <w:t>"</w:t>
      </w:r>
      <w:r w:rsidR="00E067BC" w:rsidRPr="00892861">
        <w:t>Средства и методол</w:t>
      </w:r>
      <w:r w:rsidR="00E067BC" w:rsidRPr="00892861">
        <w:t>о</w:t>
      </w:r>
      <w:r w:rsidR="00E067BC" w:rsidRPr="00892861">
        <w:t xml:space="preserve">гия поддержки мероприятий трудовой инспекции </w:t>
      </w:r>
      <w:r w:rsidR="007A0FC2" w:rsidRPr="00892861">
        <w:t>в отношении гендерного р</w:t>
      </w:r>
      <w:r w:rsidR="007A0FC2" w:rsidRPr="00892861">
        <w:t>а</w:t>
      </w:r>
      <w:r w:rsidR="007A0FC2" w:rsidRPr="00892861">
        <w:t xml:space="preserve">венства на рабочем </w:t>
      </w:r>
      <w:r w:rsidR="007A0FC2" w:rsidRPr="009804A4">
        <w:rPr>
          <w:rFonts w:cs="Times New Roman"/>
        </w:rPr>
        <w:t>месте</w:t>
      </w:r>
      <w:r w:rsidR="00B67CC4" w:rsidRPr="00892861">
        <w:t>"</w:t>
      </w:r>
      <w:r w:rsidR="007A0FC2" w:rsidRPr="00892861">
        <w:t xml:space="preserve">. </w:t>
      </w:r>
      <w:r w:rsidR="00A43518" w:rsidRPr="00892861">
        <w:t xml:space="preserve">Цель этого проекта состояла в подготовке </w:t>
      </w:r>
      <w:r w:rsidR="00995497" w:rsidRPr="00892861">
        <w:t>инспе</w:t>
      </w:r>
      <w:r w:rsidR="00995497" w:rsidRPr="00892861">
        <w:t>к</w:t>
      </w:r>
      <w:r w:rsidR="00995497" w:rsidRPr="00892861">
        <w:t>торов контроля над условиями труда и повышении информированности о ге</w:t>
      </w:r>
      <w:r w:rsidR="00995497" w:rsidRPr="00892861">
        <w:t>н</w:t>
      </w:r>
      <w:r w:rsidR="00995497" w:rsidRPr="00892861">
        <w:t xml:space="preserve">дерной дискриминации на рабочем месте. </w:t>
      </w:r>
      <w:r w:rsidR="00B67CC4" w:rsidRPr="00892861">
        <w:t>94 инспектора контроля над услов</w:t>
      </w:r>
      <w:r w:rsidR="00B67CC4" w:rsidRPr="00892861">
        <w:t>и</w:t>
      </w:r>
      <w:r w:rsidR="00B67CC4" w:rsidRPr="00892861">
        <w:t>ями труда прошли обучение п</w:t>
      </w:r>
      <w:r w:rsidR="00511402" w:rsidRPr="00892861">
        <w:t>о вопросам гендерного равенства на рабочем м</w:t>
      </w:r>
      <w:r w:rsidR="00511402" w:rsidRPr="00892861">
        <w:t>е</w:t>
      </w:r>
      <w:r w:rsidR="00511402" w:rsidRPr="00892861">
        <w:t>сте</w:t>
      </w:r>
      <w:r w:rsidR="00F37D6D" w:rsidRPr="00892861">
        <w:t xml:space="preserve">, а </w:t>
      </w:r>
      <w:r w:rsidR="00B67CC4" w:rsidRPr="00892861">
        <w:t>кроме того,</w:t>
      </w:r>
      <w:r w:rsidR="00F37D6D" w:rsidRPr="00892861">
        <w:t xml:space="preserve"> было </w:t>
      </w:r>
      <w:r w:rsidR="00B67CC4" w:rsidRPr="00892861">
        <w:t>разработано</w:t>
      </w:r>
      <w:r w:rsidR="00F37D6D" w:rsidRPr="00892861">
        <w:t xml:space="preserve"> практическое руководство </w:t>
      </w:r>
      <w:r w:rsidR="00B67CC4" w:rsidRPr="00892861">
        <w:t>"</w:t>
      </w:r>
      <w:r w:rsidR="00D76DFA" w:rsidRPr="00892861">
        <w:t>Средства по</w:t>
      </w:r>
      <w:r w:rsidR="00D76DFA" w:rsidRPr="00892861">
        <w:t>д</w:t>
      </w:r>
      <w:r w:rsidR="00D76DFA" w:rsidRPr="00892861">
        <w:t xml:space="preserve">держки мероприятий трудовой инспекции </w:t>
      </w:r>
      <w:r w:rsidR="008E2F53" w:rsidRPr="00892861">
        <w:t>в отношении гендерного равенства на рабочем месте</w:t>
      </w:r>
      <w:r w:rsidR="00B67CC4" w:rsidRPr="00892861">
        <w:t>"</w:t>
      </w:r>
      <w:r w:rsidR="008E2F53" w:rsidRPr="00892861">
        <w:t>.</w:t>
      </w:r>
      <w:r w:rsidR="00947E45" w:rsidRPr="00892861">
        <w:t xml:space="preserve"> </w:t>
      </w:r>
    </w:p>
    <w:p w:rsidR="00355591" w:rsidRPr="00892861" w:rsidRDefault="00355591" w:rsidP="006E5E40">
      <w:pPr>
        <w:pStyle w:val="SingleTxt"/>
        <w:pPrChange w:id="541" w:author="Test" w:date="2014-03-20T13:51:00Z">
          <w:pPr>
            <w:pStyle w:val="SingleTxtG"/>
          </w:pPr>
        </w:pPrChange>
      </w:pPr>
      <w:r w:rsidRPr="00892861">
        <w:t xml:space="preserve">100. </w:t>
      </w:r>
      <w:r w:rsidR="00405D99" w:rsidRPr="00892861">
        <w:tab/>
      </w:r>
      <w:r w:rsidR="00B271B4" w:rsidRPr="00892861">
        <w:t xml:space="preserve">Утвержденный Законом № 7/2009 от 12 февраля Трудовой кодекс </w:t>
      </w:r>
      <w:r w:rsidR="00B67CC4" w:rsidRPr="00892861">
        <w:t>включ</w:t>
      </w:r>
      <w:r w:rsidR="00B67CC4" w:rsidRPr="00892861">
        <w:t>а</w:t>
      </w:r>
      <w:r w:rsidR="00B67CC4" w:rsidRPr="00892861">
        <w:t>ет</w:t>
      </w:r>
      <w:r w:rsidR="00B271B4" w:rsidRPr="00892861">
        <w:t xml:space="preserve"> подраздел </w:t>
      </w:r>
      <w:r w:rsidR="00D65A0C" w:rsidRPr="00892861">
        <w:t>по</w:t>
      </w:r>
      <w:r w:rsidR="00B271B4" w:rsidRPr="00892861">
        <w:t xml:space="preserve"> вопросам равенства и недискриминации</w:t>
      </w:r>
      <w:r w:rsidR="008C3407" w:rsidRPr="00892861">
        <w:t>, в котором содержатся положения о запрете дискриминации по признаку пола</w:t>
      </w:r>
      <w:r w:rsidR="00112E23" w:rsidRPr="00892861">
        <w:t xml:space="preserve">, а также оговорены санкции в случае нарушения этого закона. </w:t>
      </w:r>
      <w:r w:rsidR="000517D1" w:rsidRPr="00892861">
        <w:t>С тем чтобы содействовать разр</w:t>
      </w:r>
      <w:r w:rsidR="000517D1" w:rsidRPr="00892861">
        <w:t>у</w:t>
      </w:r>
      <w:r w:rsidR="000517D1" w:rsidRPr="00892861">
        <w:t>шению существующих стереотипов относительно рол</w:t>
      </w:r>
      <w:r w:rsidR="00B67CC4" w:rsidRPr="00892861">
        <w:t>ей</w:t>
      </w:r>
      <w:r w:rsidR="000517D1" w:rsidRPr="00892861">
        <w:t xml:space="preserve"> </w:t>
      </w:r>
      <w:r w:rsidR="008A6836" w:rsidRPr="00892861">
        <w:t xml:space="preserve">мужчин и женщин в труде и в различных профессиях, </w:t>
      </w:r>
      <w:r w:rsidR="002C186E" w:rsidRPr="00892861">
        <w:t>КРВТЗ</w:t>
      </w:r>
      <w:r w:rsidR="008A6836" w:rsidRPr="00892861">
        <w:t xml:space="preserve"> в 2010 году </w:t>
      </w:r>
      <w:r w:rsidR="00437871" w:rsidRPr="00892861">
        <w:t>прияла участие в орган</w:t>
      </w:r>
      <w:r w:rsidR="00437871" w:rsidRPr="00892861">
        <w:t>и</w:t>
      </w:r>
      <w:r w:rsidR="00437871" w:rsidRPr="00892861">
        <w:t xml:space="preserve">зации проекта, посвященного </w:t>
      </w:r>
      <w:r w:rsidR="00B67CC4" w:rsidRPr="00892861">
        <w:t>ликвидации сегрегации</w:t>
      </w:r>
      <w:r w:rsidR="00437871" w:rsidRPr="00892861">
        <w:t xml:space="preserve"> </w:t>
      </w:r>
      <w:r w:rsidR="00B67CC4" w:rsidRPr="00892861">
        <w:t xml:space="preserve">по признаку пола </w:t>
      </w:r>
      <w:r w:rsidR="00437871" w:rsidRPr="00892861">
        <w:t>в ра</w:t>
      </w:r>
      <w:r w:rsidR="00437871" w:rsidRPr="00892861">
        <w:t>з</w:t>
      </w:r>
      <w:r w:rsidR="00437871" w:rsidRPr="00892861">
        <w:t>личных профессиях.</w:t>
      </w:r>
      <w:r w:rsidR="00947E45" w:rsidRPr="00892861">
        <w:t xml:space="preserve"> </w:t>
      </w:r>
    </w:p>
    <w:p w:rsidR="00355591" w:rsidRPr="00892861" w:rsidRDefault="00405D99" w:rsidP="00405D99">
      <w:pPr>
        <w:pStyle w:val="H23G"/>
        <w:rPr>
          <w:bCs/>
          <w:lang w:val="ru-RU"/>
        </w:rPr>
      </w:pPr>
      <w:r w:rsidRPr="00892861">
        <w:rPr>
          <w:bCs/>
          <w:lang w:val="ru-RU"/>
        </w:rPr>
        <w:tab/>
      </w:r>
      <w:r w:rsidRPr="00892861">
        <w:rPr>
          <w:bCs/>
          <w:lang w:val="ru-RU"/>
        </w:rPr>
        <w:tab/>
      </w:r>
      <w:r w:rsidR="00355591" w:rsidRPr="00892861">
        <w:rPr>
          <w:bCs/>
          <w:lang w:val="ru-RU"/>
        </w:rPr>
        <w:t>13.3</w:t>
      </w:r>
      <w:r w:rsidR="00B67CC4" w:rsidRPr="00892861">
        <w:rPr>
          <w:bCs/>
          <w:lang w:val="ru-RU"/>
        </w:rPr>
        <w:t>.</w:t>
      </w:r>
      <w:r w:rsidR="00355591" w:rsidRPr="00892861">
        <w:rPr>
          <w:bCs/>
          <w:lang w:val="ru-RU"/>
        </w:rPr>
        <w:t xml:space="preserve"> </w:t>
      </w:r>
      <w:r w:rsidR="006D21BC" w:rsidRPr="00892861">
        <w:rPr>
          <w:bCs/>
          <w:lang w:val="ru-RU"/>
        </w:rPr>
        <w:t xml:space="preserve">Годовой доклад правительства </w:t>
      </w:r>
      <w:r w:rsidR="00B45664" w:rsidRPr="00892861">
        <w:rPr>
          <w:lang w:val="ru-RU"/>
        </w:rPr>
        <w:t>о результатах обеспечения равенства между женщинами и мужчинами в сферах трудовой деятельности, занятости и</w:t>
      </w:r>
      <w:r w:rsidRPr="00892861">
        <w:rPr>
          <w:lang w:val="ru-RU"/>
        </w:rPr>
        <w:t> </w:t>
      </w:r>
      <w:r w:rsidR="00B45664" w:rsidRPr="00892861">
        <w:rPr>
          <w:lang w:val="ru-RU"/>
        </w:rPr>
        <w:t>профессиональной подготовки</w:t>
      </w:r>
      <w:r w:rsidR="00947E45" w:rsidRPr="00892861">
        <w:rPr>
          <w:bCs/>
          <w:lang w:val="ru-RU"/>
        </w:rPr>
        <w:t xml:space="preserve"> </w:t>
      </w:r>
    </w:p>
    <w:p w:rsidR="00355591" w:rsidRPr="00892861" w:rsidRDefault="00355591" w:rsidP="006E5E40">
      <w:pPr>
        <w:pStyle w:val="SingleTxt"/>
        <w:pPrChange w:id="542" w:author="Test" w:date="2014-03-20T13:51:00Z">
          <w:pPr>
            <w:pStyle w:val="SingleTxtG"/>
          </w:pPr>
        </w:pPrChange>
      </w:pPr>
      <w:r w:rsidRPr="00892861">
        <w:t xml:space="preserve">101. </w:t>
      </w:r>
      <w:r w:rsidR="00405D99" w:rsidRPr="00892861">
        <w:tab/>
      </w:r>
      <w:r w:rsidR="00AC0AC8" w:rsidRPr="00892861">
        <w:t xml:space="preserve">В соответствии с Законом № 10/2001 от 21 мая, </w:t>
      </w:r>
      <w:r w:rsidR="00467E34" w:rsidRPr="00892861">
        <w:t>до конца каждой сессии правительство должно представлять парламенту доклад о результатах обесп</w:t>
      </w:r>
      <w:r w:rsidR="00467E34" w:rsidRPr="00892861">
        <w:t>е</w:t>
      </w:r>
      <w:r w:rsidR="00467E34" w:rsidRPr="00892861">
        <w:t xml:space="preserve">чения равенства между </w:t>
      </w:r>
      <w:r w:rsidR="00AC0AC8" w:rsidRPr="00892861">
        <w:t xml:space="preserve">женщинами и </w:t>
      </w:r>
      <w:r w:rsidR="00467E34" w:rsidRPr="00892861">
        <w:t>мужчинами в сферах трудовой деятел</w:t>
      </w:r>
      <w:r w:rsidR="00467E34" w:rsidRPr="00892861">
        <w:t>ь</w:t>
      </w:r>
      <w:r w:rsidR="00467E34" w:rsidRPr="00892861">
        <w:t>ности, занятости и профессиональной подготовки для рассмотрения на очере</w:t>
      </w:r>
      <w:r w:rsidR="00467E34" w:rsidRPr="00892861">
        <w:t>д</w:t>
      </w:r>
      <w:r w:rsidR="00467E34" w:rsidRPr="00892861">
        <w:t>ной сессии в присутствии представителей правительства</w:t>
      </w:r>
      <w:r w:rsidR="00AC0AC8" w:rsidRPr="00892861">
        <w:t>.</w:t>
      </w:r>
      <w:r w:rsidR="00947E45" w:rsidRPr="00892861">
        <w:t xml:space="preserve"> </w:t>
      </w:r>
    </w:p>
    <w:p w:rsidR="00355591" w:rsidRPr="00892861" w:rsidRDefault="00355591" w:rsidP="006E5E40">
      <w:pPr>
        <w:pStyle w:val="SingleTxt"/>
        <w:pPrChange w:id="543" w:author="Test" w:date="2014-03-20T13:51:00Z">
          <w:pPr>
            <w:pStyle w:val="SingleTxtG"/>
          </w:pPr>
        </w:pPrChange>
      </w:pPr>
      <w:r w:rsidRPr="00892861">
        <w:t xml:space="preserve">102. </w:t>
      </w:r>
      <w:r w:rsidR="00405D99" w:rsidRPr="00892861">
        <w:tab/>
      </w:r>
      <w:r w:rsidR="00B5231B" w:rsidRPr="00892861">
        <w:t>Годовые доклады о результатах обеспечения равенства между женщинами и мужчинами в сферах трудовой деятельности, занятости и профессиональной подготовки за 2006</w:t>
      </w:r>
      <w:r w:rsidR="00B67CC4" w:rsidRPr="00892861">
        <w:t>−</w:t>
      </w:r>
      <w:r w:rsidR="00B5231B" w:rsidRPr="00892861">
        <w:t>2008, 2009, 2010, 2011 и 2012 годы свидетельствуют о том, что неравенство между женщинами и мужчинами на португальском рынке тр</w:t>
      </w:r>
      <w:r w:rsidR="00B5231B" w:rsidRPr="00892861">
        <w:t>у</w:t>
      </w:r>
      <w:r w:rsidR="00B5231B" w:rsidRPr="00892861">
        <w:t>да все еще существует. Тем не менее в некоторых областях наметился полож</w:t>
      </w:r>
      <w:r w:rsidR="00B5231B" w:rsidRPr="00892861">
        <w:t>и</w:t>
      </w:r>
      <w:r w:rsidR="00B5231B" w:rsidRPr="00892861">
        <w:t xml:space="preserve">тельный сдвиг. </w:t>
      </w:r>
      <w:r w:rsidR="00AF41DC" w:rsidRPr="00892861">
        <w:t>Основные выводы этих докладов касаются постепенного с</w:t>
      </w:r>
      <w:r w:rsidR="009576CA" w:rsidRPr="00892861">
        <w:t>бл</w:t>
      </w:r>
      <w:r w:rsidR="009576CA" w:rsidRPr="00892861">
        <w:t>и</w:t>
      </w:r>
      <w:r w:rsidR="009576CA" w:rsidRPr="00892861">
        <w:t>же</w:t>
      </w:r>
      <w:r w:rsidR="00AF41DC" w:rsidRPr="00892861">
        <w:t xml:space="preserve">ния </w:t>
      </w:r>
      <w:r w:rsidR="007B4DBD" w:rsidRPr="00892861">
        <w:t>показателей</w:t>
      </w:r>
      <w:r w:rsidR="00AF41DC" w:rsidRPr="00892861">
        <w:t xml:space="preserve"> женской и мужской трудовой активности</w:t>
      </w:r>
      <w:r w:rsidR="009576CA" w:rsidRPr="00892861">
        <w:t xml:space="preserve"> и занятости, что обусловлено повышением женских </w:t>
      </w:r>
      <w:r w:rsidR="007B4DBD" w:rsidRPr="00892861">
        <w:t>показателей</w:t>
      </w:r>
      <w:r w:rsidR="009576CA" w:rsidRPr="00892861">
        <w:t xml:space="preserve"> и понижением мужских. </w:t>
      </w:r>
      <w:r w:rsidR="00352C47" w:rsidRPr="00892861">
        <w:t xml:space="preserve">Кроме того, женщины больше страдают от безработицы, хотя в уровне безработицы среди мужчин </w:t>
      </w:r>
      <w:r w:rsidR="002774FC" w:rsidRPr="00892861">
        <w:t xml:space="preserve">отмечается заметный рост с 2008 года. Мужчины и женщины </w:t>
      </w:r>
      <w:r w:rsidR="007B4DBD" w:rsidRPr="00892861">
        <w:t>склонны</w:t>
      </w:r>
      <w:r w:rsidR="002774FC" w:rsidRPr="00892861">
        <w:t xml:space="preserve"> ориентироваться на определенные профессии и виды деятельности. Женщины работают в феминизированных секторах и профессиях и имеют те</w:t>
      </w:r>
      <w:r w:rsidR="002774FC" w:rsidRPr="00892861">
        <w:t>н</w:t>
      </w:r>
      <w:r w:rsidR="002774FC" w:rsidRPr="00892861">
        <w:t xml:space="preserve">денцию занимать </w:t>
      </w:r>
      <w:r w:rsidR="007B4DBD" w:rsidRPr="00892861">
        <w:t>низовые</w:t>
      </w:r>
      <w:r w:rsidR="002774FC" w:rsidRPr="00892861">
        <w:t xml:space="preserve"> категории </w:t>
      </w:r>
      <w:r w:rsidR="00CD2554" w:rsidRPr="00892861">
        <w:t xml:space="preserve">и иметь меньше доступа к директорским или управленческим должностям, несмотря на высокий уровень </w:t>
      </w:r>
      <w:r w:rsidR="007B4DBD" w:rsidRPr="00892861">
        <w:t>образовател</w:t>
      </w:r>
      <w:r w:rsidR="007B4DBD" w:rsidRPr="00892861">
        <w:t>ь</w:t>
      </w:r>
      <w:r w:rsidR="007B4DBD" w:rsidRPr="00892861">
        <w:t>ной</w:t>
      </w:r>
      <w:r w:rsidR="00CD2554" w:rsidRPr="00892861">
        <w:t xml:space="preserve"> подготовки среди женщин. В сфере управления и на руководящих должн</w:t>
      </w:r>
      <w:r w:rsidR="00CD2554" w:rsidRPr="00892861">
        <w:t>о</w:t>
      </w:r>
      <w:r w:rsidR="00CD2554" w:rsidRPr="00892861">
        <w:t xml:space="preserve">стях сохраняется значительная асимметрия </w:t>
      </w:r>
      <w:r w:rsidR="007D2187" w:rsidRPr="00892861">
        <w:t>между мужчинами и женщинами. На женщин приходится приблизительно 1/3 всех высокопоставленных должн</w:t>
      </w:r>
      <w:r w:rsidR="007D2187" w:rsidRPr="00892861">
        <w:t>о</w:t>
      </w:r>
      <w:r w:rsidR="007D2187" w:rsidRPr="00892861">
        <w:t xml:space="preserve">стей в государственной администрации, директорских </w:t>
      </w:r>
      <w:r w:rsidR="00D6304F" w:rsidRPr="00892861">
        <w:t>и управленческих дол</w:t>
      </w:r>
      <w:r w:rsidR="00D6304F" w:rsidRPr="00892861">
        <w:t>ж</w:t>
      </w:r>
      <w:r w:rsidR="00D6304F" w:rsidRPr="00892861">
        <w:t xml:space="preserve">ностей в компаниях. </w:t>
      </w:r>
      <w:r w:rsidR="00543833" w:rsidRPr="00892861">
        <w:t xml:space="preserve">Гендерный разрыв в уровнях оплаты труда </w:t>
      </w:r>
      <w:r w:rsidR="00052633" w:rsidRPr="00892861">
        <w:t>между мужч</w:t>
      </w:r>
      <w:r w:rsidR="00052633" w:rsidRPr="00892861">
        <w:t>и</w:t>
      </w:r>
      <w:r w:rsidR="00052633" w:rsidRPr="00892861">
        <w:t xml:space="preserve">нами и женщинами </w:t>
      </w:r>
      <w:r w:rsidR="00542983" w:rsidRPr="00892861">
        <w:t>особенно выражен в группе высококвалифицированных и образованных рабочих</w:t>
      </w:r>
      <w:r w:rsidR="00D2185E" w:rsidRPr="00892861">
        <w:t>; кроме того,</w:t>
      </w:r>
      <w:r w:rsidR="00542983" w:rsidRPr="00892861">
        <w:t xml:space="preserve"> </w:t>
      </w:r>
      <w:r w:rsidR="00D2185E" w:rsidRPr="00892861">
        <w:t>отмечается большая асимметрия относ</w:t>
      </w:r>
      <w:r w:rsidR="00D2185E" w:rsidRPr="00892861">
        <w:t>и</w:t>
      </w:r>
      <w:r w:rsidR="00D2185E" w:rsidRPr="00892861">
        <w:t xml:space="preserve">тельно того, как </w:t>
      </w:r>
      <w:r w:rsidR="00542983" w:rsidRPr="00892861">
        <w:t>мужчины и женщины делят между собой неоплачиваемую р</w:t>
      </w:r>
      <w:r w:rsidR="00542983" w:rsidRPr="00892861">
        <w:t>а</w:t>
      </w:r>
      <w:r w:rsidR="00542983" w:rsidRPr="00892861">
        <w:t xml:space="preserve">боту. Хотя большинство </w:t>
      </w:r>
      <w:r w:rsidR="007320A3" w:rsidRPr="00892861">
        <w:t xml:space="preserve">работающих </w:t>
      </w:r>
      <w:r w:rsidR="00542983" w:rsidRPr="00892861">
        <w:t>женщин заняты полный рабочий день</w:t>
      </w:r>
      <w:r w:rsidR="007320A3" w:rsidRPr="00892861">
        <w:t>, з</w:t>
      </w:r>
      <w:r w:rsidR="007320A3" w:rsidRPr="00892861">
        <w:t>а</w:t>
      </w:r>
      <w:r w:rsidR="007320A3" w:rsidRPr="00892861">
        <w:t>бота о доме и семье в основном лежит на них.</w:t>
      </w:r>
      <w:r w:rsidR="00947E45" w:rsidRPr="00892861">
        <w:t xml:space="preserve"> </w:t>
      </w:r>
    </w:p>
    <w:p w:rsidR="00355591" w:rsidRPr="00892861" w:rsidRDefault="00355591" w:rsidP="006E5E40">
      <w:pPr>
        <w:pStyle w:val="SingleTxt"/>
        <w:pPrChange w:id="544" w:author="Test" w:date="2014-03-20T13:51:00Z">
          <w:pPr>
            <w:pStyle w:val="SingleTxtG"/>
          </w:pPr>
        </w:pPrChange>
      </w:pPr>
      <w:r w:rsidRPr="00892861">
        <w:t xml:space="preserve">103. </w:t>
      </w:r>
      <w:r w:rsidR="00405D99" w:rsidRPr="00892861">
        <w:tab/>
      </w:r>
      <w:r w:rsidR="007D409A" w:rsidRPr="00892861">
        <w:t xml:space="preserve">В этом контексте мы отмечаем то повышенное внимание, которое </w:t>
      </w:r>
      <w:r w:rsidR="002C186E" w:rsidRPr="00892861">
        <w:t>КРВТЗ</w:t>
      </w:r>
      <w:r w:rsidR="007D409A" w:rsidRPr="00892861">
        <w:t xml:space="preserve"> уделяет </w:t>
      </w:r>
      <w:r w:rsidR="0002673B" w:rsidRPr="00892861">
        <w:t xml:space="preserve">доведенным до ее сведения НПО и профсоюзами </w:t>
      </w:r>
      <w:r w:rsidR="007D409A" w:rsidRPr="00892861">
        <w:t>случаям дискрим</w:t>
      </w:r>
      <w:r w:rsidR="007D409A" w:rsidRPr="00892861">
        <w:t>и</w:t>
      </w:r>
      <w:r w:rsidR="007D409A" w:rsidRPr="00892861">
        <w:t xml:space="preserve">нации </w:t>
      </w:r>
      <w:r w:rsidR="0002673B" w:rsidRPr="00892861">
        <w:t>в отношении беременных женщин и женщин с малолетними детьми, особенно работающих по контрактам с оговоренным сроком в частных комп</w:t>
      </w:r>
      <w:r w:rsidR="0002673B" w:rsidRPr="00892861">
        <w:t>а</w:t>
      </w:r>
      <w:r w:rsidR="0002673B" w:rsidRPr="00892861">
        <w:t>ниях. Португальское законодательство обеспечивает защиту беременных же</w:t>
      </w:r>
      <w:r w:rsidR="0002673B" w:rsidRPr="00892861">
        <w:t>н</w:t>
      </w:r>
      <w:r w:rsidR="0002673B" w:rsidRPr="00892861">
        <w:t xml:space="preserve">щин, материнства, </w:t>
      </w:r>
      <w:r w:rsidR="0002673B" w:rsidRPr="009804A4">
        <w:rPr>
          <w:rFonts w:cs="Times New Roman"/>
        </w:rPr>
        <w:t>отцовства</w:t>
      </w:r>
      <w:r w:rsidR="0041562D" w:rsidRPr="00892861">
        <w:t xml:space="preserve">, однако по-прежнему существуют определенные трудности с соблюдением этих законодательных норм на рынке труда, что еще больше подчеркивает необходимость усиления </w:t>
      </w:r>
      <w:r w:rsidR="00D2185E" w:rsidRPr="00892861">
        <w:t xml:space="preserve">контроля </w:t>
      </w:r>
      <w:r w:rsidR="0041562D" w:rsidRPr="00892861">
        <w:t xml:space="preserve">за </w:t>
      </w:r>
      <w:r w:rsidR="00D2185E" w:rsidRPr="00892861">
        <w:t xml:space="preserve">деятельностью </w:t>
      </w:r>
      <w:r w:rsidR="0041562D" w:rsidRPr="00892861">
        <w:t>компани</w:t>
      </w:r>
      <w:r w:rsidR="00D2185E" w:rsidRPr="00892861">
        <w:t>й</w:t>
      </w:r>
      <w:r w:rsidR="0041562D" w:rsidRPr="00892861">
        <w:t xml:space="preserve"> и работодател</w:t>
      </w:r>
      <w:r w:rsidR="00D2185E" w:rsidRPr="00892861">
        <w:t>ей</w:t>
      </w:r>
      <w:r w:rsidR="0041562D" w:rsidRPr="00892861">
        <w:t>.</w:t>
      </w:r>
      <w:r w:rsidR="00947E45" w:rsidRPr="00892861">
        <w:t xml:space="preserve"> </w:t>
      </w:r>
    </w:p>
    <w:p w:rsidR="00355591" w:rsidRPr="00892861" w:rsidRDefault="00405D99" w:rsidP="00CC3F55">
      <w:pPr>
        <w:pStyle w:val="H1"/>
        <w:rPr>
          <w:lang w:val="ru-RU"/>
        </w:rPr>
      </w:pPr>
      <w:r w:rsidRPr="00892861">
        <w:rPr>
          <w:lang w:val="ru-RU"/>
        </w:rPr>
        <w:tab/>
      </w:r>
      <w:r w:rsidR="00355591" w:rsidRPr="00892861">
        <w:rPr>
          <w:lang w:val="ru-RU"/>
        </w:rPr>
        <w:t xml:space="preserve">14. </w:t>
      </w:r>
      <w:r w:rsidRPr="00892861">
        <w:rPr>
          <w:lang w:val="ru-RU"/>
        </w:rPr>
        <w:tab/>
      </w:r>
      <w:r w:rsidR="0041562D" w:rsidRPr="00892861">
        <w:rPr>
          <w:lang w:val="ru-RU"/>
        </w:rPr>
        <w:t>Здравоохранение</w:t>
      </w:r>
      <w:r w:rsidR="00355591" w:rsidRPr="00892861">
        <w:rPr>
          <w:lang w:val="ru-RU"/>
        </w:rPr>
        <w:t xml:space="preserve"> (</w:t>
      </w:r>
      <w:r w:rsidR="0041562D" w:rsidRPr="00892861">
        <w:rPr>
          <w:lang w:val="ru-RU"/>
        </w:rPr>
        <w:t>пункты</w:t>
      </w:r>
      <w:r w:rsidR="00355591" w:rsidRPr="00892861">
        <w:rPr>
          <w:lang w:val="ru-RU"/>
        </w:rPr>
        <w:t xml:space="preserve"> 42 </w:t>
      </w:r>
      <w:r w:rsidR="0041562D" w:rsidRPr="00892861">
        <w:rPr>
          <w:lang w:val="ru-RU"/>
        </w:rPr>
        <w:t>и</w:t>
      </w:r>
      <w:r w:rsidR="00355591" w:rsidRPr="00892861">
        <w:rPr>
          <w:lang w:val="ru-RU"/>
        </w:rPr>
        <w:t xml:space="preserve"> 43 </w:t>
      </w:r>
      <w:r w:rsidR="0041562D" w:rsidRPr="00892861">
        <w:rPr>
          <w:lang w:val="ru-RU"/>
        </w:rPr>
        <w:t>заключительных замечаний</w:t>
      </w:r>
      <w:r w:rsidR="00355591" w:rsidRPr="00892861">
        <w:rPr>
          <w:lang w:val="ru-RU"/>
        </w:rPr>
        <w:t xml:space="preserve">) </w:t>
      </w:r>
    </w:p>
    <w:p w:rsidR="00355591" w:rsidRPr="00892861" w:rsidRDefault="00405D99" w:rsidP="00405D99">
      <w:pPr>
        <w:pStyle w:val="H23G"/>
        <w:rPr>
          <w:lang w:val="ru-RU"/>
        </w:rPr>
      </w:pPr>
      <w:r w:rsidRPr="00892861">
        <w:rPr>
          <w:lang w:val="ru-RU"/>
        </w:rPr>
        <w:tab/>
      </w:r>
      <w:r w:rsidRPr="00892861">
        <w:rPr>
          <w:lang w:val="ru-RU"/>
        </w:rPr>
        <w:tab/>
      </w:r>
      <w:r w:rsidR="00355591" w:rsidRPr="00892861">
        <w:rPr>
          <w:lang w:val="ru-RU"/>
        </w:rPr>
        <w:t>14.1</w:t>
      </w:r>
      <w:r w:rsidR="00D2185E" w:rsidRPr="00892861">
        <w:rPr>
          <w:lang w:val="ru-RU"/>
        </w:rPr>
        <w:t>.</w:t>
      </w:r>
      <w:r w:rsidR="00355591" w:rsidRPr="00892861">
        <w:rPr>
          <w:lang w:val="ru-RU"/>
        </w:rPr>
        <w:t xml:space="preserve"> </w:t>
      </w:r>
      <w:r w:rsidR="00D2185E" w:rsidRPr="00892861">
        <w:rPr>
          <w:lang w:val="ru-RU"/>
        </w:rPr>
        <w:t>Просвещение в сфере охраны</w:t>
      </w:r>
      <w:r w:rsidR="00773F53" w:rsidRPr="00892861">
        <w:rPr>
          <w:lang w:val="ru-RU"/>
        </w:rPr>
        <w:t xml:space="preserve"> сексуально</w:t>
      </w:r>
      <w:r w:rsidR="00D2185E" w:rsidRPr="00892861">
        <w:rPr>
          <w:lang w:val="ru-RU"/>
        </w:rPr>
        <w:t>го</w:t>
      </w:r>
      <w:r w:rsidR="00773F53" w:rsidRPr="00892861">
        <w:rPr>
          <w:lang w:val="ru-RU"/>
        </w:rPr>
        <w:t xml:space="preserve"> здоровь</w:t>
      </w:r>
      <w:r w:rsidR="00D2185E" w:rsidRPr="00892861">
        <w:rPr>
          <w:lang w:val="ru-RU"/>
        </w:rPr>
        <w:t>я</w:t>
      </w:r>
    </w:p>
    <w:p w:rsidR="00355591" w:rsidRPr="00892861" w:rsidRDefault="00355591" w:rsidP="006E5E40">
      <w:pPr>
        <w:pStyle w:val="SingleTxt"/>
        <w:pPrChange w:id="545" w:author="Test" w:date="2014-03-20T13:51:00Z">
          <w:pPr>
            <w:pStyle w:val="SingleTxtG"/>
          </w:pPr>
        </w:pPrChange>
      </w:pPr>
      <w:r w:rsidRPr="00892861">
        <w:t xml:space="preserve">104. </w:t>
      </w:r>
      <w:r w:rsidR="00405D99" w:rsidRPr="00892861">
        <w:tab/>
      </w:r>
      <w:r w:rsidR="000D1A0C" w:rsidRPr="00892861">
        <w:t xml:space="preserve">С вступлением в силу Закона № 60/2009 от 6 августа и </w:t>
      </w:r>
      <w:r w:rsidR="008A4478" w:rsidRPr="00892861">
        <w:t xml:space="preserve">министерского </w:t>
      </w:r>
      <w:r w:rsidR="000D1A0C" w:rsidRPr="00892861">
        <w:t>распоряжения</w:t>
      </w:r>
      <w:r w:rsidR="008A4478" w:rsidRPr="00892861">
        <w:t xml:space="preserve"> № 196-А/2010 от 9 апреля, на Министерство образования и науки (МОН) была возложена </w:t>
      </w:r>
      <w:r w:rsidR="008A4478" w:rsidRPr="009804A4">
        <w:rPr>
          <w:rFonts w:cs="Times New Roman"/>
        </w:rPr>
        <w:t>ответственность</w:t>
      </w:r>
      <w:r w:rsidR="008A4478" w:rsidRPr="00892861">
        <w:t xml:space="preserve"> за сексуальное образование. </w:t>
      </w:r>
      <w:r w:rsidR="0075146E" w:rsidRPr="00892861">
        <w:t xml:space="preserve">Школы отвечают за включение стратегий </w:t>
      </w:r>
      <w:r w:rsidR="00D2185E" w:rsidRPr="00892861">
        <w:t>поощрения с</w:t>
      </w:r>
      <w:r w:rsidR="0075146E" w:rsidRPr="00892861">
        <w:t>ексуального здоровья как в учебные программы, так и в различные мероприятия. Министерство здравоохранени</w:t>
      </w:r>
      <w:r w:rsidR="00D2185E" w:rsidRPr="00892861">
        <w:t>я</w:t>
      </w:r>
      <w:r w:rsidR="0075146E" w:rsidRPr="00892861">
        <w:t xml:space="preserve"> обеспечивает необходимые условия для сотрудничества ме</w:t>
      </w:r>
      <w:r w:rsidR="0075146E" w:rsidRPr="00892861">
        <w:t>ж</w:t>
      </w:r>
      <w:r w:rsidR="0075146E" w:rsidRPr="00892861">
        <w:t xml:space="preserve">ду </w:t>
      </w:r>
      <w:r w:rsidR="00137741" w:rsidRPr="00892861">
        <w:t>медицинскими учреждениями и школами.</w:t>
      </w:r>
      <w:r w:rsidR="00947E45" w:rsidRPr="00892861">
        <w:t xml:space="preserve"> </w:t>
      </w:r>
    </w:p>
    <w:p w:rsidR="00355591" w:rsidRPr="00892861" w:rsidRDefault="00355591" w:rsidP="006E5E40">
      <w:pPr>
        <w:pStyle w:val="SingleTxt"/>
        <w:pPrChange w:id="546" w:author="Test" w:date="2014-03-20T13:51:00Z">
          <w:pPr>
            <w:pStyle w:val="SingleTxtG"/>
          </w:pPr>
        </w:pPrChange>
      </w:pPr>
      <w:r w:rsidRPr="00892861">
        <w:t xml:space="preserve">105. </w:t>
      </w:r>
      <w:r w:rsidR="00405D99" w:rsidRPr="00892861">
        <w:tab/>
      </w:r>
      <w:r w:rsidR="001D5F55" w:rsidRPr="00892861">
        <w:t>С 2009 года сексуальное образование является обязательным во всех шк</w:t>
      </w:r>
      <w:r w:rsidR="001D5F55" w:rsidRPr="00892861">
        <w:t>о</w:t>
      </w:r>
      <w:r w:rsidR="001D5F55" w:rsidRPr="00892861">
        <w:t xml:space="preserve">лах </w:t>
      </w:r>
      <w:r w:rsidR="001D5F55" w:rsidRPr="009804A4">
        <w:rPr>
          <w:rFonts w:cs="Times New Roman"/>
        </w:rPr>
        <w:t>Португалии</w:t>
      </w:r>
      <w:r w:rsidR="001D5F55" w:rsidRPr="00892861">
        <w:t>, как для мальчиков, так и для девочек. Оно основывается на таких вопросах, как сексуальность и взаимоотношения; тем не менее</w:t>
      </w:r>
      <w:r w:rsidR="008A1705" w:rsidRPr="00892861">
        <w:t>,</w:t>
      </w:r>
      <w:r w:rsidR="001D5F55" w:rsidRPr="00892861">
        <w:t xml:space="preserve"> секс</w:t>
      </w:r>
      <w:r w:rsidR="001D5F55" w:rsidRPr="00892861">
        <w:t>у</w:t>
      </w:r>
      <w:r w:rsidR="001D5F55" w:rsidRPr="00892861">
        <w:t>альное образование</w:t>
      </w:r>
      <w:r w:rsidR="008A1705" w:rsidRPr="00892861">
        <w:t xml:space="preserve"> всегда является частью всестороннего подхода к образов</w:t>
      </w:r>
      <w:r w:rsidR="008A1705" w:rsidRPr="00892861">
        <w:t>а</w:t>
      </w:r>
      <w:r w:rsidR="008A1705" w:rsidRPr="00892861">
        <w:t xml:space="preserve">нию, включающего и другие аспекты просветительской работы </w:t>
      </w:r>
      <w:r w:rsidR="00D2185E" w:rsidRPr="00892861">
        <w:t>в сфере охраны здоровья</w:t>
      </w:r>
      <w:r w:rsidR="008A1705" w:rsidRPr="00892861">
        <w:t>,</w:t>
      </w:r>
      <w:r w:rsidR="001D5F55" w:rsidRPr="00892861">
        <w:t xml:space="preserve"> </w:t>
      </w:r>
      <w:r w:rsidR="008A1705" w:rsidRPr="00892861">
        <w:t xml:space="preserve">такие как </w:t>
      </w:r>
      <w:r w:rsidR="0049434B" w:rsidRPr="00892861">
        <w:t xml:space="preserve">вопросы </w:t>
      </w:r>
      <w:r w:rsidR="0049434B" w:rsidRPr="00892861">
        <w:rPr>
          <w:color w:val="000000"/>
        </w:rPr>
        <w:t xml:space="preserve">злоупотребления психотропными веществами, безопасности, </w:t>
      </w:r>
      <w:r w:rsidR="009A34BC" w:rsidRPr="00892861">
        <w:rPr>
          <w:color w:val="000000"/>
        </w:rPr>
        <w:t>психического здоровья, питания и физической активности. В настоящее время более 60</w:t>
      </w:r>
      <w:r w:rsidR="00D2185E" w:rsidRPr="00892861">
        <w:rPr>
          <w:color w:val="000000"/>
        </w:rPr>
        <w:t>%</w:t>
      </w:r>
      <w:r w:rsidR="009A34BC" w:rsidRPr="00892861">
        <w:rPr>
          <w:color w:val="000000"/>
        </w:rPr>
        <w:t xml:space="preserve"> всех учебных заведений (из общего числа в 500) обращаются за дополнительным финансированием для разработки своих со</w:t>
      </w:r>
      <w:r w:rsidR="009A34BC" w:rsidRPr="00892861">
        <w:rPr>
          <w:color w:val="000000"/>
        </w:rPr>
        <w:t>б</w:t>
      </w:r>
      <w:r w:rsidR="009A34BC" w:rsidRPr="00892861">
        <w:rPr>
          <w:color w:val="000000"/>
        </w:rPr>
        <w:t xml:space="preserve">ственных проектов в сфере сексуального </w:t>
      </w:r>
      <w:r w:rsidR="00D2185E" w:rsidRPr="00892861">
        <w:rPr>
          <w:color w:val="000000"/>
        </w:rPr>
        <w:t>образован</w:t>
      </w:r>
      <w:r w:rsidR="009A34BC" w:rsidRPr="00892861">
        <w:rPr>
          <w:color w:val="000000"/>
        </w:rPr>
        <w:t xml:space="preserve">ия. </w:t>
      </w:r>
      <w:r w:rsidR="00F434ED" w:rsidRPr="00892861">
        <w:rPr>
          <w:color w:val="000000"/>
        </w:rPr>
        <w:t>Эти проекты направл</w:t>
      </w:r>
      <w:r w:rsidR="00F434ED" w:rsidRPr="00892861">
        <w:rPr>
          <w:color w:val="000000"/>
        </w:rPr>
        <w:t>е</w:t>
      </w:r>
      <w:r w:rsidR="00F434ED" w:rsidRPr="00892861">
        <w:rPr>
          <w:color w:val="000000"/>
        </w:rPr>
        <w:t xml:space="preserve">ны на различные аспекты </w:t>
      </w:r>
      <w:r w:rsidR="00175BA8" w:rsidRPr="00892861">
        <w:rPr>
          <w:color w:val="000000"/>
        </w:rPr>
        <w:t xml:space="preserve">санитарного просвещения, такие как сексуальное здоровье и взаимоотношения, </w:t>
      </w:r>
      <w:r w:rsidR="005F3419" w:rsidRPr="00892861">
        <w:rPr>
          <w:color w:val="000000"/>
        </w:rPr>
        <w:t>ответственность в сексуальных отношениях, подростковый возраст и поведение, сопряженное с повышенным риском, по</w:t>
      </w:r>
      <w:r w:rsidR="005F3419" w:rsidRPr="00892861">
        <w:rPr>
          <w:color w:val="000000"/>
        </w:rPr>
        <w:t>д</w:t>
      </w:r>
      <w:r w:rsidR="005F3419" w:rsidRPr="00892861">
        <w:rPr>
          <w:color w:val="000000"/>
        </w:rPr>
        <w:t xml:space="preserve">ростковая беременность, насилие в </w:t>
      </w:r>
      <w:r w:rsidR="001B54FC" w:rsidRPr="00892861">
        <w:rPr>
          <w:color w:val="000000"/>
        </w:rPr>
        <w:t>интимных отношениях и К</w:t>
      </w:r>
      <w:r w:rsidR="00D2185E" w:rsidRPr="00892861">
        <w:rPr>
          <w:color w:val="000000"/>
        </w:rPr>
        <w:t>О</w:t>
      </w:r>
      <w:r w:rsidR="001B54FC" w:rsidRPr="00892861">
        <w:rPr>
          <w:color w:val="000000"/>
        </w:rPr>
        <w:t>ЖПО.</w:t>
      </w:r>
      <w:r w:rsidR="00947E45" w:rsidRPr="00892861">
        <w:rPr>
          <w:color w:val="000000"/>
        </w:rPr>
        <w:t xml:space="preserve"> </w:t>
      </w:r>
    </w:p>
    <w:p w:rsidR="00355591" w:rsidRPr="00892861" w:rsidRDefault="00355591" w:rsidP="006E5E40">
      <w:pPr>
        <w:pStyle w:val="SingleTxt"/>
        <w:pPrChange w:id="547" w:author="Test" w:date="2014-03-20T13:51:00Z">
          <w:pPr>
            <w:pStyle w:val="SingleTxtG"/>
          </w:pPr>
        </w:pPrChange>
      </w:pPr>
      <w:r w:rsidRPr="00892861">
        <w:t xml:space="preserve">106. </w:t>
      </w:r>
      <w:r w:rsidR="00405D99" w:rsidRPr="00892861">
        <w:tab/>
      </w:r>
      <w:r w:rsidR="00D2185E" w:rsidRPr="00892861">
        <w:t>МОН е</w:t>
      </w:r>
      <w:r w:rsidR="00EE31B7" w:rsidRPr="00892861">
        <w:t>жегодно присуждает премию какой-либо школе за успехи в секс</w:t>
      </w:r>
      <w:r w:rsidR="00EE31B7" w:rsidRPr="00892861">
        <w:t>у</w:t>
      </w:r>
      <w:r w:rsidR="00EE31B7" w:rsidRPr="00892861">
        <w:t xml:space="preserve">альном образовании </w:t>
      </w:r>
      <w:r w:rsidR="008E679F" w:rsidRPr="00892861">
        <w:t>и содействует проведению школьных состязаний (в 2008</w:t>
      </w:r>
      <w:r w:rsidR="00D2185E" w:rsidRPr="00892861">
        <w:t>−</w:t>
      </w:r>
      <w:r w:rsidR="008E679F" w:rsidRPr="00892861">
        <w:t xml:space="preserve">2010 годах в них </w:t>
      </w:r>
      <w:r w:rsidR="008E679F" w:rsidRPr="009804A4">
        <w:rPr>
          <w:rFonts w:cs="Times New Roman"/>
        </w:rPr>
        <w:t>приняло</w:t>
      </w:r>
      <w:r w:rsidR="008E679F" w:rsidRPr="00892861">
        <w:t xml:space="preserve"> участие 50</w:t>
      </w:r>
      <w:r w:rsidR="00D2185E" w:rsidRPr="00892861">
        <w:t>%</w:t>
      </w:r>
      <w:r w:rsidR="008E679F" w:rsidRPr="00892861">
        <w:t xml:space="preserve"> всех школ). Кроме того, М</w:t>
      </w:r>
      <w:r w:rsidR="00D2185E" w:rsidRPr="00892861">
        <w:t>ОН</w:t>
      </w:r>
      <w:r w:rsidR="008E679F" w:rsidRPr="00892861">
        <w:t xml:space="preserve"> также стимулирует проведение региональных встреч и учебных семинаров для преподавателей по этим вопросам (в 2012 году было проведено четыре реги</w:t>
      </w:r>
      <w:r w:rsidR="008E679F" w:rsidRPr="00892861">
        <w:t>о</w:t>
      </w:r>
      <w:r w:rsidR="008E679F" w:rsidRPr="00892861">
        <w:t>нальные встречи с участием 350</w:t>
      </w:r>
      <w:r w:rsidR="00405D99" w:rsidRPr="00892861">
        <w:t> </w:t>
      </w:r>
      <w:r w:rsidR="008E679F" w:rsidRPr="00892861">
        <w:t>преподавателей).</w:t>
      </w:r>
      <w:r w:rsidR="00947E45" w:rsidRPr="00892861">
        <w:t xml:space="preserve"> </w:t>
      </w:r>
    </w:p>
    <w:p w:rsidR="00355591" w:rsidRPr="00892861" w:rsidRDefault="00405D99" w:rsidP="00405D99">
      <w:pPr>
        <w:pStyle w:val="H23G"/>
        <w:rPr>
          <w:lang w:val="ru-RU"/>
        </w:rPr>
      </w:pPr>
      <w:r w:rsidRPr="00892861">
        <w:rPr>
          <w:lang w:val="ru-RU"/>
        </w:rPr>
        <w:tab/>
      </w:r>
      <w:r w:rsidRPr="00892861">
        <w:rPr>
          <w:lang w:val="ru-RU"/>
        </w:rPr>
        <w:tab/>
      </w:r>
      <w:r w:rsidR="00355591" w:rsidRPr="00892861">
        <w:rPr>
          <w:lang w:val="ru-RU"/>
        </w:rPr>
        <w:t>14.2</w:t>
      </w:r>
      <w:r w:rsidR="00D2185E" w:rsidRPr="00892861">
        <w:rPr>
          <w:lang w:val="ru-RU"/>
        </w:rPr>
        <w:t>.</w:t>
      </w:r>
      <w:r w:rsidR="00355591" w:rsidRPr="00892861">
        <w:rPr>
          <w:lang w:val="ru-RU"/>
        </w:rPr>
        <w:t xml:space="preserve"> </w:t>
      </w:r>
      <w:r w:rsidR="004A19D4" w:rsidRPr="00892861">
        <w:rPr>
          <w:lang w:val="ru-RU"/>
        </w:rPr>
        <w:t>Данные по здоровью и здравоохранению с разбивкой по полу</w:t>
      </w:r>
      <w:r w:rsidR="00947E45" w:rsidRPr="00892861">
        <w:rPr>
          <w:lang w:val="ru-RU"/>
        </w:rPr>
        <w:t xml:space="preserve"> </w:t>
      </w:r>
    </w:p>
    <w:p w:rsidR="00355591" w:rsidRPr="00892861" w:rsidRDefault="004A19D4" w:rsidP="00405D99">
      <w:pPr>
        <w:pStyle w:val="SingleTxtG"/>
      </w:pPr>
      <w:r w:rsidRPr="00892861">
        <w:t>Статистические данные по здравоохранению приведены в Приложении 6.</w:t>
      </w:r>
      <w:r w:rsidR="00947E45" w:rsidRPr="00892861">
        <w:t xml:space="preserve"> </w:t>
      </w:r>
    </w:p>
    <w:p w:rsidR="00355591" w:rsidRPr="00892861" w:rsidRDefault="00355591" w:rsidP="006E5E40">
      <w:pPr>
        <w:pStyle w:val="SingleTxt"/>
        <w:pPrChange w:id="548" w:author="Test" w:date="2014-03-20T13:51:00Z">
          <w:pPr>
            <w:pStyle w:val="SingleTxtG"/>
          </w:pPr>
        </w:pPrChange>
      </w:pPr>
      <w:r w:rsidRPr="00892861">
        <w:t xml:space="preserve">107. </w:t>
      </w:r>
      <w:r w:rsidR="00405D99" w:rsidRPr="00892861">
        <w:tab/>
      </w:r>
      <w:r w:rsidR="00493C44" w:rsidRPr="00892861">
        <w:t>Министерств</w:t>
      </w:r>
      <w:r w:rsidR="00506881" w:rsidRPr="00892861">
        <w:t>о</w:t>
      </w:r>
      <w:r w:rsidR="00493C44" w:rsidRPr="00892861">
        <w:t xml:space="preserve"> здравоохранения </w:t>
      </w:r>
      <w:r w:rsidR="00506881" w:rsidRPr="00892861">
        <w:t>выпускает важный статистический док</w:t>
      </w:r>
      <w:r w:rsidR="00506881" w:rsidRPr="00892861">
        <w:t>у</w:t>
      </w:r>
      <w:r w:rsidR="00506881" w:rsidRPr="00892861">
        <w:t xml:space="preserve">мент, озаглавленный </w:t>
      </w:r>
      <w:r w:rsidR="00D2185E" w:rsidRPr="00892861">
        <w:t>"</w:t>
      </w:r>
      <w:r w:rsidR="00506881" w:rsidRPr="00892861">
        <w:t>Здоровье в цифрах</w:t>
      </w:r>
      <w:r w:rsidR="00D2185E" w:rsidRPr="00892861">
        <w:t>"</w:t>
      </w:r>
      <w:r w:rsidRPr="006E5E40">
        <w:rPr>
          <w:vertAlign w:val="superscript"/>
        </w:rPr>
        <w:footnoteReference w:id="29"/>
      </w:r>
      <w:r w:rsidR="00D2185E" w:rsidRPr="00892861">
        <w:t>.</w:t>
      </w:r>
      <w:r w:rsidRPr="00892861">
        <w:t xml:space="preserve"> </w:t>
      </w:r>
      <w:r w:rsidR="00506881" w:rsidRPr="00892861">
        <w:t>В Директорате общего здрав</w:t>
      </w:r>
      <w:r w:rsidR="00506881" w:rsidRPr="00892861">
        <w:t>о</w:t>
      </w:r>
      <w:r w:rsidR="00506881" w:rsidRPr="00892861">
        <w:t xml:space="preserve">охранения </w:t>
      </w:r>
      <w:r w:rsidR="00993BE3" w:rsidRPr="00892861">
        <w:t>имеются</w:t>
      </w:r>
      <w:r w:rsidR="00506881" w:rsidRPr="00892861">
        <w:t xml:space="preserve"> </w:t>
      </w:r>
      <w:r w:rsidR="00007E60" w:rsidRPr="00892861">
        <w:t>конкретные программы по заболеваниям, переда</w:t>
      </w:r>
      <w:r w:rsidR="009B5810" w:rsidRPr="00892861">
        <w:t>ваемым</w:t>
      </w:r>
      <w:r w:rsidR="00007E60" w:rsidRPr="00892861">
        <w:t xml:space="preserve"> половым путем, </w:t>
      </w:r>
      <w:r w:rsidR="005346FF" w:rsidRPr="00892861">
        <w:t xml:space="preserve">которые также осуществляются в рамках </w:t>
      </w:r>
      <w:r w:rsidR="00A65D22" w:rsidRPr="00892861">
        <w:rPr>
          <w:bCs/>
        </w:rPr>
        <w:t>Национального пл</w:t>
      </w:r>
      <w:r w:rsidR="00A65D22" w:rsidRPr="00892861">
        <w:rPr>
          <w:bCs/>
        </w:rPr>
        <w:t>а</w:t>
      </w:r>
      <w:r w:rsidR="00A65D22" w:rsidRPr="00892861">
        <w:rPr>
          <w:bCs/>
        </w:rPr>
        <w:t>на в сфере здравоохранения</w:t>
      </w:r>
      <w:r w:rsidR="00007E60" w:rsidRPr="00892861">
        <w:t xml:space="preserve"> </w:t>
      </w:r>
      <w:r w:rsidR="00A65D22" w:rsidRPr="00892861">
        <w:t xml:space="preserve">по вопросам </w:t>
      </w:r>
      <w:r w:rsidR="009B5810" w:rsidRPr="00892861">
        <w:t xml:space="preserve">охраны </w:t>
      </w:r>
      <w:r w:rsidR="00A65D22" w:rsidRPr="00892861">
        <w:t>сексуального и репродукти</w:t>
      </w:r>
      <w:r w:rsidR="00A65D22" w:rsidRPr="00892861">
        <w:t>в</w:t>
      </w:r>
      <w:r w:rsidR="00A65D22" w:rsidRPr="00892861">
        <w:t xml:space="preserve">ного </w:t>
      </w:r>
      <w:r w:rsidR="009B5810" w:rsidRPr="00892861">
        <w:t>здоровья</w:t>
      </w:r>
      <w:r w:rsidRPr="006E5E40">
        <w:rPr>
          <w:vertAlign w:val="superscript"/>
        </w:rPr>
        <w:footnoteReference w:id="30"/>
      </w:r>
      <w:r w:rsidR="009B5810" w:rsidRPr="00892861">
        <w:t>,</w:t>
      </w:r>
      <w:r w:rsidRPr="00892861">
        <w:t xml:space="preserve"> </w:t>
      </w:r>
      <w:r w:rsidR="00993BE3" w:rsidRPr="00892861">
        <w:t xml:space="preserve">конкретные программы и материалы </w:t>
      </w:r>
      <w:r w:rsidR="00A24F4D" w:rsidRPr="00892861">
        <w:t xml:space="preserve">по охране здоровья, а также сексуальному и репродуктивному образованию, </w:t>
      </w:r>
      <w:r w:rsidR="00993BE3" w:rsidRPr="00892861">
        <w:t>и Национальн</w:t>
      </w:r>
      <w:r w:rsidR="00A24F4D" w:rsidRPr="00892861">
        <w:t>ая</w:t>
      </w:r>
      <w:r w:rsidR="00993BE3" w:rsidRPr="00892861">
        <w:t xml:space="preserve"> пр</w:t>
      </w:r>
      <w:r w:rsidR="00993BE3" w:rsidRPr="00892861">
        <w:t>о</w:t>
      </w:r>
      <w:r w:rsidR="00993BE3" w:rsidRPr="00892861">
        <w:t>грамм</w:t>
      </w:r>
      <w:r w:rsidR="00A24F4D" w:rsidRPr="00892861">
        <w:t>а</w:t>
      </w:r>
      <w:r w:rsidR="00993BE3" w:rsidRPr="00892861">
        <w:t xml:space="preserve"> по ВИЧ/СПИДу (2011</w:t>
      </w:r>
      <w:r w:rsidR="009B5810" w:rsidRPr="00892861">
        <w:t>−</w:t>
      </w:r>
      <w:r w:rsidR="00993BE3" w:rsidRPr="00892861">
        <w:t>2014 годы)</w:t>
      </w:r>
      <w:r w:rsidRPr="006E5E40">
        <w:rPr>
          <w:vertAlign w:val="superscript"/>
        </w:rPr>
        <w:footnoteReference w:id="31"/>
      </w:r>
      <w:r w:rsidR="009B5810" w:rsidRPr="00892861">
        <w:t>.</w:t>
      </w:r>
      <w:r w:rsidRPr="00892861">
        <w:t xml:space="preserve"> </w:t>
      </w:r>
      <w:r w:rsidR="00A24F4D" w:rsidRPr="00892861">
        <w:t xml:space="preserve">В парламентском </w:t>
      </w:r>
      <w:r w:rsidR="009B5810" w:rsidRPr="00892861">
        <w:t>к</w:t>
      </w:r>
      <w:r w:rsidR="00A24F4D" w:rsidRPr="00892861">
        <w:t>омитете по в</w:t>
      </w:r>
      <w:r w:rsidR="00A24F4D" w:rsidRPr="00892861">
        <w:t>о</w:t>
      </w:r>
      <w:r w:rsidR="00A24F4D" w:rsidRPr="00892861">
        <w:t xml:space="preserve">просам здравоохранения создана специальная </w:t>
      </w:r>
      <w:r w:rsidR="009B5810" w:rsidRPr="00892861">
        <w:t>п</w:t>
      </w:r>
      <w:r w:rsidR="00A24F4D" w:rsidRPr="00892861">
        <w:t>арламентская рабочая группа по инфекционным заболеваниям и борьбе с ВИЧ/СПИДом.</w:t>
      </w:r>
      <w:r w:rsidR="00947E45" w:rsidRPr="00892861">
        <w:t xml:space="preserve"> </w:t>
      </w:r>
    </w:p>
    <w:p w:rsidR="00355591" w:rsidRPr="00892861" w:rsidRDefault="00355591" w:rsidP="006E5E40">
      <w:pPr>
        <w:pStyle w:val="SingleTxt"/>
        <w:pPrChange w:id="552" w:author="Test" w:date="2014-03-20T13:51:00Z">
          <w:pPr>
            <w:pStyle w:val="SingleTxtG"/>
          </w:pPr>
        </w:pPrChange>
      </w:pPr>
      <w:r w:rsidRPr="00892861">
        <w:t xml:space="preserve">108. </w:t>
      </w:r>
      <w:r w:rsidR="00405D99" w:rsidRPr="00892861">
        <w:tab/>
      </w:r>
      <w:r w:rsidR="00A01CB4" w:rsidRPr="00892861">
        <w:t>По данным Статистического управления Португалии, за последние н</w:t>
      </w:r>
      <w:r w:rsidR="00A01CB4" w:rsidRPr="00892861">
        <w:t>е</w:t>
      </w:r>
      <w:r w:rsidR="00A01CB4" w:rsidRPr="00892861">
        <w:t xml:space="preserve">сколько лет было отмечено снижение числа </w:t>
      </w:r>
      <w:r w:rsidR="00E9527A" w:rsidRPr="00892861">
        <w:t xml:space="preserve">рожениц среди </w:t>
      </w:r>
      <w:r w:rsidR="00092ED8" w:rsidRPr="00892861">
        <w:t xml:space="preserve">девочек </w:t>
      </w:r>
      <w:r w:rsidR="00E9527A" w:rsidRPr="00892861">
        <w:t>подростк</w:t>
      </w:r>
      <w:r w:rsidR="00E9527A" w:rsidRPr="00892861">
        <w:t>о</w:t>
      </w:r>
      <w:r w:rsidR="00E9527A" w:rsidRPr="00892861">
        <w:t>в</w:t>
      </w:r>
      <w:r w:rsidR="00092ED8" w:rsidRPr="00892861">
        <w:t xml:space="preserve">ого возраста (от 11 </w:t>
      </w:r>
      <w:r w:rsidR="00092ED8" w:rsidRPr="009804A4">
        <w:rPr>
          <w:rFonts w:cs="Times New Roman"/>
        </w:rPr>
        <w:t>до</w:t>
      </w:r>
      <w:r w:rsidR="00092ED8" w:rsidRPr="00892861">
        <w:t xml:space="preserve"> 19 лет). В 2008 году было сообщено о 4451 роженице </w:t>
      </w:r>
      <w:r w:rsidR="009B5810" w:rsidRPr="00892861">
        <w:t>этого</w:t>
      </w:r>
      <w:r w:rsidR="00092ED8" w:rsidRPr="00892861">
        <w:t xml:space="preserve"> возраст</w:t>
      </w:r>
      <w:r w:rsidR="009B5810" w:rsidRPr="00892861">
        <w:t>а</w:t>
      </w:r>
      <w:r w:rsidR="00092ED8" w:rsidRPr="00892861">
        <w:t>. Это число стабильно снижалось и в 2012 году составило 3301.</w:t>
      </w:r>
      <w:r w:rsidR="00947E45" w:rsidRPr="00892861">
        <w:t xml:space="preserve"> </w:t>
      </w:r>
    </w:p>
    <w:p w:rsidR="00355591" w:rsidRPr="00892861" w:rsidRDefault="00355591" w:rsidP="006E5E40">
      <w:pPr>
        <w:pStyle w:val="SingleTxt"/>
        <w:pPrChange w:id="553" w:author="Test" w:date="2014-03-20T13:51:00Z">
          <w:pPr>
            <w:pStyle w:val="SingleTxtG"/>
          </w:pPr>
        </w:pPrChange>
      </w:pPr>
      <w:r w:rsidRPr="00892861">
        <w:t xml:space="preserve">109. </w:t>
      </w:r>
      <w:r w:rsidR="00405D99" w:rsidRPr="00892861">
        <w:tab/>
      </w:r>
      <w:r w:rsidR="000A06AC" w:rsidRPr="00892861">
        <w:t xml:space="preserve">В отношении добровольного прерывания беременности у девочек </w:t>
      </w:r>
      <w:r w:rsidR="000A06AC" w:rsidRPr="009804A4">
        <w:rPr>
          <w:rFonts w:cs="Times New Roman"/>
        </w:rPr>
        <w:t>по</w:t>
      </w:r>
      <w:r w:rsidR="000A06AC" w:rsidRPr="009804A4">
        <w:rPr>
          <w:rFonts w:cs="Times New Roman"/>
        </w:rPr>
        <w:t>д</w:t>
      </w:r>
      <w:r w:rsidR="000A06AC" w:rsidRPr="009804A4">
        <w:rPr>
          <w:rFonts w:cs="Times New Roman"/>
        </w:rPr>
        <w:t>росткового</w:t>
      </w:r>
      <w:r w:rsidR="000A06AC" w:rsidRPr="00892861">
        <w:t xml:space="preserve"> возраста (до 19 лет) Генеральный директорат здравоохранения с</w:t>
      </w:r>
      <w:r w:rsidR="000A06AC" w:rsidRPr="00892861">
        <w:t>о</w:t>
      </w:r>
      <w:r w:rsidR="000A06AC" w:rsidRPr="00892861">
        <w:t xml:space="preserve">общает </w:t>
      </w:r>
      <w:r w:rsidR="00D9068B" w:rsidRPr="00892861">
        <w:t>об увеличении этого количества с 2222 в 2008 году до 2358 в 2011 году. В 2012 году было зафиксировано 2092 случая</w:t>
      </w:r>
      <w:r w:rsidR="002D1065" w:rsidRPr="00892861">
        <w:t xml:space="preserve"> добровольного прерывания б</w:t>
      </w:r>
      <w:r w:rsidR="002D1065" w:rsidRPr="00892861">
        <w:t>е</w:t>
      </w:r>
      <w:r w:rsidR="002D1065" w:rsidRPr="00892861">
        <w:t xml:space="preserve">ременности среди </w:t>
      </w:r>
      <w:r w:rsidR="00475CBC" w:rsidRPr="00892861">
        <w:t>девочек подросткового возраста, хот</w:t>
      </w:r>
      <w:r w:rsidR="00F63220" w:rsidRPr="00892861">
        <w:t>я эта цифра еще не окончательна</w:t>
      </w:r>
      <w:r w:rsidR="00475CBC" w:rsidRPr="00892861">
        <w:t>.</w:t>
      </w:r>
      <w:r w:rsidR="00947E45" w:rsidRPr="00892861">
        <w:t xml:space="preserve"> </w:t>
      </w:r>
    </w:p>
    <w:p w:rsidR="00355591" w:rsidRPr="00892861" w:rsidRDefault="00355591" w:rsidP="006E5E40">
      <w:pPr>
        <w:pStyle w:val="SingleTxt"/>
        <w:pPrChange w:id="554" w:author="Test" w:date="2014-03-20T13:51:00Z">
          <w:pPr>
            <w:pStyle w:val="SingleTxtG"/>
          </w:pPr>
        </w:pPrChange>
      </w:pPr>
      <w:r w:rsidRPr="00892861">
        <w:t xml:space="preserve">110. </w:t>
      </w:r>
      <w:r w:rsidR="00405D99" w:rsidRPr="00892861">
        <w:tab/>
      </w:r>
      <w:r w:rsidR="009838A8" w:rsidRPr="00892861">
        <w:t xml:space="preserve">В Португалии отмечается высокая концентрация заболеваемости ВИЧ/СПИДом, что оправдывает </w:t>
      </w:r>
      <w:r w:rsidR="004824F3" w:rsidRPr="00892861">
        <w:t xml:space="preserve">принятие специфических мер в отношении групп населения высокого риска. К этим приоритетным группам относятся и женщины. Во все </w:t>
      </w:r>
      <w:r w:rsidR="009B5810" w:rsidRPr="00892861">
        <w:t>н</w:t>
      </w:r>
      <w:r w:rsidR="00A64120" w:rsidRPr="00892861">
        <w:t>ациональн</w:t>
      </w:r>
      <w:r w:rsidR="002250A7" w:rsidRPr="00892861">
        <w:t>ы</w:t>
      </w:r>
      <w:r w:rsidR="00A64120" w:rsidRPr="00892861">
        <w:t>е программы профилактики ВИЧ/СПИДа и борьбы с ним</w:t>
      </w:r>
      <w:r w:rsidR="004824F3" w:rsidRPr="00892861">
        <w:t xml:space="preserve"> </w:t>
      </w:r>
      <w:r w:rsidR="00A64120" w:rsidRPr="00892861">
        <w:t xml:space="preserve">были </w:t>
      </w:r>
      <w:r w:rsidR="00A64120" w:rsidRPr="009804A4">
        <w:rPr>
          <w:rFonts w:cs="Times New Roman"/>
        </w:rPr>
        <w:t>включены</w:t>
      </w:r>
      <w:r w:rsidR="00A64120" w:rsidRPr="00892861">
        <w:t xml:space="preserve"> гендерные вопросы</w:t>
      </w:r>
      <w:r w:rsidR="009B5810" w:rsidRPr="00892861">
        <w:t>,</w:t>
      </w:r>
      <w:r w:rsidR="002250A7" w:rsidRPr="00892861">
        <w:t xml:space="preserve"> в частности вопросы уязв</w:t>
      </w:r>
      <w:r w:rsidR="002250A7" w:rsidRPr="00892861">
        <w:t>и</w:t>
      </w:r>
      <w:r w:rsidR="002250A7" w:rsidRPr="00892861">
        <w:t>мости женщин в отношении ВИЧ-инф</w:t>
      </w:r>
      <w:r w:rsidR="009B5810" w:rsidRPr="00892861">
        <w:t>ицирования</w:t>
      </w:r>
      <w:r w:rsidR="002250A7" w:rsidRPr="00892861">
        <w:t xml:space="preserve">. В рамках Национальной программы </w:t>
      </w:r>
      <w:r w:rsidR="007D38EB" w:rsidRPr="00892861">
        <w:t xml:space="preserve">по ВИЧ/СПИДу было предпринято несколько </w:t>
      </w:r>
      <w:r w:rsidR="009B5810" w:rsidRPr="00892861">
        <w:t xml:space="preserve">ориентированных </w:t>
      </w:r>
      <w:r w:rsidR="007D38EB" w:rsidRPr="00892861">
        <w:t xml:space="preserve">на женщин инициатив, таких как: обязательное </w:t>
      </w:r>
      <w:r w:rsidR="00895D7B" w:rsidRPr="00892861">
        <w:t xml:space="preserve">медицинское обследование до и во время беременности (февраль 2004 года); </w:t>
      </w:r>
      <w:r w:rsidR="00614E23" w:rsidRPr="00892861">
        <w:t>создание в рамках Научного комит</w:t>
      </w:r>
      <w:r w:rsidR="00614E23" w:rsidRPr="00892861">
        <w:t>е</w:t>
      </w:r>
      <w:r w:rsidR="00614E23" w:rsidRPr="00892861">
        <w:t xml:space="preserve">та Национальной программы по ВИЧ/СПИДу рабочей группы по мониторингу мер, направленных на предотвращение передачи </w:t>
      </w:r>
      <w:r w:rsidR="001127D8" w:rsidRPr="00892861">
        <w:t>инфекции</w:t>
      </w:r>
      <w:r w:rsidR="00614E23" w:rsidRPr="00892861">
        <w:t xml:space="preserve"> от матери ребенку; </w:t>
      </w:r>
      <w:r w:rsidR="001127D8" w:rsidRPr="00892861">
        <w:t xml:space="preserve">гарантия </w:t>
      </w:r>
      <w:r w:rsidR="009B5810" w:rsidRPr="00892861">
        <w:t>предоставления заменителей</w:t>
      </w:r>
      <w:r w:rsidR="001127D8" w:rsidRPr="00892861">
        <w:t xml:space="preserve"> грудно</w:t>
      </w:r>
      <w:r w:rsidR="009B5810" w:rsidRPr="00892861">
        <w:t>го</w:t>
      </w:r>
      <w:r w:rsidR="001127D8" w:rsidRPr="00892861">
        <w:t xml:space="preserve"> молок</w:t>
      </w:r>
      <w:r w:rsidR="009B5810" w:rsidRPr="00892861">
        <w:t>а</w:t>
      </w:r>
      <w:r w:rsidR="001127D8" w:rsidRPr="00892861">
        <w:t xml:space="preserve"> (</w:t>
      </w:r>
      <w:r w:rsidR="00FD1293" w:rsidRPr="00892861">
        <w:t xml:space="preserve">Распорядительный циркуляр от декабря 2009 года); обеспечение наличия женских презервативов </w:t>
      </w:r>
      <w:r w:rsidR="00816027" w:rsidRPr="00892861">
        <w:t>на товарных складах Министерства здравоохранения для закупок</w:t>
      </w:r>
      <w:r w:rsidR="007D38EB" w:rsidRPr="00892861">
        <w:t xml:space="preserve"> </w:t>
      </w:r>
      <w:r w:rsidR="00816027" w:rsidRPr="00892861">
        <w:t>госуда</w:t>
      </w:r>
      <w:r w:rsidR="00816027" w:rsidRPr="00892861">
        <w:t>р</w:t>
      </w:r>
      <w:r w:rsidR="00816027" w:rsidRPr="00892861">
        <w:t xml:space="preserve">ственными службами; </w:t>
      </w:r>
      <w:r w:rsidR="007F596E" w:rsidRPr="00892861">
        <w:t>проведение кампании</w:t>
      </w:r>
      <w:r w:rsidR="00816027" w:rsidRPr="00892861">
        <w:t xml:space="preserve"> на государственном</w:t>
      </w:r>
      <w:r w:rsidR="007F596E" w:rsidRPr="00892861">
        <w:t xml:space="preserve"> телеканале по применению женских презервативов в качестве одной из мер профилактики ВИЧ-инф</w:t>
      </w:r>
      <w:r w:rsidR="009B5810" w:rsidRPr="00892861">
        <w:t>ицирования</w:t>
      </w:r>
      <w:r w:rsidR="007F596E" w:rsidRPr="00892861">
        <w:t xml:space="preserve"> (2009 год) и регулярное распределение женских презе</w:t>
      </w:r>
      <w:r w:rsidR="007F596E" w:rsidRPr="00892861">
        <w:t>р</w:t>
      </w:r>
      <w:r w:rsidR="007F596E" w:rsidRPr="00892861">
        <w:t>вативов через НПО начиная с 2008 года (2008 год – 48039</w:t>
      </w:r>
      <w:r w:rsidR="009B5810" w:rsidRPr="00892861">
        <w:t xml:space="preserve"> штук,</w:t>
      </w:r>
      <w:r w:rsidR="007F596E" w:rsidRPr="00892861">
        <w:t xml:space="preserve"> 2009 год – 241896</w:t>
      </w:r>
      <w:r w:rsidR="009B5810" w:rsidRPr="00892861">
        <w:t xml:space="preserve"> штук,</w:t>
      </w:r>
      <w:r w:rsidR="007F596E" w:rsidRPr="00892861">
        <w:t xml:space="preserve"> 2010 год – 146378</w:t>
      </w:r>
      <w:r w:rsidR="009B5810" w:rsidRPr="00892861">
        <w:t xml:space="preserve"> штук,</w:t>
      </w:r>
      <w:r w:rsidR="007F596E" w:rsidRPr="00892861">
        <w:t xml:space="preserve"> 2011 год – 344761</w:t>
      </w:r>
      <w:r w:rsidR="00405D99" w:rsidRPr="00892861">
        <w:t> </w:t>
      </w:r>
      <w:r w:rsidR="009B5810" w:rsidRPr="00892861">
        <w:t>штук</w:t>
      </w:r>
      <w:r w:rsidR="00CC3F55" w:rsidRPr="00892861">
        <w:t>а</w:t>
      </w:r>
      <w:r w:rsidR="009B5810" w:rsidRPr="00892861">
        <w:t xml:space="preserve"> и</w:t>
      </w:r>
      <w:r w:rsidR="007F596E" w:rsidRPr="00892861">
        <w:t xml:space="preserve"> 2012 год – 53455</w:t>
      </w:r>
      <w:r w:rsidR="009B5810" w:rsidRPr="00892861">
        <w:t xml:space="preserve"> штук</w:t>
      </w:r>
      <w:r w:rsidR="007F596E" w:rsidRPr="00892861">
        <w:t>);</w:t>
      </w:r>
      <w:r w:rsidR="00816027" w:rsidRPr="00892861">
        <w:t xml:space="preserve"> </w:t>
      </w:r>
      <w:r w:rsidR="00EF3F58" w:rsidRPr="00892861">
        <w:t>публикация информационной брошюры по женским презерват</w:t>
      </w:r>
      <w:r w:rsidR="00EF3F58" w:rsidRPr="00892861">
        <w:t>и</w:t>
      </w:r>
      <w:r w:rsidR="00EF3F58" w:rsidRPr="00892861">
        <w:t xml:space="preserve">вам (распространявшейся среди </w:t>
      </w:r>
      <w:r w:rsidR="009B190C" w:rsidRPr="00892861">
        <w:t xml:space="preserve">общинных организаций и медицинских служб); и </w:t>
      </w:r>
      <w:r w:rsidR="00DA1387" w:rsidRPr="00892861">
        <w:t xml:space="preserve">перевод на португальский язык </w:t>
      </w:r>
      <w:r w:rsidR="009B5810" w:rsidRPr="00892861">
        <w:t>"</w:t>
      </w:r>
      <w:r w:rsidR="009876D5" w:rsidRPr="00892861">
        <w:t xml:space="preserve">Совместных рекомендаций </w:t>
      </w:r>
      <w:r w:rsidR="00F8636E" w:rsidRPr="00892861">
        <w:t xml:space="preserve">МОТ/ВОЗ </w:t>
      </w:r>
      <w:r w:rsidR="009876D5" w:rsidRPr="00892861">
        <w:t>для служб здравоохранения по проблеме ВИЧ/СПИДа</w:t>
      </w:r>
      <w:r w:rsidR="009B5810" w:rsidRPr="00892861">
        <w:t>"</w:t>
      </w:r>
      <w:r w:rsidRPr="006E5E40">
        <w:rPr>
          <w:vertAlign w:val="superscript"/>
        </w:rPr>
        <w:footnoteReference w:id="32"/>
      </w:r>
      <w:r w:rsidR="009B5810" w:rsidRPr="00892861">
        <w:t>.</w:t>
      </w:r>
      <w:r w:rsidR="00947E45" w:rsidRPr="00892861">
        <w:t xml:space="preserve"> </w:t>
      </w:r>
    </w:p>
    <w:p w:rsidR="00355591" w:rsidRPr="00892861" w:rsidRDefault="00355591" w:rsidP="006E5E40">
      <w:pPr>
        <w:pStyle w:val="SingleTxt"/>
        <w:pPrChange w:id="556" w:author="Test" w:date="2014-03-20T13:52:00Z">
          <w:pPr>
            <w:pStyle w:val="SingleTxtG"/>
          </w:pPr>
        </w:pPrChange>
      </w:pPr>
      <w:r w:rsidRPr="00892861">
        <w:t xml:space="preserve">111. </w:t>
      </w:r>
      <w:r w:rsidR="00405D99" w:rsidRPr="00892861">
        <w:tab/>
      </w:r>
      <w:r w:rsidR="0027202D" w:rsidRPr="00892861">
        <w:t>В рамка</w:t>
      </w:r>
      <w:r w:rsidR="00C11790" w:rsidRPr="00892861">
        <w:t>х</w:t>
      </w:r>
      <w:r w:rsidR="0027202D" w:rsidRPr="00892861">
        <w:t xml:space="preserve"> Национальной системы здравоохранения бесплатно распростр</w:t>
      </w:r>
      <w:r w:rsidR="0027202D" w:rsidRPr="00892861">
        <w:t>а</w:t>
      </w:r>
      <w:r w:rsidR="0027202D" w:rsidRPr="00892861">
        <w:t xml:space="preserve">няются общепринятые </w:t>
      </w:r>
      <w:r w:rsidR="00A80EA7" w:rsidRPr="00892861">
        <w:t>средства</w:t>
      </w:r>
      <w:r w:rsidR="0027202D" w:rsidRPr="00892861">
        <w:t xml:space="preserve"> контрацепции, </w:t>
      </w:r>
      <w:r w:rsidR="001D1493" w:rsidRPr="00892861">
        <w:t>включая гормональные прот</w:t>
      </w:r>
      <w:r w:rsidR="001D1493" w:rsidRPr="00892861">
        <w:t>и</w:t>
      </w:r>
      <w:r w:rsidR="001D1493" w:rsidRPr="00892861">
        <w:t xml:space="preserve">возачаточные препараты, внутриматочные </w:t>
      </w:r>
      <w:r w:rsidR="009E6BC1" w:rsidRPr="00892861">
        <w:t>устройства</w:t>
      </w:r>
      <w:r w:rsidR="00EA4D2E" w:rsidRPr="00892861">
        <w:t>,</w:t>
      </w:r>
      <w:r w:rsidR="00A80EA7" w:rsidRPr="00892861">
        <w:t xml:space="preserve"> </w:t>
      </w:r>
      <w:r w:rsidR="00EA4D2E" w:rsidRPr="00892861">
        <w:t>имплантируемые ко</w:t>
      </w:r>
      <w:r w:rsidR="00EA4D2E" w:rsidRPr="00892861">
        <w:t>н</w:t>
      </w:r>
      <w:r w:rsidR="00EA4D2E" w:rsidRPr="00892861">
        <w:t xml:space="preserve">трацептивы, </w:t>
      </w:r>
      <w:r w:rsidR="00A80EA7" w:rsidRPr="00892861">
        <w:t xml:space="preserve">диафрагмы и презервативы. Некоторые </w:t>
      </w:r>
      <w:r w:rsidR="00B636E1" w:rsidRPr="00892861">
        <w:t>средства можно также приобрести в аптеках и аптечных пунктах. Кроме этого, в рамках Национал</w:t>
      </w:r>
      <w:r w:rsidR="00B636E1" w:rsidRPr="00892861">
        <w:t>ь</w:t>
      </w:r>
      <w:r w:rsidR="00B636E1" w:rsidRPr="00892861">
        <w:t xml:space="preserve">ной системы здравоохранения также бесплатно распространяются </w:t>
      </w:r>
      <w:r w:rsidR="00D71D1E" w:rsidRPr="00892861">
        <w:t xml:space="preserve">средства </w:t>
      </w:r>
      <w:r w:rsidR="00EA4D2E" w:rsidRPr="00892861">
        <w:t>экстренной</w:t>
      </w:r>
      <w:r w:rsidR="00D71D1E" w:rsidRPr="00892861">
        <w:t xml:space="preserve"> контрацепции. С 2001 года средства </w:t>
      </w:r>
      <w:r w:rsidR="00EA4D2E" w:rsidRPr="00892861">
        <w:t xml:space="preserve">экстренной контрацепции </w:t>
      </w:r>
      <w:r w:rsidR="00D71D1E" w:rsidRPr="00892861">
        <w:t>ст</w:t>
      </w:r>
      <w:r w:rsidR="00D71D1E" w:rsidRPr="00892861">
        <w:t>а</w:t>
      </w:r>
      <w:r w:rsidR="00D71D1E" w:rsidRPr="00892861">
        <w:t>ло возможно приобрести</w:t>
      </w:r>
      <w:r w:rsidR="009C32B5" w:rsidRPr="00892861">
        <w:t xml:space="preserve"> без рецепта в аптеках и аптечных пунктах. Для порт</w:t>
      </w:r>
      <w:r w:rsidR="009C32B5" w:rsidRPr="00892861">
        <w:t>у</w:t>
      </w:r>
      <w:r w:rsidR="009C32B5" w:rsidRPr="00892861">
        <w:t>гальских и иностранных женщин врачебные консультации по вопросам план</w:t>
      </w:r>
      <w:r w:rsidR="009C32B5" w:rsidRPr="00892861">
        <w:t>и</w:t>
      </w:r>
      <w:r w:rsidR="009C32B5" w:rsidRPr="00892861">
        <w:t>рования семьи предоставляются бесплатно.</w:t>
      </w:r>
      <w:r w:rsidR="00947E45" w:rsidRPr="00892861">
        <w:t xml:space="preserve"> </w:t>
      </w:r>
    </w:p>
    <w:p w:rsidR="00355591" w:rsidRPr="00892861" w:rsidRDefault="00405D99" w:rsidP="00405D99">
      <w:pPr>
        <w:pStyle w:val="H23G"/>
        <w:rPr>
          <w:lang w:val="ru-RU"/>
        </w:rPr>
      </w:pPr>
      <w:r w:rsidRPr="00892861">
        <w:rPr>
          <w:lang w:val="ru-RU"/>
        </w:rPr>
        <w:tab/>
      </w:r>
      <w:r w:rsidRPr="00892861">
        <w:rPr>
          <w:lang w:val="ru-RU"/>
        </w:rPr>
        <w:tab/>
      </w:r>
      <w:r w:rsidR="00355591" w:rsidRPr="00892861">
        <w:rPr>
          <w:lang w:val="ru-RU"/>
        </w:rPr>
        <w:t>14.3</w:t>
      </w:r>
      <w:r w:rsidR="00EA4D2E" w:rsidRPr="00892861">
        <w:rPr>
          <w:lang w:val="ru-RU"/>
        </w:rPr>
        <w:t>.</w:t>
      </w:r>
      <w:r w:rsidR="00355591" w:rsidRPr="00892861">
        <w:rPr>
          <w:lang w:val="ru-RU"/>
        </w:rPr>
        <w:t xml:space="preserve"> </w:t>
      </w:r>
      <w:r w:rsidR="009C32B5" w:rsidRPr="00892861">
        <w:rPr>
          <w:lang w:val="ru-RU"/>
        </w:rPr>
        <w:t xml:space="preserve">Информация о правах </w:t>
      </w:r>
      <w:r w:rsidR="008050C9" w:rsidRPr="00892861">
        <w:rPr>
          <w:lang w:val="ru-RU"/>
        </w:rPr>
        <w:t>на охрану</w:t>
      </w:r>
      <w:r w:rsidR="009C32B5" w:rsidRPr="00892861">
        <w:rPr>
          <w:lang w:val="ru-RU"/>
        </w:rPr>
        <w:t xml:space="preserve"> сексуального и репродуктивного здоровья</w:t>
      </w:r>
    </w:p>
    <w:p w:rsidR="00355591" w:rsidRPr="00892861" w:rsidRDefault="00355591" w:rsidP="006E5E40">
      <w:pPr>
        <w:pStyle w:val="SingleTxt"/>
        <w:pPrChange w:id="557" w:author="Test" w:date="2014-03-20T13:52:00Z">
          <w:pPr>
            <w:pStyle w:val="SingleTxtG"/>
          </w:pPr>
        </w:pPrChange>
      </w:pPr>
      <w:r w:rsidRPr="00892861">
        <w:t xml:space="preserve">112. </w:t>
      </w:r>
      <w:r w:rsidR="00405D99" w:rsidRPr="00892861">
        <w:tab/>
      </w:r>
      <w:r w:rsidR="00B735B6" w:rsidRPr="00892861">
        <w:t xml:space="preserve">Министерство здравоохранения активно распространяет информацию о правах </w:t>
      </w:r>
      <w:r w:rsidR="008050C9" w:rsidRPr="00892861">
        <w:t>на охрану</w:t>
      </w:r>
      <w:r w:rsidR="00B735B6" w:rsidRPr="00892861">
        <w:t xml:space="preserve"> сексуального и репродуктивного здоровья </w:t>
      </w:r>
      <w:r w:rsidR="00CC4D72" w:rsidRPr="00892861">
        <w:t xml:space="preserve">на веб-сайтах и </w:t>
      </w:r>
      <w:r w:rsidR="003A5929" w:rsidRPr="00892861">
        <w:t xml:space="preserve">в других средствах массовой информации. Крайне </w:t>
      </w:r>
      <w:r w:rsidR="00EA4D2E" w:rsidRPr="00892861">
        <w:t>важное</w:t>
      </w:r>
      <w:r w:rsidR="003A5929" w:rsidRPr="00892861">
        <w:t xml:space="preserve"> значение в этой сфере имела разработка </w:t>
      </w:r>
      <w:r w:rsidR="00EA4D2E" w:rsidRPr="00892861">
        <w:t>НПО</w:t>
      </w:r>
      <w:r w:rsidR="003A5929" w:rsidRPr="00892861">
        <w:t>, при поддержке Генерального директората здравоохр</w:t>
      </w:r>
      <w:r w:rsidR="003A5929" w:rsidRPr="00892861">
        <w:t>а</w:t>
      </w:r>
      <w:r w:rsidR="003A5929" w:rsidRPr="00892861">
        <w:t xml:space="preserve">нения, </w:t>
      </w:r>
      <w:r w:rsidR="008050C9" w:rsidRPr="00892861">
        <w:t>информационных ресурсов и профилактических программ, ориентир</w:t>
      </w:r>
      <w:r w:rsidR="008050C9" w:rsidRPr="00892861">
        <w:t>о</w:t>
      </w:r>
      <w:r w:rsidR="008050C9" w:rsidRPr="00892861">
        <w:t>ванных на группы населения, подвергающиеся наибольшей уязвимости и ри</w:t>
      </w:r>
      <w:r w:rsidR="008050C9" w:rsidRPr="00892861">
        <w:t>с</w:t>
      </w:r>
      <w:r w:rsidR="008050C9" w:rsidRPr="00892861">
        <w:t xml:space="preserve">ку, особенно </w:t>
      </w:r>
      <w:r w:rsidR="00C11790" w:rsidRPr="00892861">
        <w:t xml:space="preserve">на </w:t>
      </w:r>
      <w:r w:rsidR="008050C9" w:rsidRPr="00892861">
        <w:t xml:space="preserve">молодежь. </w:t>
      </w:r>
      <w:r w:rsidR="00071C20" w:rsidRPr="00892861">
        <w:t>Количество случаев</w:t>
      </w:r>
      <w:r w:rsidR="008050C9" w:rsidRPr="00892861">
        <w:t xml:space="preserve"> беременности среди девочек подросткового возраста в последние годы снизил</w:t>
      </w:r>
      <w:r w:rsidR="00C11790" w:rsidRPr="00892861">
        <w:t>ось</w:t>
      </w:r>
      <w:r w:rsidR="008050C9" w:rsidRPr="00892861">
        <w:t xml:space="preserve">, хотя </w:t>
      </w:r>
      <w:r w:rsidR="00EA4D2E" w:rsidRPr="00892861">
        <w:t>численность бер</w:t>
      </w:r>
      <w:r w:rsidR="00EA4D2E" w:rsidRPr="00892861">
        <w:t>е</w:t>
      </w:r>
      <w:r w:rsidR="00EA4D2E" w:rsidRPr="00892861">
        <w:t xml:space="preserve">менных </w:t>
      </w:r>
      <w:r w:rsidR="00071C20" w:rsidRPr="00892861">
        <w:t>девочек до 15 лет остается высок</w:t>
      </w:r>
      <w:r w:rsidR="00EA4D2E" w:rsidRPr="00892861">
        <w:t>ой</w:t>
      </w:r>
      <w:r w:rsidR="00071C20" w:rsidRPr="00892861">
        <w:t xml:space="preserve">, что требует </w:t>
      </w:r>
      <w:r w:rsidR="00EA4D2E" w:rsidRPr="00892861">
        <w:t>уделения этому в</w:t>
      </w:r>
      <w:r w:rsidR="00EA4D2E" w:rsidRPr="00892861">
        <w:t>о</w:t>
      </w:r>
      <w:r w:rsidR="00EA4D2E" w:rsidRPr="00892861">
        <w:t xml:space="preserve">просу повышенного </w:t>
      </w:r>
      <w:r w:rsidR="00071C20" w:rsidRPr="00892861">
        <w:t>вниман</w:t>
      </w:r>
      <w:r w:rsidR="00EA4D2E" w:rsidRPr="00892861">
        <w:t>ия</w:t>
      </w:r>
      <w:r w:rsidR="00071C20" w:rsidRPr="00892861">
        <w:t>.</w:t>
      </w:r>
      <w:r w:rsidR="00947E45" w:rsidRPr="00892861">
        <w:t xml:space="preserve"> </w:t>
      </w:r>
    </w:p>
    <w:p w:rsidR="00355591" w:rsidRPr="00892861" w:rsidRDefault="00405D99" w:rsidP="00CC3F55">
      <w:pPr>
        <w:pStyle w:val="H1"/>
        <w:rPr>
          <w:lang w:val="ru-RU"/>
        </w:rPr>
      </w:pPr>
      <w:r w:rsidRPr="00892861">
        <w:rPr>
          <w:lang w:val="ru-RU"/>
        </w:rPr>
        <w:tab/>
      </w:r>
      <w:r w:rsidR="00355591" w:rsidRPr="00892861">
        <w:rPr>
          <w:lang w:val="ru-RU"/>
        </w:rPr>
        <w:t xml:space="preserve">15. </w:t>
      </w:r>
      <w:r w:rsidRPr="00892861">
        <w:rPr>
          <w:lang w:val="ru-RU"/>
        </w:rPr>
        <w:tab/>
      </w:r>
      <w:r w:rsidR="00D92C88" w:rsidRPr="00892861">
        <w:rPr>
          <w:lang w:val="ru-RU"/>
        </w:rPr>
        <w:t>Уязвимые группы женщин</w:t>
      </w:r>
      <w:r w:rsidR="00355591" w:rsidRPr="00892861">
        <w:rPr>
          <w:lang w:val="ru-RU"/>
        </w:rPr>
        <w:t xml:space="preserve"> (</w:t>
      </w:r>
      <w:r w:rsidR="00D92C88" w:rsidRPr="00892861">
        <w:rPr>
          <w:lang w:val="ru-RU"/>
        </w:rPr>
        <w:t xml:space="preserve">пункты </w:t>
      </w:r>
      <w:r w:rsidR="00355591" w:rsidRPr="00892861">
        <w:rPr>
          <w:lang w:val="ru-RU"/>
        </w:rPr>
        <w:t>44</w:t>
      </w:r>
      <w:r w:rsidR="005224FA" w:rsidRPr="00892861">
        <w:rPr>
          <w:lang w:val="ru-RU"/>
        </w:rPr>
        <w:t>−4</w:t>
      </w:r>
      <w:r w:rsidR="00355591" w:rsidRPr="00892861">
        <w:rPr>
          <w:lang w:val="ru-RU"/>
        </w:rPr>
        <w:t xml:space="preserve">9 </w:t>
      </w:r>
      <w:r w:rsidR="00D92C88" w:rsidRPr="00892861">
        <w:rPr>
          <w:lang w:val="ru-RU"/>
        </w:rPr>
        <w:t>заключительных замечаний</w:t>
      </w:r>
      <w:r w:rsidR="00355591" w:rsidRPr="00892861">
        <w:rPr>
          <w:lang w:val="ru-RU"/>
        </w:rPr>
        <w:t xml:space="preserve">) </w:t>
      </w:r>
    </w:p>
    <w:p w:rsidR="00355591" w:rsidRPr="00892861" w:rsidRDefault="006E5E40" w:rsidP="006E5E40">
      <w:pPr>
        <w:pStyle w:val="SingleTxt"/>
        <w:pPrChange w:id="558" w:author="Test" w:date="2014-03-20T13:52:00Z">
          <w:pPr>
            <w:pStyle w:val="SingleTxtG"/>
          </w:pPr>
        </w:pPrChange>
      </w:pPr>
      <w:ins w:id="559" w:author="Test" w:date="2014-03-20T13:52:00Z">
        <w:r w:rsidRPr="002C4658">
          <w:rPr>
            <w:rFonts w:cs="Times New Roman"/>
            <w:lang w:val="en-US"/>
          </w:rPr>
          <w:tab/>
        </w:r>
      </w:ins>
      <w:r w:rsidR="00E53869" w:rsidRPr="009804A4">
        <w:rPr>
          <w:rFonts w:cs="Times New Roman"/>
        </w:rPr>
        <w:t>Статистические</w:t>
      </w:r>
      <w:r w:rsidR="00E53869" w:rsidRPr="00892861">
        <w:t xml:space="preserve"> данные по уязвимым группам женщин приводятся в Пр</w:t>
      </w:r>
      <w:r w:rsidR="00E53869" w:rsidRPr="00892861">
        <w:t>и</w:t>
      </w:r>
      <w:r w:rsidR="00E53869" w:rsidRPr="00892861">
        <w:t>ложении 7.</w:t>
      </w:r>
      <w:r w:rsidR="00947E45" w:rsidRPr="00892861">
        <w:t xml:space="preserve"> </w:t>
      </w:r>
    </w:p>
    <w:p w:rsidR="00355591" w:rsidRPr="00892861" w:rsidRDefault="00405D99" w:rsidP="00405D99">
      <w:pPr>
        <w:pStyle w:val="H23G"/>
        <w:rPr>
          <w:lang w:val="ru-RU"/>
        </w:rPr>
      </w:pPr>
      <w:r w:rsidRPr="00892861">
        <w:rPr>
          <w:lang w:val="ru-RU"/>
        </w:rPr>
        <w:tab/>
      </w:r>
      <w:r w:rsidRPr="00892861">
        <w:rPr>
          <w:lang w:val="ru-RU"/>
        </w:rPr>
        <w:tab/>
      </w:r>
      <w:r w:rsidR="00355591" w:rsidRPr="00892861">
        <w:rPr>
          <w:lang w:val="ru-RU"/>
        </w:rPr>
        <w:t>15.1</w:t>
      </w:r>
      <w:r w:rsidR="005224FA" w:rsidRPr="00892861">
        <w:rPr>
          <w:lang w:val="ru-RU"/>
        </w:rPr>
        <w:t>.</w:t>
      </w:r>
      <w:r w:rsidR="00355591" w:rsidRPr="00892861">
        <w:rPr>
          <w:lang w:val="ru-RU"/>
        </w:rPr>
        <w:t xml:space="preserve"> </w:t>
      </w:r>
      <w:r w:rsidR="008F2249" w:rsidRPr="00892861">
        <w:rPr>
          <w:lang w:val="ru-RU"/>
        </w:rPr>
        <w:t>Бедность среди женщин</w:t>
      </w:r>
    </w:p>
    <w:p w:rsidR="00355591" w:rsidRPr="00892861" w:rsidRDefault="00355591" w:rsidP="006E5E40">
      <w:pPr>
        <w:pStyle w:val="SingleTxt"/>
        <w:pPrChange w:id="560" w:author="Test" w:date="2014-03-20T13:52:00Z">
          <w:pPr>
            <w:pStyle w:val="SingleTxtG"/>
          </w:pPr>
        </w:pPrChange>
      </w:pPr>
      <w:r w:rsidRPr="00892861">
        <w:t xml:space="preserve">113. </w:t>
      </w:r>
      <w:r w:rsidR="00405D99" w:rsidRPr="00892861">
        <w:tab/>
      </w:r>
      <w:r w:rsidR="00F84399" w:rsidRPr="00892861">
        <w:t xml:space="preserve">За последнее десятилетие отмечалось снижение уровня бедности и уменьшение гендерного разрыва между </w:t>
      </w:r>
      <w:r w:rsidR="00CC7E1C" w:rsidRPr="00892861">
        <w:t>мужчинами и женщинами, рискующ</w:t>
      </w:r>
      <w:r w:rsidR="00CC7E1C" w:rsidRPr="00892861">
        <w:t>и</w:t>
      </w:r>
      <w:r w:rsidR="00CC7E1C" w:rsidRPr="00892861">
        <w:t xml:space="preserve">ми впасть в бедность. </w:t>
      </w:r>
      <w:r w:rsidR="00C62D38" w:rsidRPr="00892861">
        <w:t xml:space="preserve">В 2008 году </w:t>
      </w:r>
      <w:r w:rsidR="00A94425" w:rsidRPr="00892861">
        <w:t>показатель бедности среди женщин составил 19,1</w:t>
      </w:r>
      <w:r w:rsidR="006A0D81" w:rsidRPr="00892861">
        <w:t>%</w:t>
      </w:r>
      <w:r w:rsidR="00A94425" w:rsidRPr="00892861">
        <w:t xml:space="preserve">, а в </w:t>
      </w:r>
      <w:r w:rsidR="00A94425" w:rsidRPr="009804A4">
        <w:rPr>
          <w:rFonts w:cs="Times New Roman"/>
        </w:rPr>
        <w:t>следующем</w:t>
      </w:r>
      <w:r w:rsidR="00A94425" w:rsidRPr="00892861">
        <w:t xml:space="preserve"> году он снизился до 18,4</w:t>
      </w:r>
      <w:r w:rsidR="006A0D81" w:rsidRPr="00892861">
        <w:t>%</w:t>
      </w:r>
      <w:r w:rsidR="00A94425" w:rsidRPr="00892861">
        <w:t xml:space="preserve"> и с тех пор сохранял ст</w:t>
      </w:r>
      <w:r w:rsidR="00A94425" w:rsidRPr="00892861">
        <w:t>а</w:t>
      </w:r>
      <w:r w:rsidR="00A94425" w:rsidRPr="00892861">
        <w:t xml:space="preserve">бильность. </w:t>
      </w:r>
      <w:r w:rsidR="00607F3A" w:rsidRPr="00892861">
        <w:t>Среди мужчин коэффициент бедности в 2008 году составлял 17,9</w:t>
      </w:r>
      <w:r w:rsidR="00E61E08" w:rsidRPr="00892861">
        <w:t>%</w:t>
      </w:r>
      <w:r w:rsidR="00607F3A" w:rsidRPr="00892861">
        <w:t>, а в 2011 году – 17,6</w:t>
      </w:r>
      <w:r w:rsidR="00E61E08" w:rsidRPr="00892861">
        <w:t>%</w:t>
      </w:r>
      <w:r w:rsidR="00607F3A" w:rsidRPr="00892861">
        <w:t xml:space="preserve">. </w:t>
      </w:r>
      <w:r w:rsidR="00081073" w:rsidRPr="00892861">
        <w:t>Несмотря на общее снижение, оба эти показателя все еще выше</w:t>
      </w:r>
      <w:r w:rsidR="00CC7E1C" w:rsidRPr="00892861">
        <w:t xml:space="preserve"> </w:t>
      </w:r>
      <w:r w:rsidR="00827603" w:rsidRPr="00892861">
        <w:t>коэффициентов по 27 странам ЕС</w:t>
      </w:r>
      <w:r w:rsidR="00E61E08" w:rsidRPr="00892861">
        <w:t>:</w:t>
      </w:r>
      <w:r w:rsidR="00CC7E1C" w:rsidRPr="00892861">
        <w:t xml:space="preserve"> </w:t>
      </w:r>
      <w:r w:rsidR="00827603" w:rsidRPr="00892861">
        <w:t>по последним имеющимся да</w:t>
      </w:r>
      <w:r w:rsidR="00827603" w:rsidRPr="00892861">
        <w:t>н</w:t>
      </w:r>
      <w:r w:rsidR="00827603" w:rsidRPr="00892861">
        <w:t>ным, в 2011 году этот коэффициент по европейским мужчинам составлял 16,1</w:t>
      </w:r>
      <w:r w:rsidR="00E61E08" w:rsidRPr="00892861">
        <w:t>%</w:t>
      </w:r>
      <w:r w:rsidR="00827603" w:rsidRPr="00892861">
        <w:t>, а по европейским женщинам – 17,6</w:t>
      </w:r>
      <w:r w:rsidR="00E61E08" w:rsidRPr="00892861">
        <w:t>% (</w:t>
      </w:r>
      <w:r w:rsidR="00697025" w:rsidRPr="00892861">
        <w:t>разница в 1,5 процент</w:t>
      </w:r>
      <w:r w:rsidR="00E61E08" w:rsidRPr="00892861">
        <w:t>ных пункта</w:t>
      </w:r>
      <w:r w:rsidR="00697025" w:rsidRPr="00892861">
        <w:t xml:space="preserve">, </w:t>
      </w:r>
      <w:r w:rsidR="00E61E08" w:rsidRPr="00892861">
        <w:t xml:space="preserve">что </w:t>
      </w:r>
      <w:r w:rsidR="00697025" w:rsidRPr="00892861">
        <w:t>выше, чем в Португалии</w:t>
      </w:r>
      <w:r w:rsidR="00E61E08" w:rsidRPr="00892861">
        <w:t>)</w:t>
      </w:r>
      <w:r w:rsidR="00697025" w:rsidRPr="00892861">
        <w:t>.</w:t>
      </w:r>
      <w:r w:rsidR="00947E45" w:rsidRPr="00892861">
        <w:t xml:space="preserve"> </w:t>
      </w:r>
    </w:p>
    <w:p w:rsidR="00355591" w:rsidRPr="00892861" w:rsidRDefault="00355591" w:rsidP="006E5E40">
      <w:pPr>
        <w:pStyle w:val="SingleTxt"/>
        <w:pPrChange w:id="561" w:author="Test" w:date="2014-03-20T13:52:00Z">
          <w:pPr>
            <w:pStyle w:val="SingleTxtG"/>
          </w:pPr>
        </w:pPrChange>
      </w:pPr>
      <w:r w:rsidRPr="00892861">
        <w:t xml:space="preserve">114. </w:t>
      </w:r>
      <w:r w:rsidR="00405D99" w:rsidRPr="00892861">
        <w:tab/>
      </w:r>
      <w:r w:rsidR="000B7F76" w:rsidRPr="00892861">
        <w:t xml:space="preserve">Анализ по возрастным группам показывает, что уровень бедности среди женщин </w:t>
      </w:r>
      <w:r w:rsidR="000B7F76" w:rsidRPr="009804A4">
        <w:rPr>
          <w:rFonts w:cs="Times New Roman"/>
        </w:rPr>
        <w:t>старше</w:t>
      </w:r>
      <w:r w:rsidR="000B7F76" w:rsidRPr="00892861">
        <w:t xml:space="preserve"> 65 лет (21,4</w:t>
      </w:r>
      <w:r w:rsidR="00E61E08" w:rsidRPr="00892861">
        <w:t>%</w:t>
      </w:r>
      <w:r w:rsidR="000B7F76" w:rsidRPr="00892861">
        <w:t xml:space="preserve"> в 2011 году) все еще достаточно высок, даже е</w:t>
      </w:r>
      <w:r w:rsidR="000B7F76" w:rsidRPr="00892861">
        <w:t>с</w:t>
      </w:r>
      <w:r w:rsidR="000B7F76" w:rsidRPr="00892861">
        <w:t xml:space="preserve">ли учесть отмечавшееся за последние годы снижение </w:t>
      </w:r>
      <w:r w:rsidR="00B764F0" w:rsidRPr="00892861">
        <w:t>этого показателя (соста</w:t>
      </w:r>
      <w:r w:rsidR="00B764F0" w:rsidRPr="00892861">
        <w:t>в</w:t>
      </w:r>
      <w:r w:rsidR="00B764F0" w:rsidRPr="00892861">
        <w:t xml:space="preserve">лявшего </w:t>
      </w:r>
      <w:r w:rsidR="0041541F" w:rsidRPr="00892861">
        <w:t>24,5</w:t>
      </w:r>
      <w:r w:rsidR="00E61E08" w:rsidRPr="00892861">
        <w:t xml:space="preserve">% </w:t>
      </w:r>
      <w:r w:rsidR="0041541F" w:rsidRPr="00892861">
        <w:t>в 2008 году</w:t>
      </w:r>
      <w:r w:rsidR="00B764F0" w:rsidRPr="00892861">
        <w:t>)</w:t>
      </w:r>
      <w:r w:rsidR="0041541F" w:rsidRPr="00892861">
        <w:t>, особенно</w:t>
      </w:r>
      <w:r w:rsidR="00B764F0" w:rsidRPr="00892861">
        <w:t xml:space="preserve"> в</w:t>
      </w:r>
      <w:r w:rsidR="0041541F" w:rsidRPr="00892861">
        <w:t xml:space="preserve"> сравн</w:t>
      </w:r>
      <w:r w:rsidR="00B764F0" w:rsidRPr="00892861">
        <w:t>ении</w:t>
      </w:r>
      <w:r w:rsidR="0041541F" w:rsidRPr="00892861">
        <w:t xml:space="preserve"> с показателем по мужчинам того же возраста (18</w:t>
      </w:r>
      <w:r w:rsidR="00B764F0" w:rsidRPr="00892861">
        <w:t>%</w:t>
      </w:r>
      <w:r w:rsidR="0041541F" w:rsidRPr="00892861">
        <w:t>) или с европейскими показателями по престарелым женщинам (18,1</w:t>
      </w:r>
      <w:r w:rsidR="00B764F0" w:rsidRPr="00892861">
        <w:t>%</w:t>
      </w:r>
      <w:r w:rsidR="0041541F" w:rsidRPr="00892861">
        <w:t>) и престарелым мужчинам (13,2</w:t>
      </w:r>
      <w:r w:rsidR="00B764F0" w:rsidRPr="00892861">
        <w:t>%</w:t>
      </w:r>
      <w:r w:rsidR="0041541F" w:rsidRPr="00892861">
        <w:t xml:space="preserve">). </w:t>
      </w:r>
      <w:r w:rsidR="001C3908" w:rsidRPr="00892861">
        <w:t>В 2011 году в абсолю</w:t>
      </w:r>
      <w:r w:rsidR="001C3908" w:rsidRPr="00892861">
        <w:t>т</w:t>
      </w:r>
      <w:r w:rsidR="001C3908" w:rsidRPr="00892861">
        <w:t xml:space="preserve">ных цифрах в Португалии </w:t>
      </w:r>
      <w:r w:rsidR="00B764F0" w:rsidRPr="00892861">
        <w:t xml:space="preserve">насчитывалось </w:t>
      </w:r>
      <w:r w:rsidR="001C3908" w:rsidRPr="00892861">
        <w:t>более миллиона женщин, живущих</w:t>
      </w:r>
      <w:r w:rsidR="00470F5B" w:rsidRPr="00892861">
        <w:t xml:space="preserve"> в условиях финансовой бедности (1,012 м</w:t>
      </w:r>
      <w:r w:rsidR="00B764F0" w:rsidRPr="00892861">
        <w:t>лн.</w:t>
      </w:r>
      <w:r w:rsidR="00470F5B" w:rsidRPr="00892861">
        <w:t>) и 907 тыс</w:t>
      </w:r>
      <w:r w:rsidR="00B764F0" w:rsidRPr="00892861">
        <w:t>.</w:t>
      </w:r>
      <w:r w:rsidR="00470F5B" w:rsidRPr="00892861">
        <w:t xml:space="preserve"> мужчин</w:t>
      </w:r>
      <w:r w:rsidR="00642236" w:rsidRPr="00892861">
        <w:t>, из которых к категории престарелых относились 241 тыс</w:t>
      </w:r>
      <w:r w:rsidR="00B764F0" w:rsidRPr="00892861">
        <w:t>.</w:t>
      </w:r>
      <w:r w:rsidR="00642236" w:rsidRPr="00892861">
        <w:t xml:space="preserve"> женщин и 145 тыс</w:t>
      </w:r>
      <w:r w:rsidR="00B764F0" w:rsidRPr="00892861">
        <w:t xml:space="preserve">. </w:t>
      </w:r>
      <w:r w:rsidR="00642236" w:rsidRPr="00892861">
        <w:t>мужчин.</w:t>
      </w:r>
      <w:r w:rsidR="00947E45" w:rsidRPr="00892861">
        <w:t xml:space="preserve"> </w:t>
      </w:r>
    </w:p>
    <w:p w:rsidR="00355591" w:rsidRPr="00892861" w:rsidRDefault="00405D99" w:rsidP="00405D99">
      <w:pPr>
        <w:pStyle w:val="H23G"/>
        <w:rPr>
          <w:lang w:val="ru-RU"/>
        </w:rPr>
      </w:pPr>
      <w:r w:rsidRPr="00892861">
        <w:rPr>
          <w:lang w:val="ru-RU"/>
        </w:rPr>
        <w:tab/>
      </w:r>
      <w:r w:rsidRPr="00892861">
        <w:rPr>
          <w:lang w:val="ru-RU"/>
        </w:rPr>
        <w:tab/>
      </w:r>
      <w:r w:rsidR="00355591" w:rsidRPr="00892861">
        <w:rPr>
          <w:lang w:val="ru-RU"/>
        </w:rPr>
        <w:t>15.2</w:t>
      </w:r>
      <w:r w:rsidR="00B764F0" w:rsidRPr="00892861">
        <w:rPr>
          <w:lang w:val="ru-RU"/>
        </w:rPr>
        <w:t>.</w:t>
      </w:r>
      <w:r w:rsidR="00355591" w:rsidRPr="00892861">
        <w:rPr>
          <w:lang w:val="ru-RU"/>
        </w:rPr>
        <w:t xml:space="preserve"> </w:t>
      </w:r>
      <w:r w:rsidR="00C15310" w:rsidRPr="00892861">
        <w:rPr>
          <w:lang w:val="ru-RU"/>
        </w:rPr>
        <w:t>Меры по программам борьбы с бедностью</w:t>
      </w:r>
      <w:r w:rsidR="00947E45" w:rsidRPr="00892861">
        <w:rPr>
          <w:lang w:val="ru-RU"/>
        </w:rPr>
        <w:t xml:space="preserve"> </w:t>
      </w:r>
    </w:p>
    <w:p w:rsidR="00355591" w:rsidRPr="00892861" w:rsidRDefault="00355591" w:rsidP="006E5E40">
      <w:pPr>
        <w:pStyle w:val="SingleTxt"/>
        <w:rPr>
          <w:b/>
        </w:rPr>
        <w:pPrChange w:id="562" w:author="Test" w:date="2014-03-20T13:52:00Z">
          <w:pPr>
            <w:pStyle w:val="SingleTxtG"/>
          </w:pPr>
        </w:pPrChange>
      </w:pPr>
      <w:r w:rsidRPr="00892861">
        <w:t xml:space="preserve">115. </w:t>
      </w:r>
      <w:r w:rsidR="00405D99" w:rsidRPr="00892861">
        <w:tab/>
      </w:r>
      <w:r w:rsidR="008A62FA" w:rsidRPr="00892861">
        <w:t>Женщи</w:t>
      </w:r>
      <w:r w:rsidR="001B00A1" w:rsidRPr="00892861">
        <w:t>ны являются главными бенефициарами</w:t>
      </w:r>
      <w:r w:rsidR="008A62FA" w:rsidRPr="00892861">
        <w:t xml:space="preserve"> программ борьбы с бедн</w:t>
      </w:r>
      <w:r w:rsidR="008A62FA" w:rsidRPr="00892861">
        <w:t>о</w:t>
      </w:r>
      <w:r w:rsidR="008A62FA" w:rsidRPr="00892861">
        <w:t>стью в Португалии</w:t>
      </w:r>
      <w:r w:rsidR="001B00A1" w:rsidRPr="00892861">
        <w:t xml:space="preserve">, таких как </w:t>
      </w:r>
      <w:r w:rsidR="001B00A1" w:rsidRPr="009804A4">
        <w:rPr>
          <w:rFonts w:cs="Times New Roman"/>
        </w:rPr>
        <w:t>Гарантированный</w:t>
      </w:r>
      <w:r w:rsidR="001B00A1" w:rsidRPr="00892861">
        <w:t xml:space="preserve"> минимальный доход (Rendimento Social de Inserção) </w:t>
      </w:r>
      <w:r w:rsidR="00B35C9D" w:rsidRPr="00892861">
        <w:t>и С</w:t>
      </w:r>
      <w:r w:rsidR="001B00A1" w:rsidRPr="00892861">
        <w:t>убсидии солидарности для престарелых</w:t>
      </w:r>
      <w:r w:rsidR="00B35C9D" w:rsidRPr="00892861">
        <w:t>, как показано в данных, приведенных в Приложении 7.</w:t>
      </w:r>
      <w:r w:rsidR="00947E45" w:rsidRPr="00892861">
        <w:t xml:space="preserve"> </w:t>
      </w:r>
    </w:p>
    <w:p w:rsidR="00355591" w:rsidRPr="00892861" w:rsidRDefault="00405D99" w:rsidP="00405D99">
      <w:pPr>
        <w:pStyle w:val="H23G"/>
        <w:rPr>
          <w:lang w:val="ru-RU"/>
        </w:rPr>
      </w:pPr>
      <w:r w:rsidRPr="00892861">
        <w:rPr>
          <w:lang w:val="ru-RU"/>
        </w:rPr>
        <w:tab/>
      </w:r>
      <w:r w:rsidRPr="00892861">
        <w:rPr>
          <w:lang w:val="ru-RU"/>
        </w:rPr>
        <w:tab/>
      </w:r>
      <w:r w:rsidR="00355591" w:rsidRPr="00892861">
        <w:rPr>
          <w:lang w:val="ru-RU"/>
        </w:rPr>
        <w:t>15.3</w:t>
      </w:r>
      <w:r w:rsidR="00B764F0" w:rsidRPr="00892861">
        <w:rPr>
          <w:lang w:val="ru-RU"/>
        </w:rPr>
        <w:t>.</w:t>
      </w:r>
      <w:r w:rsidR="00355591" w:rsidRPr="00892861">
        <w:rPr>
          <w:lang w:val="ru-RU"/>
        </w:rPr>
        <w:t xml:space="preserve"> </w:t>
      </w:r>
      <w:r w:rsidR="00A40C95" w:rsidRPr="00892861">
        <w:rPr>
          <w:lang w:val="ru-RU"/>
        </w:rPr>
        <w:t>Женщины</w:t>
      </w:r>
      <w:r w:rsidR="006949B0" w:rsidRPr="00892861">
        <w:rPr>
          <w:lang w:val="ru-RU"/>
        </w:rPr>
        <w:t>, проживающие</w:t>
      </w:r>
      <w:r w:rsidR="00A40C95" w:rsidRPr="00892861">
        <w:rPr>
          <w:lang w:val="ru-RU"/>
        </w:rPr>
        <w:t xml:space="preserve"> в сельск</w:t>
      </w:r>
      <w:r w:rsidR="006949B0" w:rsidRPr="00892861">
        <w:rPr>
          <w:lang w:val="ru-RU"/>
        </w:rPr>
        <w:t>ой</w:t>
      </w:r>
      <w:r w:rsidR="00A40C95" w:rsidRPr="00892861">
        <w:rPr>
          <w:lang w:val="ru-RU"/>
        </w:rPr>
        <w:t xml:space="preserve"> </w:t>
      </w:r>
      <w:r w:rsidR="006949B0" w:rsidRPr="00892861">
        <w:rPr>
          <w:lang w:val="ru-RU"/>
        </w:rPr>
        <w:t>местности</w:t>
      </w:r>
    </w:p>
    <w:p w:rsidR="00355591" w:rsidRPr="00892861" w:rsidRDefault="00355591" w:rsidP="006E5E40">
      <w:pPr>
        <w:pStyle w:val="SingleTxt"/>
        <w:pPrChange w:id="563" w:author="Test" w:date="2014-03-20T13:52:00Z">
          <w:pPr>
            <w:pStyle w:val="SingleTxtG"/>
          </w:pPr>
        </w:pPrChange>
      </w:pPr>
      <w:r w:rsidRPr="00892861">
        <w:t xml:space="preserve">116. </w:t>
      </w:r>
      <w:r w:rsidR="00405D99" w:rsidRPr="00892861">
        <w:tab/>
      </w:r>
      <w:r w:rsidR="009E5126" w:rsidRPr="00892861">
        <w:t>В Португалии</w:t>
      </w:r>
      <w:r w:rsidR="00B764F0" w:rsidRPr="00892861">
        <w:t xml:space="preserve"> индивидуальными фермерами по-прежнему в основном я</w:t>
      </w:r>
      <w:r w:rsidR="00B764F0" w:rsidRPr="00892861">
        <w:t>в</w:t>
      </w:r>
      <w:r w:rsidR="00B764F0" w:rsidRPr="00892861">
        <w:t>ляются мужчины</w:t>
      </w:r>
      <w:r w:rsidR="009E5126" w:rsidRPr="00892861">
        <w:t xml:space="preserve">, </w:t>
      </w:r>
      <w:r w:rsidR="00B764F0" w:rsidRPr="00892861">
        <w:t>однако</w:t>
      </w:r>
      <w:r w:rsidR="009E5126" w:rsidRPr="00892861">
        <w:t xml:space="preserve"> с </w:t>
      </w:r>
      <w:r w:rsidR="009E5126" w:rsidRPr="009804A4">
        <w:rPr>
          <w:rFonts w:cs="Times New Roman"/>
        </w:rPr>
        <w:t>1999</w:t>
      </w:r>
      <w:r w:rsidR="009E5126" w:rsidRPr="00892861">
        <w:t xml:space="preserve"> по 2009 год </w:t>
      </w:r>
      <w:r w:rsidR="00A65DEB" w:rsidRPr="00892861">
        <w:t>доля</w:t>
      </w:r>
      <w:r w:rsidR="009E5126" w:rsidRPr="00892861">
        <w:t xml:space="preserve"> женщин в этой сфере возро</w:t>
      </w:r>
      <w:r w:rsidR="009E5126" w:rsidRPr="00892861">
        <w:t>с</w:t>
      </w:r>
      <w:r w:rsidR="00A65DEB" w:rsidRPr="00892861">
        <w:t>ла</w:t>
      </w:r>
      <w:r w:rsidR="009E5126" w:rsidRPr="00892861">
        <w:t xml:space="preserve"> с 23</w:t>
      </w:r>
      <w:r w:rsidR="00B764F0" w:rsidRPr="00892861">
        <w:t>%</w:t>
      </w:r>
      <w:r w:rsidR="009E5126" w:rsidRPr="00892861">
        <w:t xml:space="preserve"> до 31</w:t>
      </w:r>
      <w:r w:rsidR="00B764F0" w:rsidRPr="00892861">
        <w:t>%</w:t>
      </w:r>
      <w:r w:rsidR="009E5126" w:rsidRPr="00892861">
        <w:t>,</w:t>
      </w:r>
      <w:r w:rsidR="00A65DEB" w:rsidRPr="00892861">
        <w:t xml:space="preserve"> что составляет трет</w:t>
      </w:r>
      <w:r w:rsidR="00B764F0" w:rsidRPr="00892861">
        <w:t>ь</w:t>
      </w:r>
      <w:r w:rsidR="00A65DEB" w:rsidRPr="00892861">
        <w:t xml:space="preserve"> от общего числа. Увеличение процен</w:t>
      </w:r>
      <w:r w:rsidR="00A65DEB" w:rsidRPr="00892861">
        <w:t>т</w:t>
      </w:r>
      <w:r w:rsidR="00A65DEB" w:rsidRPr="00892861">
        <w:t>ной доли женщин было отмечено по всем возрастным группам.</w:t>
      </w:r>
      <w:r w:rsidR="00947E45" w:rsidRPr="00892861">
        <w:t xml:space="preserve"> </w:t>
      </w:r>
    </w:p>
    <w:p w:rsidR="00355591" w:rsidRPr="00892861" w:rsidRDefault="00355591" w:rsidP="006E5E40">
      <w:pPr>
        <w:pStyle w:val="SingleTxt"/>
        <w:pPrChange w:id="564" w:author="Test" w:date="2014-03-20T13:52:00Z">
          <w:pPr>
            <w:pStyle w:val="SingleTxtG"/>
          </w:pPr>
        </w:pPrChange>
      </w:pPr>
      <w:r w:rsidRPr="00892861">
        <w:t xml:space="preserve">117. </w:t>
      </w:r>
      <w:r w:rsidR="00405D99" w:rsidRPr="00892861">
        <w:tab/>
      </w:r>
      <w:r w:rsidR="0032310A" w:rsidRPr="00892861">
        <w:t xml:space="preserve">Коэффициент феминизации среди независимых фермеров (использующих труд членов семьи) выше, чем среди фермеров-предпринимателей, </w:t>
      </w:r>
      <w:r w:rsidR="00750F84" w:rsidRPr="00892861">
        <w:t xml:space="preserve">− </w:t>
      </w:r>
      <w:r w:rsidR="0032310A" w:rsidRPr="00892861">
        <w:t>31,3</w:t>
      </w:r>
      <w:r w:rsidR="00750F84" w:rsidRPr="00892861">
        <w:t>%</w:t>
      </w:r>
      <w:r w:rsidR="0032310A" w:rsidRPr="00892861">
        <w:t xml:space="preserve"> против 26,2</w:t>
      </w:r>
      <w:r w:rsidR="00750F84" w:rsidRPr="00892861">
        <w:t>%</w:t>
      </w:r>
      <w:r w:rsidR="0032310A" w:rsidRPr="00892861">
        <w:t>,</w:t>
      </w:r>
      <w:r w:rsidR="00405D99" w:rsidRPr="00892861">
        <w:t> </w:t>
      </w:r>
      <w:r w:rsidR="00A12F9E" w:rsidRPr="00892861">
        <w:t xml:space="preserve">− </w:t>
      </w:r>
      <w:r w:rsidR="002964E7" w:rsidRPr="00892861">
        <w:t>что свидетельствует о боле</w:t>
      </w:r>
      <w:r w:rsidR="00750F84" w:rsidRPr="00892861">
        <w:t>е</w:t>
      </w:r>
      <w:r w:rsidR="002964E7" w:rsidRPr="00892861">
        <w:t xml:space="preserve"> активном участии женщин в с</w:t>
      </w:r>
      <w:r w:rsidR="002964E7" w:rsidRPr="00892861">
        <w:t>е</w:t>
      </w:r>
      <w:r w:rsidR="002964E7" w:rsidRPr="00892861">
        <w:t>мейных фермерских хозяйствах. Коэффициент феминизации среди постоянных сельскохозяйственных рабочих составляет 47</w:t>
      </w:r>
      <w:r w:rsidR="00A12F9E" w:rsidRPr="00892861">
        <w:t>%</w:t>
      </w:r>
      <w:r w:rsidR="002964E7" w:rsidRPr="00892861">
        <w:t>.</w:t>
      </w:r>
      <w:r w:rsidR="00947E45" w:rsidRPr="00892861">
        <w:t xml:space="preserve"> </w:t>
      </w:r>
    </w:p>
    <w:p w:rsidR="00355591" w:rsidRPr="00892861" w:rsidRDefault="00355591" w:rsidP="006E5E40">
      <w:pPr>
        <w:pStyle w:val="SingleTxt"/>
        <w:pPrChange w:id="565" w:author="Test" w:date="2014-03-20T13:52:00Z">
          <w:pPr>
            <w:pStyle w:val="SingleTxtG"/>
          </w:pPr>
        </w:pPrChange>
      </w:pPr>
      <w:r w:rsidRPr="00892861">
        <w:t xml:space="preserve">118. </w:t>
      </w:r>
      <w:r w:rsidR="00405D99" w:rsidRPr="00892861">
        <w:tab/>
      </w:r>
      <w:r w:rsidR="00B31F72" w:rsidRPr="00892861">
        <w:t>Для последнего десятилетия было характерно снижение уровня сельск</w:t>
      </w:r>
      <w:r w:rsidR="00B31F72" w:rsidRPr="00892861">
        <w:t>о</w:t>
      </w:r>
      <w:r w:rsidR="00B31F72" w:rsidRPr="00892861">
        <w:t xml:space="preserve">хозяйственной </w:t>
      </w:r>
      <w:r w:rsidR="00B31F72" w:rsidRPr="009804A4">
        <w:rPr>
          <w:rFonts w:cs="Times New Roman"/>
        </w:rPr>
        <w:t>деятельности</w:t>
      </w:r>
      <w:r w:rsidR="00B31F72" w:rsidRPr="00892861">
        <w:t xml:space="preserve"> и старение сельского населения; </w:t>
      </w:r>
      <w:r w:rsidR="00CE1AAE" w:rsidRPr="00892861">
        <w:t>однако за тот же период в Португалии был отмечен рост процент</w:t>
      </w:r>
      <w:r w:rsidR="00675748" w:rsidRPr="00892861">
        <w:t>ной доли</w:t>
      </w:r>
      <w:r w:rsidR="00CE1AAE" w:rsidRPr="00892861">
        <w:t xml:space="preserve"> женщин-фермеров, особенно среди предпринимательских хозяйств. Хотя </w:t>
      </w:r>
      <w:r w:rsidR="007676F0" w:rsidRPr="00892861">
        <w:t>этот рост</w:t>
      </w:r>
      <w:r w:rsidR="00CE1AAE" w:rsidRPr="00892861">
        <w:t xml:space="preserve"> </w:t>
      </w:r>
      <w:r w:rsidR="007676F0" w:rsidRPr="00892861">
        <w:t>незначителен</w:t>
      </w:r>
      <w:r w:rsidR="002F6739" w:rsidRPr="00892861">
        <w:t xml:space="preserve">, растущая феминизация среди молодых фермеров, возможно, свидетельствует о тенденции к утверждению молодых женщин в качестве предпринимателей, особенно в сфере сельскохозяйственного производства. </w:t>
      </w:r>
      <w:r w:rsidR="008B57AF" w:rsidRPr="00892861">
        <w:t>Среди сельскохозя</w:t>
      </w:r>
      <w:r w:rsidR="008B57AF" w:rsidRPr="00892861">
        <w:t>й</w:t>
      </w:r>
      <w:r w:rsidR="008B57AF" w:rsidRPr="00892861">
        <w:t xml:space="preserve">ственных рабочих, не являющихся членами семьи, </w:t>
      </w:r>
      <w:r w:rsidR="007676F0" w:rsidRPr="00892861">
        <w:t>снижается числ</w:t>
      </w:r>
      <w:r w:rsidR="008B57AF" w:rsidRPr="00892861">
        <w:t xml:space="preserve">о женщин, занятых неполный рабочий день (что может соответствовать </w:t>
      </w:r>
      <w:r w:rsidR="00CC3F55" w:rsidRPr="00892861">
        <w:t xml:space="preserve">о </w:t>
      </w:r>
      <w:r w:rsidR="008B57AF" w:rsidRPr="00892861">
        <w:t xml:space="preserve">более </w:t>
      </w:r>
      <w:r w:rsidR="00CC3F55" w:rsidRPr="00892861">
        <w:t xml:space="preserve">высоком </w:t>
      </w:r>
      <w:r w:rsidR="008B57AF" w:rsidRPr="00892861">
        <w:t>профессиональном статус</w:t>
      </w:r>
      <w:r w:rsidR="00CC3F55" w:rsidRPr="00892861">
        <w:t>е</w:t>
      </w:r>
      <w:r w:rsidR="008B57AF" w:rsidRPr="00892861">
        <w:t xml:space="preserve">). </w:t>
      </w:r>
      <w:r w:rsidR="00A234D4" w:rsidRPr="00892861">
        <w:t xml:space="preserve">Отмечается </w:t>
      </w:r>
      <w:r w:rsidR="007676F0" w:rsidRPr="00892861">
        <w:t>высокая</w:t>
      </w:r>
      <w:r w:rsidR="00A234D4" w:rsidRPr="00892861">
        <w:t xml:space="preserve"> доля женщин (55</w:t>
      </w:r>
      <w:r w:rsidR="007676F0" w:rsidRPr="00892861">
        <w:t>%</w:t>
      </w:r>
      <w:r w:rsidR="00A234D4" w:rsidRPr="00892861">
        <w:t>) среди поступивших в высшие сельскохозяйственные учебные заведения и закончи</w:t>
      </w:r>
      <w:r w:rsidR="00A234D4" w:rsidRPr="00892861">
        <w:t>в</w:t>
      </w:r>
      <w:r w:rsidR="00A234D4" w:rsidRPr="00892861">
        <w:t>ших их, что также может считаться положительным свидетельством изменения положения португальск</w:t>
      </w:r>
      <w:r w:rsidR="007676F0" w:rsidRPr="00892861">
        <w:t>их</w:t>
      </w:r>
      <w:r w:rsidR="00A234D4" w:rsidRPr="00892861">
        <w:t xml:space="preserve"> женщин в сельском хозяйстве. </w:t>
      </w:r>
      <w:r w:rsidR="008F6F71" w:rsidRPr="00892861">
        <w:t>Разрыв в уровнях з</w:t>
      </w:r>
      <w:r w:rsidR="008F6F71" w:rsidRPr="00892861">
        <w:t>а</w:t>
      </w:r>
      <w:r w:rsidR="008F6F71" w:rsidRPr="00892861">
        <w:t>работной платы женщин и мужчин составляет 16,3</w:t>
      </w:r>
      <w:r w:rsidR="007676F0" w:rsidRPr="00892861">
        <w:t>%</w:t>
      </w:r>
      <w:r w:rsidR="008F6F71" w:rsidRPr="00892861">
        <w:t xml:space="preserve">, </w:t>
      </w:r>
      <w:r w:rsidR="007676F0" w:rsidRPr="00892861">
        <w:t xml:space="preserve">что </w:t>
      </w:r>
      <w:r w:rsidR="008F6F71" w:rsidRPr="00892861">
        <w:t>аналогично средним показателям по другим секторам экономики.</w:t>
      </w:r>
      <w:r w:rsidR="00947E45" w:rsidRPr="00892861">
        <w:t xml:space="preserve"> </w:t>
      </w:r>
    </w:p>
    <w:p w:rsidR="00355591" w:rsidRPr="00892861" w:rsidRDefault="00355591" w:rsidP="006E5E40">
      <w:pPr>
        <w:pStyle w:val="SingleTxt"/>
        <w:pPrChange w:id="566" w:author="Test" w:date="2014-03-20T13:52:00Z">
          <w:pPr>
            <w:pStyle w:val="SingleTxtG"/>
          </w:pPr>
        </w:pPrChange>
      </w:pPr>
      <w:r w:rsidRPr="00892861">
        <w:t xml:space="preserve">119. </w:t>
      </w:r>
      <w:r w:rsidR="00405D99" w:rsidRPr="00892861">
        <w:tab/>
      </w:r>
      <w:r w:rsidR="00420B97" w:rsidRPr="00892861">
        <w:t>В соответствии с Программой развития сельских районов</w:t>
      </w:r>
      <w:r w:rsidR="00361A57" w:rsidRPr="00892861">
        <w:t xml:space="preserve"> материковой части Португалии на 2007</w:t>
      </w:r>
      <w:r w:rsidR="007676F0" w:rsidRPr="00892861">
        <w:t>−</w:t>
      </w:r>
      <w:r w:rsidR="00361A57" w:rsidRPr="00892861">
        <w:t>2013 годы</w:t>
      </w:r>
      <w:r w:rsidR="005639DA" w:rsidRPr="00892861">
        <w:t>, принимаются меры к тому, чтобы обе</w:t>
      </w:r>
      <w:r w:rsidR="005639DA" w:rsidRPr="00892861">
        <w:t>с</w:t>
      </w:r>
      <w:r w:rsidR="005639DA" w:rsidRPr="00892861">
        <w:t xml:space="preserve">печить отсутствие дискриминации и упрочить гендерное равенство на всех этапах осуществления этой программы. Программа также включает меры по стимулированию создания рабочих мест для женщин с целью достичь </w:t>
      </w:r>
      <w:r w:rsidR="007676F0" w:rsidRPr="00892861">
        <w:t>показ</w:t>
      </w:r>
      <w:r w:rsidR="007676F0" w:rsidRPr="00892861">
        <w:t>а</w:t>
      </w:r>
      <w:r w:rsidR="007676F0" w:rsidRPr="00892861">
        <w:t xml:space="preserve">теля </w:t>
      </w:r>
      <w:r w:rsidR="005639DA" w:rsidRPr="00892861">
        <w:t>60</w:t>
      </w:r>
      <w:r w:rsidR="007676F0" w:rsidRPr="00892861">
        <w:t>%-ной</w:t>
      </w:r>
      <w:r w:rsidR="005639DA" w:rsidRPr="00892861">
        <w:t xml:space="preserve"> занятости женщин из </w:t>
      </w:r>
      <w:r w:rsidR="005639DA" w:rsidRPr="009804A4">
        <w:rPr>
          <w:rFonts w:cs="Times New Roman"/>
        </w:rPr>
        <w:t>общего</w:t>
      </w:r>
      <w:r w:rsidR="005639DA" w:rsidRPr="00892861">
        <w:t xml:space="preserve"> числа созданных рабочих мест. </w:t>
      </w:r>
      <w:r w:rsidR="00410E5C" w:rsidRPr="00892861">
        <w:t>З</w:t>
      </w:r>
      <w:r w:rsidR="00410E5C" w:rsidRPr="00892861">
        <w:t>а</w:t>
      </w:r>
      <w:r w:rsidR="00410E5C" w:rsidRPr="00892861">
        <w:t>явки на разработку и развитие проектов создания малых предприятий, а также развития проектов в сфере туризма и досуга рассматриваются по разным кр</w:t>
      </w:r>
      <w:r w:rsidR="00410E5C" w:rsidRPr="00892861">
        <w:t>и</w:t>
      </w:r>
      <w:r w:rsidR="00410E5C" w:rsidRPr="00892861">
        <w:t xml:space="preserve">териям, </w:t>
      </w:r>
      <w:r w:rsidR="00076D73" w:rsidRPr="00892861">
        <w:t>и этим заявкам уделяется особое внимание, если они поданы женщ</w:t>
      </w:r>
      <w:r w:rsidR="00076D73" w:rsidRPr="00892861">
        <w:t>и</w:t>
      </w:r>
      <w:r w:rsidR="00076D73" w:rsidRPr="00892861">
        <w:t>нами.</w:t>
      </w:r>
      <w:r w:rsidR="00947E45" w:rsidRPr="00892861">
        <w:t xml:space="preserve"> </w:t>
      </w:r>
    </w:p>
    <w:p w:rsidR="00355591" w:rsidRPr="00892861" w:rsidRDefault="00355591" w:rsidP="006E5E40">
      <w:pPr>
        <w:pStyle w:val="SingleTxt"/>
        <w:pPrChange w:id="567" w:author="Test" w:date="2014-03-20T13:52:00Z">
          <w:pPr>
            <w:pStyle w:val="SingleTxtG"/>
          </w:pPr>
        </w:pPrChange>
      </w:pPr>
      <w:r w:rsidRPr="00892861">
        <w:t xml:space="preserve">120. </w:t>
      </w:r>
      <w:r w:rsidR="00405D99" w:rsidRPr="00892861">
        <w:tab/>
      </w:r>
      <w:r w:rsidR="00A36302" w:rsidRPr="00892861">
        <w:t>В настоящее время в Португалии существу</w:t>
      </w:r>
      <w:r w:rsidR="007676F0" w:rsidRPr="00892861">
        <w:t>ю</w:t>
      </w:r>
      <w:r w:rsidR="00A36302" w:rsidRPr="00892861">
        <w:t xml:space="preserve">т две ассоциации женщин-фермеров, которые занимаются </w:t>
      </w:r>
      <w:r w:rsidR="00A36302" w:rsidRPr="009804A4">
        <w:rPr>
          <w:rFonts w:cs="Times New Roman"/>
        </w:rPr>
        <w:t>вопросами</w:t>
      </w:r>
      <w:r w:rsidR="00A36302" w:rsidRPr="00892861">
        <w:t xml:space="preserve"> разработки всесторонн</w:t>
      </w:r>
      <w:r w:rsidR="004E4A99" w:rsidRPr="00892861">
        <w:t>их</w:t>
      </w:r>
      <w:r w:rsidR="00A36302" w:rsidRPr="00892861">
        <w:t xml:space="preserve"> комплек</w:t>
      </w:r>
      <w:r w:rsidR="00A36302" w:rsidRPr="00892861">
        <w:t>с</w:t>
      </w:r>
      <w:r w:rsidR="00A36302" w:rsidRPr="00892861">
        <w:t>н</w:t>
      </w:r>
      <w:r w:rsidR="004E4A99" w:rsidRPr="00892861">
        <w:t>ых</w:t>
      </w:r>
      <w:r w:rsidR="00A36302" w:rsidRPr="00892861">
        <w:t xml:space="preserve"> стратеги</w:t>
      </w:r>
      <w:r w:rsidR="004E4A99" w:rsidRPr="00892861">
        <w:t>й</w:t>
      </w:r>
      <w:r w:rsidR="00A36302" w:rsidRPr="00892861">
        <w:t xml:space="preserve"> стимулирования равного участия в этом секторе обоих полов.</w:t>
      </w:r>
      <w:r w:rsidR="00947E45" w:rsidRPr="00892861">
        <w:t xml:space="preserve"> </w:t>
      </w:r>
    </w:p>
    <w:p w:rsidR="00355591" w:rsidRPr="00892861" w:rsidRDefault="00405D99" w:rsidP="00405D99">
      <w:pPr>
        <w:pStyle w:val="H23G"/>
        <w:rPr>
          <w:lang w:val="ru-RU"/>
        </w:rPr>
      </w:pPr>
      <w:r w:rsidRPr="00892861">
        <w:rPr>
          <w:lang w:val="ru-RU"/>
        </w:rPr>
        <w:tab/>
      </w:r>
      <w:r w:rsidRPr="00892861">
        <w:rPr>
          <w:lang w:val="ru-RU"/>
        </w:rPr>
        <w:tab/>
      </w:r>
      <w:r w:rsidR="00355591" w:rsidRPr="00892861">
        <w:rPr>
          <w:lang w:val="ru-RU"/>
        </w:rPr>
        <w:t>15.4</w:t>
      </w:r>
      <w:r w:rsidR="007676F0" w:rsidRPr="00892861">
        <w:rPr>
          <w:lang w:val="ru-RU"/>
        </w:rPr>
        <w:t>.</w:t>
      </w:r>
      <w:r w:rsidR="00355591" w:rsidRPr="00892861">
        <w:rPr>
          <w:lang w:val="ru-RU"/>
        </w:rPr>
        <w:t xml:space="preserve"> </w:t>
      </w:r>
      <w:r w:rsidR="00041802" w:rsidRPr="00892861">
        <w:rPr>
          <w:lang w:val="ru-RU"/>
        </w:rPr>
        <w:t>Женщины-инвалиды</w:t>
      </w:r>
    </w:p>
    <w:p w:rsidR="00355591" w:rsidRPr="00892861" w:rsidRDefault="00355591" w:rsidP="006E5E40">
      <w:pPr>
        <w:pStyle w:val="SingleTxt"/>
        <w:pPrChange w:id="568" w:author="Test" w:date="2014-03-20T13:52:00Z">
          <w:pPr>
            <w:pStyle w:val="SingleTxtG"/>
          </w:pPr>
        </w:pPrChange>
      </w:pPr>
      <w:r w:rsidRPr="00892861">
        <w:t xml:space="preserve">121. </w:t>
      </w:r>
      <w:r w:rsidR="00405D99" w:rsidRPr="00892861">
        <w:tab/>
      </w:r>
      <w:r w:rsidR="00E30934" w:rsidRPr="00892861">
        <w:t>Национальный институт реабилитации</w:t>
      </w:r>
      <w:r w:rsidRPr="00892861">
        <w:t xml:space="preserve"> </w:t>
      </w:r>
      <w:r w:rsidR="00E30934" w:rsidRPr="00892861">
        <w:t>является государственным орг</w:t>
      </w:r>
      <w:r w:rsidR="00E30934" w:rsidRPr="00892861">
        <w:t>а</w:t>
      </w:r>
      <w:r w:rsidR="00E30934" w:rsidRPr="00892861">
        <w:t>ном</w:t>
      </w:r>
      <w:r w:rsidR="00E51B14" w:rsidRPr="00892861">
        <w:t>, который отвечает за разработку, реализацию и координацию национал</w:t>
      </w:r>
      <w:r w:rsidR="00E51B14" w:rsidRPr="00892861">
        <w:t>ь</w:t>
      </w:r>
      <w:r w:rsidR="00E51B14" w:rsidRPr="00892861">
        <w:t xml:space="preserve">ных стратегий, нацеленных на поощрение прав инвалидов, независимо от их пола. </w:t>
      </w:r>
      <w:r w:rsidR="004F6695" w:rsidRPr="00892861">
        <w:t>Учитывая тот факт, что женщины-инвалиды зачастую подвергаются мн</w:t>
      </w:r>
      <w:r w:rsidR="004F6695" w:rsidRPr="00892861">
        <w:t>о</w:t>
      </w:r>
      <w:r w:rsidR="004F6695" w:rsidRPr="00892861">
        <w:t xml:space="preserve">жественной дискриминации, </w:t>
      </w:r>
      <w:r w:rsidR="00E36457" w:rsidRPr="00892861">
        <w:t xml:space="preserve">в </w:t>
      </w:r>
      <w:r w:rsidR="00482620" w:rsidRPr="009804A4">
        <w:rPr>
          <w:rFonts w:cs="Times New Roman"/>
        </w:rPr>
        <w:t>Национальн</w:t>
      </w:r>
      <w:r w:rsidR="00E36457" w:rsidRPr="009804A4">
        <w:rPr>
          <w:rFonts w:cs="Times New Roman"/>
        </w:rPr>
        <w:t>ую</w:t>
      </w:r>
      <w:r w:rsidR="00482620" w:rsidRPr="00892861">
        <w:t xml:space="preserve"> стратеги</w:t>
      </w:r>
      <w:r w:rsidR="00E36457" w:rsidRPr="00892861">
        <w:t>ю</w:t>
      </w:r>
      <w:r w:rsidR="00482620" w:rsidRPr="00892861">
        <w:t xml:space="preserve"> поддержки инвалидов на 2011–2013 годы (</w:t>
      </w:r>
      <w:r w:rsidR="007676F0" w:rsidRPr="00892861">
        <w:t xml:space="preserve">утвержденную </w:t>
      </w:r>
      <w:r w:rsidR="00482620" w:rsidRPr="00892861">
        <w:t>постановление</w:t>
      </w:r>
      <w:r w:rsidR="007676F0" w:rsidRPr="00892861">
        <w:t>м</w:t>
      </w:r>
      <w:r w:rsidR="00482620" w:rsidRPr="00892861">
        <w:t xml:space="preserve"> Совета министров № 97/2010 от 14 декабря) </w:t>
      </w:r>
      <w:r w:rsidR="00E36457" w:rsidRPr="00892861">
        <w:t>включено, среди прочих, стратегическое направление</w:t>
      </w:r>
      <w:r w:rsidR="00E51B14" w:rsidRPr="00892861">
        <w:t xml:space="preserve"> </w:t>
      </w:r>
      <w:r w:rsidR="007676F0" w:rsidRPr="00892861">
        <w:t>"</w:t>
      </w:r>
      <w:r w:rsidR="00E36457" w:rsidRPr="00892861">
        <w:t>Инвалидность и множественная дискриминация</w:t>
      </w:r>
      <w:r w:rsidR="007676F0" w:rsidRPr="00892861">
        <w:t>"</w:t>
      </w:r>
      <w:r w:rsidR="00E36457" w:rsidRPr="00892861">
        <w:t>.</w:t>
      </w:r>
      <w:r w:rsidR="00E51B14" w:rsidRPr="00892861">
        <w:t xml:space="preserve"> </w:t>
      </w:r>
      <w:r w:rsidR="00E0756C" w:rsidRPr="00892861">
        <w:t>В этом отношении прин</w:t>
      </w:r>
      <w:r w:rsidR="00E0756C" w:rsidRPr="00892861">
        <w:t>и</w:t>
      </w:r>
      <w:r w:rsidR="00E0756C" w:rsidRPr="00892861">
        <w:t xml:space="preserve">мается </w:t>
      </w:r>
      <w:r w:rsidR="00E43C14" w:rsidRPr="00892861">
        <w:t>ряд</w:t>
      </w:r>
      <w:r w:rsidR="00E0756C" w:rsidRPr="00892861">
        <w:t xml:space="preserve"> мер, таких как распространение </w:t>
      </w:r>
      <w:r w:rsidR="004F285A" w:rsidRPr="00892861">
        <w:t>справочно-информационных мат</w:t>
      </w:r>
      <w:r w:rsidR="004F285A" w:rsidRPr="00892861">
        <w:t>е</w:t>
      </w:r>
      <w:r w:rsidR="004F285A" w:rsidRPr="00892861">
        <w:t>риалов, в том числе в доступном формате, по бытовому насилию и гендерным вопросам</w:t>
      </w:r>
      <w:r w:rsidR="00E43C14" w:rsidRPr="00892861">
        <w:t>,</w:t>
      </w:r>
      <w:r w:rsidR="004F285A" w:rsidRPr="00892861">
        <w:t xml:space="preserve"> с учетом того что инвалиды, особенно женщины, сталкиваются с бóльшим риском стать жертвой насилия или </w:t>
      </w:r>
      <w:r w:rsidR="00F83F8E" w:rsidRPr="00892861">
        <w:t>надругательства; разработка и публикация, в доступном формате, брошюры по правам женщин-инвалидов с уделением особого внимания женщинам</w:t>
      </w:r>
      <w:r w:rsidR="00DD3357" w:rsidRPr="00892861">
        <w:t xml:space="preserve"> с умственн</w:t>
      </w:r>
      <w:r w:rsidR="00E43C14" w:rsidRPr="00892861">
        <w:t>ыми недостатками</w:t>
      </w:r>
      <w:r w:rsidR="00DD3357" w:rsidRPr="00892861">
        <w:t xml:space="preserve"> (проект еще </w:t>
      </w:r>
      <w:r w:rsidR="00E43C14" w:rsidRPr="00892861">
        <w:t>осуществляется</w:t>
      </w:r>
      <w:r w:rsidR="00DD3357" w:rsidRPr="00892861">
        <w:t xml:space="preserve">); и предоставление специальных услуг глухим женщинам, ставшим жертвами бытового насилия, </w:t>
      </w:r>
      <w:r w:rsidR="00E43C14" w:rsidRPr="00892861">
        <w:t xml:space="preserve">путем </w:t>
      </w:r>
      <w:r w:rsidR="00DD3357" w:rsidRPr="00892861">
        <w:t>обеспеч</w:t>
      </w:r>
      <w:r w:rsidR="00E43C14" w:rsidRPr="00892861">
        <w:t xml:space="preserve">ения </w:t>
      </w:r>
      <w:r w:rsidR="00DD3357" w:rsidRPr="00892861">
        <w:t>с</w:t>
      </w:r>
      <w:r w:rsidR="00813CEB" w:rsidRPr="00892861">
        <w:t>у</w:t>
      </w:r>
      <w:r w:rsidR="00DD3357" w:rsidRPr="00892861">
        <w:t>рдоперевод</w:t>
      </w:r>
      <w:r w:rsidR="00E43C14" w:rsidRPr="00892861">
        <w:t>а</w:t>
      </w:r>
      <w:r w:rsidR="00813CEB" w:rsidRPr="00892861">
        <w:t>, чт</w:t>
      </w:r>
      <w:r w:rsidR="00813CEB" w:rsidRPr="00892861">
        <w:t>о</w:t>
      </w:r>
      <w:r w:rsidR="00813CEB" w:rsidRPr="00892861">
        <w:t>бы они могли подавать жалобы через установленные каналы.</w:t>
      </w:r>
      <w:r w:rsidR="00947E45" w:rsidRPr="00892861">
        <w:t xml:space="preserve"> </w:t>
      </w:r>
    </w:p>
    <w:p w:rsidR="00592003" w:rsidRPr="00892861" w:rsidRDefault="00592003" w:rsidP="006E5E40">
      <w:pPr>
        <w:pStyle w:val="SingleTxt"/>
        <w:pPrChange w:id="569" w:author="Test" w:date="2014-03-20T13:52:00Z">
          <w:pPr>
            <w:pStyle w:val="SingleTxtG"/>
          </w:pPr>
        </w:pPrChange>
      </w:pPr>
      <w:r w:rsidRPr="00892861">
        <w:t xml:space="preserve">122. </w:t>
      </w:r>
      <w:r w:rsidR="00405D99" w:rsidRPr="00892861">
        <w:tab/>
      </w:r>
      <w:r w:rsidR="00F26E8E" w:rsidRPr="00892861">
        <w:t>В ч</w:t>
      </w:r>
      <w:r w:rsidRPr="00892861">
        <w:t>етверт</w:t>
      </w:r>
      <w:r w:rsidR="00F26E8E" w:rsidRPr="00892861">
        <w:t>ом</w:t>
      </w:r>
      <w:r w:rsidRPr="00892861">
        <w:t xml:space="preserve"> Национальн</w:t>
      </w:r>
      <w:r w:rsidR="00F26E8E" w:rsidRPr="00892861">
        <w:t>ом</w:t>
      </w:r>
      <w:r w:rsidRPr="00892861">
        <w:t xml:space="preserve"> план обеспечения равенства, в рамках страт</w:t>
      </w:r>
      <w:r w:rsidRPr="00892861">
        <w:t>е</w:t>
      </w:r>
      <w:r w:rsidRPr="00892861">
        <w:t>гической области "Социальная интеграция", предусматривает</w:t>
      </w:r>
      <w:r w:rsidR="00F26E8E" w:rsidRPr="00892861">
        <w:t>ся</w:t>
      </w:r>
      <w:r w:rsidRPr="00892861">
        <w:t xml:space="preserve"> осуществление двух мер</w:t>
      </w:r>
      <w:r w:rsidR="00F26E8E" w:rsidRPr="00892861">
        <w:t>оприятий</w:t>
      </w:r>
      <w:r w:rsidRPr="00892861">
        <w:t>,</w:t>
      </w:r>
      <w:r w:rsidR="00F26E8E" w:rsidRPr="00892861">
        <w:t xml:space="preserve"> охватывающих в основном информационные инструменты и повышение осведомленности</w:t>
      </w:r>
      <w:r w:rsidR="009C2143" w:rsidRPr="00892861">
        <w:t>; они ориентированы на женщин, находящихся в особо уязвимом положении, включая девочек и женщин-инвалидов</w:t>
      </w:r>
      <w:r w:rsidR="00F26E8E" w:rsidRPr="00892861">
        <w:t>,</w:t>
      </w:r>
      <w:r w:rsidR="009C2143" w:rsidRPr="00892861">
        <w:t xml:space="preserve"> и должны быть завершены к </w:t>
      </w:r>
      <w:r w:rsidR="009C2143" w:rsidRPr="009804A4">
        <w:rPr>
          <w:rFonts w:cs="Times New Roman"/>
        </w:rPr>
        <w:t>концу</w:t>
      </w:r>
      <w:r w:rsidR="009C2143" w:rsidRPr="00892861">
        <w:t xml:space="preserve"> 2013 года, когда истекает срок действия этого плана.</w:t>
      </w:r>
      <w:r w:rsidR="00947E45" w:rsidRPr="00892861">
        <w:t xml:space="preserve"> </w:t>
      </w:r>
    </w:p>
    <w:p w:rsidR="00355591" w:rsidRPr="00892861" w:rsidRDefault="00355591" w:rsidP="00405D99">
      <w:pPr>
        <w:pStyle w:val="SingleTxtG"/>
      </w:pPr>
      <w:r w:rsidRPr="00892861">
        <w:t xml:space="preserve">123. </w:t>
      </w:r>
      <w:r w:rsidR="00405D99" w:rsidRPr="00892861">
        <w:tab/>
      </w:r>
      <w:r w:rsidR="00BE515E" w:rsidRPr="00892861">
        <w:t xml:space="preserve">Национальный институт реабилитации ежемесячно организует форумы для </w:t>
      </w:r>
      <w:r w:rsidR="0095718A" w:rsidRPr="00892861">
        <w:t xml:space="preserve">широкой </w:t>
      </w:r>
      <w:r w:rsidR="009C2143" w:rsidRPr="00892861">
        <w:t>общественности</w:t>
      </w:r>
      <w:r w:rsidR="0095718A" w:rsidRPr="00892861">
        <w:t>. На этих форумах рассматриваются гендерные вопросы</w:t>
      </w:r>
      <w:r w:rsidR="009C2143" w:rsidRPr="00892861">
        <w:t>, имеющие отношение к</w:t>
      </w:r>
      <w:r w:rsidR="0095718A" w:rsidRPr="00892861">
        <w:t xml:space="preserve"> </w:t>
      </w:r>
      <w:r w:rsidR="009C2143" w:rsidRPr="00892861">
        <w:t>проблематике инвалидности</w:t>
      </w:r>
      <w:r w:rsidR="0095718A" w:rsidRPr="00892861">
        <w:t>, в том числе: i)</w:t>
      </w:r>
      <w:r w:rsidR="00405D99" w:rsidRPr="00892861">
        <w:t> </w:t>
      </w:r>
      <w:r w:rsidR="0095718A" w:rsidRPr="00892861">
        <w:t>предпринимательство и корпоративная социальная ответственность; ii)</w:t>
      </w:r>
      <w:r w:rsidR="00405D99" w:rsidRPr="00892861">
        <w:t> </w:t>
      </w:r>
      <w:r w:rsidR="0095718A" w:rsidRPr="00892861">
        <w:t xml:space="preserve">сексуальное образование для молодых инвалидов; и iii) </w:t>
      </w:r>
      <w:r w:rsidR="008F48C0" w:rsidRPr="00892861">
        <w:t>женщины и инвалидность</w:t>
      </w:r>
      <w:r w:rsidR="00405D99" w:rsidRPr="00892861">
        <w:t> </w:t>
      </w:r>
      <w:r w:rsidR="008F48C0" w:rsidRPr="00892861">
        <w:t>– возникающие проблемы.</w:t>
      </w:r>
      <w:r w:rsidR="00947E45" w:rsidRPr="00892861">
        <w:t xml:space="preserve"> </w:t>
      </w:r>
    </w:p>
    <w:p w:rsidR="00355591" w:rsidRPr="00892861" w:rsidRDefault="00355591" w:rsidP="006E5E40">
      <w:pPr>
        <w:pStyle w:val="SingleTxt"/>
        <w:pPrChange w:id="570" w:author="Test" w:date="2014-03-20T13:52:00Z">
          <w:pPr>
            <w:pStyle w:val="SingleTxtG"/>
          </w:pPr>
        </w:pPrChange>
      </w:pPr>
      <w:r w:rsidRPr="00892861">
        <w:t xml:space="preserve">124. </w:t>
      </w:r>
      <w:r w:rsidR="00405D99" w:rsidRPr="00892861">
        <w:tab/>
      </w:r>
      <w:r w:rsidR="007E0C3A" w:rsidRPr="00892861">
        <w:t>Государственн</w:t>
      </w:r>
      <w:r w:rsidR="009C2143" w:rsidRPr="00892861">
        <w:t>ый телеканал</w:t>
      </w:r>
      <w:r w:rsidR="007E0C3A" w:rsidRPr="00892861">
        <w:t xml:space="preserve"> </w:t>
      </w:r>
      <w:r w:rsidR="00E7650F" w:rsidRPr="00892861">
        <w:t xml:space="preserve">RTP </w:t>
      </w:r>
      <w:r w:rsidR="007E0C3A" w:rsidRPr="00892861">
        <w:t>ежедневно проводит дискуссии по ра</w:t>
      </w:r>
      <w:r w:rsidR="007E0C3A" w:rsidRPr="00892861">
        <w:t>з</w:t>
      </w:r>
      <w:r w:rsidR="007E0C3A" w:rsidRPr="00892861">
        <w:t xml:space="preserve">личным вопросам, включая вопросы </w:t>
      </w:r>
      <w:r w:rsidR="007E0C3A" w:rsidRPr="009804A4">
        <w:rPr>
          <w:rFonts w:cs="Times New Roman"/>
        </w:rPr>
        <w:t>социальной</w:t>
      </w:r>
      <w:r w:rsidR="007E0C3A" w:rsidRPr="00892861">
        <w:t xml:space="preserve"> интеграции.</w:t>
      </w:r>
      <w:r w:rsidR="00947E45" w:rsidRPr="00892861">
        <w:t xml:space="preserve"> </w:t>
      </w:r>
    </w:p>
    <w:p w:rsidR="00355591" w:rsidRPr="00892861" w:rsidRDefault="00355591" w:rsidP="006E5E40">
      <w:pPr>
        <w:pStyle w:val="SingleTxt"/>
        <w:pPrChange w:id="571" w:author="Test" w:date="2014-03-20T13:52:00Z">
          <w:pPr>
            <w:pStyle w:val="SingleTxtG"/>
          </w:pPr>
        </w:pPrChange>
      </w:pPr>
      <w:r w:rsidRPr="00892861">
        <w:t xml:space="preserve">125. </w:t>
      </w:r>
      <w:r w:rsidR="00405D99" w:rsidRPr="00892861">
        <w:tab/>
      </w:r>
      <w:r w:rsidR="007E0C3A" w:rsidRPr="00892861">
        <w:t xml:space="preserve">В 2010 году Национальный институт реабилитации опубликовал </w:t>
      </w:r>
      <w:r w:rsidR="00E7650F" w:rsidRPr="00892861">
        <w:t>"</w:t>
      </w:r>
      <w:r w:rsidR="006F3228" w:rsidRPr="00892861">
        <w:t>Иссл</w:t>
      </w:r>
      <w:r w:rsidR="006F3228" w:rsidRPr="00892861">
        <w:t>е</w:t>
      </w:r>
      <w:r w:rsidR="006F3228" w:rsidRPr="00892861">
        <w:t xml:space="preserve">дование воздействия </w:t>
      </w:r>
      <w:r w:rsidR="006F3228" w:rsidRPr="009804A4">
        <w:rPr>
          <w:rFonts w:cs="Times New Roman"/>
        </w:rPr>
        <w:t>дискриминации</w:t>
      </w:r>
      <w:r w:rsidR="006F3228" w:rsidRPr="00892861">
        <w:t xml:space="preserve"> в отношении женщин по признаку инв</w:t>
      </w:r>
      <w:r w:rsidR="006F3228" w:rsidRPr="00892861">
        <w:t>а</w:t>
      </w:r>
      <w:r w:rsidR="006F3228" w:rsidRPr="00892861">
        <w:t>лидности</w:t>
      </w:r>
      <w:r w:rsidR="00E7650F" w:rsidRPr="00892861">
        <w:t>"</w:t>
      </w:r>
      <w:r w:rsidRPr="006E5E40">
        <w:rPr>
          <w:vertAlign w:val="superscript"/>
        </w:rPr>
        <w:footnoteReference w:id="33"/>
      </w:r>
      <w:r w:rsidR="00E7650F" w:rsidRPr="00892861">
        <w:t>.</w:t>
      </w:r>
      <w:r w:rsidRPr="00892861">
        <w:t xml:space="preserve"> </w:t>
      </w:r>
    </w:p>
    <w:p w:rsidR="00355591" w:rsidRPr="00892861" w:rsidRDefault="00405D99" w:rsidP="00405D99">
      <w:pPr>
        <w:pStyle w:val="H23G"/>
        <w:rPr>
          <w:lang w:val="ru-RU"/>
        </w:rPr>
      </w:pPr>
      <w:r w:rsidRPr="00892861">
        <w:rPr>
          <w:lang w:val="ru-RU"/>
        </w:rPr>
        <w:tab/>
      </w:r>
      <w:r w:rsidRPr="00892861">
        <w:rPr>
          <w:lang w:val="ru-RU"/>
        </w:rPr>
        <w:tab/>
      </w:r>
      <w:r w:rsidR="00355591" w:rsidRPr="00892861">
        <w:rPr>
          <w:lang w:val="ru-RU"/>
        </w:rPr>
        <w:t>15.5</w:t>
      </w:r>
      <w:r w:rsidR="00E7650F" w:rsidRPr="00892861">
        <w:rPr>
          <w:lang w:val="ru-RU"/>
        </w:rPr>
        <w:t>.</w:t>
      </w:r>
      <w:r w:rsidR="00355591" w:rsidRPr="00892861">
        <w:rPr>
          <w:lang w:val="ru-RU"/>
        </w:rPr>
        <w:t xml:space="preserve"> </w:t>
      </w:r>
      <w:r w:rsidR="00B80D27" w:rsidRPr="00892861">
        <w:rPr>
          <w:lang w:val="ru-RU"/>
        </w:rPr>
        <w:t xml:space="preserve">Беженцы, иммигранты, </w:t>
      </w:r>
      <w:r w:rsidR="00E7650F" w:rsidRPr="00892861">
        <w:rPr>
          <w:lang w:val="ru-RU"/>
        </w:rPr>
        <w:t>лица, ищущие</w:t>
      </w:r>
      <w:r w:rsidR="00B80D27" w:rsidRPr="00892861">
        <w:rPr>
          <w:lang w:val="ru-RU"/>
        </w:rPr>
        <w:t xml:space="preserve"> убежищ</w:t>
      </w:r>
      <w:r w:rsidR="00E7650F" w:rsidRPr="00892861">
        <w:rPr>
          <w:lang w:val="ru-RU"/>
        </w:rPr>
        <w:t>е</w:t>
      </w:r>
    </w:p>
    <w:p w:rsidR="00355591" w:rsidRPr="00892861" w:rsidRDefault="006E5E40" w:rsidP="006E5E40">
      <w:pPr>
        <w:pStyle w:val="SingleTxt"/>
        <w:pPrChange w:id="573" w:author="Test" w:date="2014-03-20T13:52:00Z">
          <w:pPr>
            <w:pStyle w:val="SingleTxtG"/>
          </w:pPr>
        </w:pPrChange>
      </w:pPr>
      <w:ins w:id="574" w:author="Test" w:date="2014-03-20T13:52:00Z">
        <w:r>
          <w:rPr>
            <w:lang w:val="en-US"/>
          </w:rPr>
          <w:tab/>
        </w:r>
      </w:ins>
      <w:r w:rsidR="00B80D27" w:rsidRPr="00892861">
        <w:t xml:space="preserve">Данные по беженцам, </w:t>
      </w:r>
      <w:r w:rsidR="00B80D27" w:rsidRPr="009804A4">
        <w:rPr>
          <w:rFonts w:cs="Times New Roman"/>
        </w:rPr>
        <w:t>иммигрантам</w:t>
      </w:r>
      <w:r w:rsidR="00B80D27" w:rsidRPr="00892861">
        <w:t xml:space="preserve"> и </w:t>
      </w:r>
      <w:r w:rsidR="00E7650F" w:rsidRPr="00892861">
        <w:t>лицам, ищущим</w:t>
      </w:r>
      <w:r w:rsidR="00B80D27" w:rsidRPr="00892861">
        <w:t xml:space="preserve"> убежищ</w:t>
      </w:r>
      <w:r w:rsidR="00E7650F" w:rsidRPr="00892861">
        <w:t>е,</w:t>
      </w:r>
      <w:r w:rsidR="00B80D27" w:rsidRPr="00892861">
        <w:t xml:space="preserve"> прив</w:t>
      </w:r>
      <w:r w:rsidR="00B80D27" w:rsidRPr="00892861">
        <w:t>о</w:t>
      </w:r>
      <w:r w:rsidR="00B80D27" w:rsidRPr="00892861">
        <w:t>дятся в Приложении 7.</w:t>
      </w:r>
      <w:r w:rsidR="00947E45" w:rsidRPr="00892861">
        <w:t xml:space="preserve"> </w:t>
      </w:r>
    </w:p>
    <w:p w:rsidR="00355591" w:rsidRPr="00892861" w:rsidRDefault="00355591" w:rsidP="00405D99">
      <w:pPr>
        <w:pStyle w:val="SingleTxtG"/>
      </w:pPr>
      <w:r w:rsidRPr="00892861">
        <w:t xml:space="preserve">126. </w:t>
      </w:r>
      <w:r w:rsidR="00405D99" w:rsidRPr="00892861">
        <w:tab/>
      </w:r>
      <w:r w:rsidR="00E10FBC" w:rsidRPr="00892861">
        <w:t xml:space="preserve">В Португалии </w:t>
      </w:r>
      <w:r w:rsidR="00E7650F" w:rsidRPr="00892861">
        <w:t xml:space="preserve">численность лиц, ищущих убежище, </w:t>
      </w:r>
      <w:r w:rsidR="00E10FBC" w:rsidRPr="00892861">
        <w:t>относительно невысок</w:t>
      </w:r>
      <w:r w:rsidR="00E7650F" w:rsidRPr="00892861">
        <w:t>а</w:t>
      </w:r>
      <w:r w:rsidR="00E10FBC" w:rsidRPr="00892861">
        <w:t>. Тем не менее за последние два года был отмечен существенный рост количеств</w:t>
      </w:r>
      <w:r w:rsidR="00E7650F" w:rsidRPr="00892861">
        <w:t>а</w:t>
      </w:r>
      <w:r w:rsidR="00E10FBC" w:rsidRPr="00892861">
        <w:t xml:space="preserve"> заявлений на предоставление убежища. С 2010 по 2011 год это количество возросло на 70</w:t>
      </w:r>
      <w:r w:rsidR="00E7650F" w:rsidRPr="00892861">
        <w:t>%</w:t>
      </w:r>
      <w:r w:rsidR="00E10FBC" w:rsidRPr="00892861">
        <w:t xml:space="preserve"> (с 160 до 275</w:t>
      </w:r>
      <w:r w:rsidR="00E7650F" w:rsidRPr="00892861">
        <w:t xml:space="preserve"> заявлений</w:t>
      </w:r>
      <w:r w:rsidR="00E10FBC" w:rsidRPr="00892861">
        <w:t>), а в 2012 году было отмечено дальнейшее увеличение на 9</w:t>
      </w:r>
      <w:r w:rsidR="00E7650F" w:rsidRPr="00892861">
        <w:t>%</w:t>
      </w:r>
      <w:r w:rsidR="00E10FBC" w:rsidRPr="00892861">
        <w:t xml:space="preserve">. </w:t>
      </w:r>
      <w:r w:rsidR="00CA3B9F" w:rsidRPr="00892861">
        <w:t>От 30</w:t>
      </w:r>
      <w:r w:rsidR="00E7650F" w:rsidRPr="00892861">
        <w:t>%</w:t>
      </w:r>
      <w:r w:rsidR="00CA3B9F" w:rsidRPr="00892861">
        <w:t xml:space="preserve"> до 40</w:t>
      </w:r>
      <w:r w:rsidR="00E7650F" w:rsidRPr="00892861">
        <w:t>%</w:t>
      </w:r>
      <w:r w:rsidR="00CA3B9F" w:rsidRPr="00892861">
        <w:t xml:space="preserve"> заявлений о предоставлении убежища поступает от женщин.</w:t>
      </w:r>
      <w:r w:rsidR="00947E45" w:rsidRPr="00892861">
        <w:t xml:space="preserve"> </w:t>
      </w:r>
    </w:p>
    <w:p w:rsidR="00355591" w:rsidRPr="00892861" w:rsidRDefault="00355591" w:rsidP="006E5E40">
      <w:pPr>
        <w:pStyle w:val="SingleTxt"/>
        <w:pPrChange w:id="575" w:author="Test" w:date="2014-03-20T13:52:00Z">
          <w:pPr>
            <w:pStyle w:val="SingleTxtG"/>
          </w:pPr>
        </w:pPrChange>
      </w:pPr>
      <w:r w:rsidRPr="00892861">
        <w:t xml:space="preserve">127. </w:t>
      </w:r>
      <w:r w:rsidR="00405D99" w:rsidRPr="00892861">
        <w:tab/>
      </w:r>
      <w:r w:rsidR="00743660" w:rsidRPr="00892861">
        <w:t xml:space="preserve">В соответствии с Законом № 27/2008 от 30 июня, регулирующим условия и </w:t>
      </w:r>
      <w:r w:rsidR="00743660" w:rsidRPr="009804A4">
        <w:rPr>
          <w:rFonts w:cs="Times New Roman"/>
        </w:rPr>
        <w:t>процедуры</w:t>
      </w:r>
      <w:r w:rsidR="00743660" w:rsidRPr="00892861">
        <w:t xml:space="preserve"> предоставления убежища или </w:t>
      </w:r>
      <w:r w:rsidR="006D2E1A" w:rsidRPr="00892861">
        <w:t xml:space="preserve">дополнительной защиты, а также </w:t>
      </w:r>
      <w:r w:rsidR="00E7650F" w:rsidRPr="00892861">
        <w:t>статус лица, ищущего</w:t>
      </w:r>
      <w:r w:rsidR="006D2E1A" w:rsidRPr="00892861">
        <w:t xml:space="preserve"> убежищ</w:t>
      </w:r>
      <w:r w:rsidR="00E7650F" w:rsidRPr="00892861">
        <w:t>е</w:t>
      </w:r>
      <w:r w:rsidR="006D2E1A" w:rsidRPr="00892861">
        <w:t>, беженца и лица, пользующегося дополнител</w:t>
      </w:r>
      <w:r w:rsidR="006D2E1A" w:rsidRPr="00892861">
        <w:t>ь</w:t>
      </w:r>
      <w:r w:rsidR="006D2E1A" w:rsidRPr="00892861">
        <w:t xml:space="preserve">ной защитой, </w:t>
      </w:r>
      <w:r w:rsidR="008D3090" w:rsidRPr="00892861">
        <w:t xml:space="preserve">беременные женщины считаются </w:t>
      </w:r>
      <w:r w:rsidR="00E7650F" w:rsidRPr="00892861">
        <w:t>"</w:t>
      </w:r>
      <w:r w:rsidR="008D3090" w:rsidRPr="00892861">
        <w:t>наиболее уязвимыми лицами</w:t>
      </w:r>
      <w:r w:rsidR="00E7650F" w:rsidRPr="00892861">
        <w:t>"</w:t>
      </w:r>
      <w:r w:rsidR="00261649" w:rsidRPr="00892861">
        <w:t xml:space="preserve"> (пункт 1</w:t>
      </w:r>
      <w:r w:rsidR="006D2E1A" w:rsidRPr="00892861">
        <w:t xml:space="preserve"> </w:t>
      </w:r>
      <w:r w:rsidR="002F1272" w:rsidRPr="00892861">
        <w:t>a) r) статьи</w:t>
      </w:r>
      <w:r w:rsidR="00405D99" w:rsidRPr="00892861">
        <w:t> </w:t>
      </w:r>
      <w:r w:rsidR="002F1272" w:rsidRPr="00892861">
        <w:t>2). Согласно статье 2, №</w:t>
      </w:r>
      <w:r w:rsidR="00E7650F" w:rsidRPr="00892861">
        <w:t> </w:t>
      </w:r>
      <w:r w:rsidR="002F1272" w:rsidRPr="00892861">
        <w:t xml:space="preserve">2, </w:t>
      </w:r>
      <w:r w:rsidR="0098486D" w:rsidRPr="00892861">
        <w:t>в связи с рассмотрением в</w:t>
      </w:r>
      <w:r w:rsidR="0098486D" w:rsidRPr="00892861">
        <w:t>о</w:t>
      </w:r>
      <w:r w:rsidR="0098486D" w:rsidRPr="00892861">
        <w:t xml:space="preserve">проса о предоставлении убежища </w:t>
      </w:r>
      <w:r w:rsidR="000E2A69" w:rsidRPr="00892861">
        <w:t>сексуальная ориентация и гендерная и</w:t>
      </w:r>
      <w:r w:rsidR="00E7650F" w:rsidRPr="00892861">
        <w:t>де</w:t>
      </w:r>
      <w:r w:rsidR="00E7650F" w:rsidRPr="00892861">
        <w:t>н</w:t>
      </w:r>
      <w:r w:rsidR="00E7650F" w:rsidRPr="00892861">
        <w:t>тичность</w:t>
      </w:r>
      <w:r w:rsidR="000E2A69" w:rsidRPr="00892861">
        <w:t xml:space="preserve"> могут считаться действенной причиной преследования</w:t>
      </w:r>
      <w:r w:rsidR="000E12A0" w:rsidRPr="00892861">
        <w:t>, которому подвергаются представители конкретной социальной группы</w:t>
      </w:r>
      <w:r w:rsidR="0098486D" w:rsidRPr="00892861">
        <w:t>.</w:t>
      </w:r>
      <w:r w:rsidR="00947E45" w:rsidRPr="00892861">
        <w:t xml:space="preserve"> </w:t>
      </w:r>
    </w:p>
    <w:p w:rsidR="00355591" w:rsidRPr="00892861" w:rsidRDefault="00355591" w:rsidP="006E5E40">
      <w:pPr>
        <w:pStyle w:val="SingleTxt"/>
        <w:pPrChange w:id="576" w:author="Test" w:date="2014-03-20T13:53:00Z">
          <w:pPr>
            <w:pStyle w:val="SingleTxtG"/>
          </w:pPr>
        </w:pPrChange>
      </w:pPr>
      <w:r w:rsidRPr="00892861">
        <w:t xml:space="preserve">128. </w:t>
      </w:r>
      <w:r w:rsidR="00405D99" w:rsidRPr="00892861">
        <w:tab/>
      </w:r>
      <w:r w:rsidR="008C429D" w:rsidRPr="00892861">
        <w:t>Верховный комиссар</w:t>
      </w:r>
      <w:r w:rsidR="004F4201" w:rsidRPr="00892861">
        <w:t>иат</w:t>
      </w:r>
      <w:r w:rsidR="008C429D" w:rsidRPr="00892861">
        <w:t xml:space="preserve"> по делам иммиграции и межкультурному диалогу</w:t>
      </w:r>
      <w:r w:rsidR="00122A14" w:rsidRPr="00892861">
        <w:t xml:space="preserve"> (ВКИМД)</w:t>
      </w:r>
      <w:r w:rsidR="008C429D" w:rsidRPr="00892861">
        <w:t xml:space="preserve"> отвечает за ряд </w:t>
      </w:r>
      <w:r w:rsidR="001957CB" w:rsidRPr="00892861">
        <w:t xml:space="preserve">местных программ, ориентированных на содействие интеграции иммигрантов в Португалии. </w:t>
      </w:r>
      <w:r w:rsidR="00122A14" w:rsidRPr="00892861">
        <w:t xml:space="preserve">Созданная в 2003 году сеть местных центров </w:t>
      </w:r>
      <w:r w:rsidR="00122A14" w:rsidRPr="009804A4">
        <w:rPr>
          <w:rFonts w:cs="Times New Roman"/>
        </w:rPr>
        <w:t>поддержки</w:t>
      </w:r>
      <w:r w:rsidR="00122A14" w:rsidRPr="00892861">
        <w:t xml:space="preserve"> иммигрантов </w:t>
      </w:r>
      <w:r w:rsidR="00604AE6" w:rsidRPr="00892861">
        <w:t xml:space="preserve">предоставляет бесплатную помощь </w:t>
      </w:r>
      <w:r w:rsidR="006C199E" w:rsidRPr="00892861">
        <w:t>по</w:t>
      </w:r>
      <w:r w:rsidR="00604AE6" w:rsidRPr="00892861">
        <w:t xml:space="preserve"> вопр</w:t>
      </w:r>
      <w:r w:rsidR="00604AE6" w:rsidRPr="00892861">
        <w:t>о</w:t>
      </w:r>
      <w:r w:rsidR="00604AE6" w:rsidRPr="00892861">
        <w:t>са</w:t>
      </w:r>
      <w:r w:rsidR="006C199E" w:rsidRPr="00892861">
        <w:t>м</w:t>
      </w:r>
      <w:r w:rsidR="00604AE6" w:rsidRPr="00892861">
        <w:t xml:space="preserve"> доступа к занятости, предпринимательства, правовы</w:t>
      </w:r>
      <w:r w:rsidR="006C199E" w:rsidRPr="00892861">
        <w:t>м</w:t>
      </w:r>
      <w:r w:rsidR="00604AE6" w:rsidRPr="00892861">
        <w:t xml:space="preserve"> вопроса</w:t>
      </w:r>
      <w:r w:rsidR="006C199E" w:rsidRPr="00892861">
        <w:t>м</w:t>
      </w:r>
      <w:r w:rsidR="007072AA" w:rsidRPr="00892861">
        <w:t>, вопроса</w:t>
      </w:r>
      <w:r w:rsidR="006C199E" w:rsidRPr="00892861">
        <w:t>м</w:t>
      </w:r>
      <w:r w:rsidR="007072AA" w:rsidRPr="00892861">
        <w:t xml:space="preserve"> воссоединения семьи, социальны</w:t>
      </w:r>
      <w:r w:rsidR="006C199E" w:rsidRPr="00892861">
        <w:t>м</w:t>
      </w:r>
      <w:r w:rsidR="007072AA" w:rsidRPr="00892861">
        <w:t xml:space="preserve"> вопроса</w:t>
      </w:r>
      <w:r w:rsidR="006C199E" w:rsidRPr="00892861">
        <w:t>м</w:t>
      </w:r>
      <w:r w:rsidR="007072AA" w:rsidRPr="00892861">
        <w:t xml:space="preserve"> и т</w:t>
      </w:r>
      <w:r w:rsidR="006C199E" w:rsidRPr="00892861">
        <w:t>.</w:t>
      </w:r>
      <w:r w:rsidR="007072AA" w:rsidRPr="00892861">
        <w:t xml:space="preserve"> </w:t>
      </w:r>
      <w:r w:rsidR="006C199E" w:rsidRPr="00892861">
        <w:t>д.</w:t>
      </w:r>
      <w:r w:rsidR="007072AA" w:rsidRPr="00892861">
        <w:t xml:space="preserve"> </w:t>
      </w:r>
      <w:r w:rsidR="006C199E" w:rsidRPr="00892861">
        <w:t>Эта с</w:t>
      </w:r>
      <w:r w:rsidR="007072AA" w:rsidRPr="00892861">
        <w:t>еть включает 86 це</w:t>
      </w:r>
      <w:r w:rsidR="007072AA" w:rsidRPr="00892861">
        <w:t>н</w:t>
      </w:r>
      <w:r w:rsidR="007072AA" w:rsidRPr="00892861">
        <w:t>тров по всей стране</w:t>
      </w:r>
      <w:r w:rsidR="005A4B38" w:rsidRPr="00892861">
        <w:t xml:space="preserve"> и является результатом партнерских отношений между ВКИМД и </w:t>
      </w:r>
      <w:r w:rsidR="006C199E" w:rsidRPr="00892861">
        <w:t>НПО</w:t>
      </w:r>
      <w:r w:rsidR="005A4B38" w:rsidRPr="00892861">
        <w:t xml:space="preserve">. </w:t>
      </w:r>
      <w:r w:rsidR="005B7B56" w:rsidRPr="00892861">
        <w:t>В рамках</w:t>
      </w:r>
      <w:r w:rsidR="005A4B38" w:rsidRPr="00892861">
        <w:t xml:space="preserve"> ВКИМД также </w:t>
      </w:r>
      <w:r w:rsidR="005B7B56" w:rsidRPr="00892861">
        <w:t xml:space="preserve">функционирует </w:t>
      </w:r>
      <w:r w:rsidR="005A4B38" w:rsidRPr="00892861">
        <w:t>Национальный центр поддержки иммигрантов, учрежденный в 2004 году, и горячая линия экстре</w:t>
      </w:r>
      <w:r w:rsidR="005A4B38" w:rsidRPr="00892861">
        <w:t>н</w:t>
      </w:r>
      <w:r w:rsidR="005A4B38" w:rsidRPr="00892861">
        <w:t xml:space="preserve">ной помощи для иммигрантов. В 2009 году </w:t>
      </w:r>
      <w:r w:rsidR="00904180" w:rsidRPr="00892861">
        <w:t xml:space="preserve">ВКИМД </w:t>
      </w:r>
      <w:r w:rsidR="004F4201" w:rsidRPr="00892861">
        <w:t xml:space="preserve">начал </w:t>
      </w:r>
      <w:r w:rsidR="005B7B56" w:rsidRPr="00892861">
        <w:t>осуществление эк</w:t>
      </w:r>
      <w:r w:rsidR="005B7B56" w:rsidRPr="00892861">
        <w:t>с</w:t>
      </w:r>
      <w:r w:rsidR="005B7B56" w:rsidRPr="00892861">
        <w:t>периментального</w:t>
      </w:r>
      <w:r w:rsidR="004F4201" w:rsidRPr="00892861">
        <w:t xml:space="preserve"> </w:t>
      </w:r>
      <w:r w:rsidR="005B7B56" w:rsidRPr="00892861">
        <w:t>п</w:t>
      </w:r>
      <w:r w:rsidR="00D42FA5" w:rsidRPr="00892861">
        <w:t>роект</w:t>
      </w:r>
      <w:r w:rsidR="005B7B56" w:rsidRPr="00892861">
        <w:t>а</w:t>
      </w:r>
      <w:r w:rsidR="00D42FA5" w:rsidRPr="00892861">
        <w:t xml:space="preserve"> </w:t>
      </w:r>
      <w:r w:rsidR="004F4201" w:rsidRPr="00892861">
        <w:t xml:space="preserve">по </w:t>
      </w:r>
      <w:r w:rsidR="00904180" w:rsidRPr="00892861">
        <w:t>стимулирова</w:t>
      </w:r>
      <w:r w:rsidR="004F4201" w:rsidRPr="00892861">
        <w:t>нию</w:t>
      </w:r>
      <w:r w:rsidR="00904180" w:rsidRPr="00892861">
        <w:t xml:space="preserve"> развити</w:t>
      </w:r>
      <w:r w:rsidR="004F4201" w:rsidRPr="00892861">
        <w:t>я</w:t>
      </w:r>
      <w:r w:rsidR="00904180" w:rsidRPr="00892861">
        <w:t xml:space="preserve"> предпринимательства среди иммигрантов</w:t>
      </w:r>
      <w:r w:rsidR="00D42FA5" w:rsidRPr="00892861">
        <w:t>. Этот проект предлагает обучение по вопросам</w:t>
      </w:r>
      <w:r w:rsidR="0050477B" w:rsidRPr="00892861">
        <w:t>, связанным с</w:t>
      </w:r>
      <w:r w:rsidR="00D42FA5" w:rsidRPr="00892861">
        <w:t xml:space="preserve"> </w:t>
      </w:r>
      <w:r w:rsidR="00F57101" w:rsidRPr="00892861">
        <w:t>созданием своего предприятия,</w:t>
      </w:r>
      <w:r w:rsidR="00D42FA5" w:rsidRPr="00892861">
        <w:t xml:space="preserve"> и финансов</w:t>
      </w:r>
      <w:r w:rsidR="00F57101" w:rsidRPr="00892861">
        <w:t>ую</w:t>
      </w:r>
      <w:r w:rsidR="00D42FA5" w:rsidRPr="00892861">
        <w:t xml:space="preserve"> поддержк</w:t>
      </w:r>
      <w:r w:rsidR="00F57101" w:rsidRPr="00892861">
        <w:t>у</w:t>
      </w:r>
      <w:r w:rsidR="00D42FA5" w:rsidRPr="00892861">
        <w:t>.</w:t>
      </w:r>
      <w:r w:rsidR="0050477B" w:rsidRPr="00892861">
        <w:t xml:space="preserve"> В этом </w:t>
      </w:r>
      <w:r w:rsidR="005B7B56" w:rsidRPr="00892861">
        <w:t>экспер</w:t>
      </w:r>
      <w:r w:rsidR="005B7B56" w:rsidRPr="00892861">
        <w:t>и</w:t>
      </w:r>
      <w:r w:rsidR="005B7B56" w:rsidRPr="00892861">
        <w:t>ментальном п</w:t>
      </w:r>
      <w:r w:rsidR="0050477B" w:rsidRPr="00892861">
        <w:t>роекте приняло участие</w:t>
      </w:r>
      <w:r w:rsidR="00BC6DCE" w:rsidRPr="00892861">
        <w:t xml:space="preserve"> 1106</w:t>
      </w:r>
      <w:r w:rsidR="00703E4D" w:rsidRPr="00892861">
        <w:t> </w:t>
      </w:r>
      <w:r w:rsidR="00BC6DCE" w:rsidRPr="00892861">
        <w:t>человек (442 женщины и 664 му</w:t>
      </w:r>
      <w:r w:rsidR="00BC6DCE" w:rsidRPr="00892861">
        <w:t>ж</w:t>
      </w:r>
      <w:r w:rsidR="00BC6DCE" w:rsidRPr="00892861">
        <w:t>чины)</w:t>
      </w:r>
      <w:r w:rsidR="00AF74AA" w:rsidRPr="00892861">
        <w:t>,</w:t>
      </w:r>
      <w:r w:rsidR="00F57101" w:rsidRPr="00892861">
        <w:t xml:space="preserve"> и</w:t>
      </w:r>
      <w:r w:rsidR="004061FC" w:rsidRPr="00892861">
        <w:t xml:space="preserve"> было </w:t>
      </w:r>
      <w:r w:rsidR="00F57101" w:rsidRPr="00892861">
        <w:t>ор</w:t>
      </w:r>
      <w:r w:rsidR="00AF74AA" w:rsidRPr="00892861">
        <w:t>га</w:t>
      </w:r>
      <w:r w:rsidR="00F57101" w:rsidRPr="00892861">
        <w:t>низовано</w:t>
      </w:r>
      <w:r w:rsidR="004061FC" w:rsidRPr="00892861">
        <w:t xml:space="preserve"> 64 новых </w:t>
      </w:r>
      <w:r w:rsidR="00F57101" w:rsidRPr="00892861">
        <w:t>предприятия</w:t>
      </w:r>
      <w:r w:rsidR="004061FC" w:rsidRPr="00892861">
        <w:t>, 35</w:t>
      </w:r>
      <w:r w:rsidR="00AF74AA" w:rsidRPr="00892861">
        <w:t xml:space="preserve"> из которых открыли</w:t>
      </w:r>
      <w:r w:rsidR="004061FC" w:rsidRPr="00892861">
        <w:t xml:space="preserve"> женщин</w:t>
      </w:r>
      <w:r w:rsidR="00AF74AA" w:rsidRPr="00892861">
        <w:t>ы</w:t>
      </w:r>
      <w:r w:rsidR="004061FC" w:rsidRPr="00892861">
        <w:t xml:space="preserve"> (дополнительная информация приводится в Приложении 7).</w:t>
      </w:r>
      <w:r w:rsidR="00947E45" w:rsidRPr="00892861">
        <w:t xml:space="preserve"> </w:t>
      </w:r>
    </w:p>
    <w:p w:rsidR="00947E45" w:rsidRPr="00892861" w:rsidRDefault="00703E4D" w:rsidP="00703E4D">
      <w:pPr>
        <w:pStyle w:val="H23G"/>
        <w:rPr>
          <w:lang w:val="ru-RU"/>
        </w:rPr>
      </w:pPr>
      <w:r w:rsidRPr="00892861">
        <w:rPr>
          <w:lang w:val="ru-RU"/>
        </w:rPr>
        <w:tab/>
      </w:r>
      <w:r w:rsidRPr="00892861">
        <w:rPr>
          <w:lang w:val="ru-RU"/>
        </w:rPr>
        <w:tab/>
      </w:r>
      <w:r w:rsidR="00947E45" w:rsidRPr="00892861">
        <w:rPr>
          <w:lang w:val="ru-RU"/>
        </w:rPr>
        <w:t xml:space="preserve">15.6. Женщины народности рома </w:t>
      </w:r>
    </w:p>
    <w:p w:rsidR="00947E45" w:rsidRPr="00892861" w:rsidRDefault="00947E45" w:rsidP="006E5E40">
      <w:pPr>
        <w:pStyle w:val="SingleTxt"/>
        <w:pPrChange w:id="577" w:author="Test" w:date="2014-03-20T13:53:00Z">
          <w:pPr>
            <w:pStyle w:val="SingleTxtG"/>
          </w:pPr>
        </w:pPrChange>
      </w:pPr>
      <w:r w:rsidRPr="00892861">
        <w:t xml:space="preserve">129. </w:t>
      </w:r>
      <w:r w:rsidR="00703E4D" w:rsidRPr="00892861">
        <w:tab/>
      </w:r>
      <w:r w:rsidRPr="00892861">
        <w:t>В декабре 2011 года правительство инициировало общественную диску</w:t>
      </w:r>
      <w:r w:rsidRPr="00892861">
        <w:t>с</w:t>
      </w:r>
      <w:r w:rsidRPr="00892861">
        <w:t xml:space="preserve">сию по </w:t>
      </w:r>
      <w:r w:rsidRPr="009804A4">
        <w:rPr>
          <w:rFonts w:cs="Times New Roman"/>
        </w:rPr>
        <w:t>вопросу</w:t>
      </w:r>
      <w:r w:rsidRPr="00892861">
        <w:t xml:space="preserve"> португальской стратегии интегрирования общин рома. Осно</w:t>
      </w:r>
      <w:r w:rsidRPr="00892861">
        <w:t>в</w:t>
      </w:r>
      <w:r w:rsidRPr="00892861">
        <w:t>ные области этой стратегии включают образование, здравоохранение, жилье и занятость. Помимо рекомендаций Европейской комиссии, эта стратегия соде</w:t>
      </w:r>
      <w:r w:rsidRPr="00892861">
        <w:t>р</w:t>
      </w:r>
      <w:r w:rsidRPr="00892861">
        <w:t>жит, в качестве общих областей, борьбу с дискриминацией и учет гендерных аспектов</w:t>
      </w:r>
      <w:r w:rsidRPr="006E5E40">
        <w:rPr>
          <w:vertAlign w:val="superscript"/>
        </w:rPr>
        <w:footnoteReference w:id="34"/>
      </w:r>
      <w:r w:rsidRPr="00892861">
        <w:t>.</w:t>
      </w:r>
      <w:r w:rsidR="00B5023B" w:rsidRPr="00892861">
        <w:t xml:space="preserve"> </w:t>
      </w:r>
    </w:p>
    <w:p w:rsidR="00947E45" w:rsidRPr="00892861" w:rsidRDefault="00947E45" w:rsidP="006E5E40">
      <w:pPr>
        <w:pStyle w:val="SingleTxt"/>
        <w:pPrChange w:id="579" w:author="Test" w:date="2014-03-20T13:53:00Z">
          <w:pPr>
            <w:pStyle w:val="SingleTxtG"/>
          </w:pPr>
        </w:pPrChange>
      </w:pPr>
      <w:r w:rsidRPr="00892861">
        <w:t xml:space="preserve">130. </w:t>
      </w:r>
      <w:r w:rsidR="00703E4D" w:rsidRPr="00892861">
        <w:tab/>
      </w:r>
      <w:r w:rsidRPr="00892861">
        <w:t>ВКИМД пропагандирует проведение общенационального исследования, чтобы составить картину присутствия общин народности рома в Португалии, в соответствии с приоритетом 2 Португальской стратегии интегрирования общин рома. Это исследование планируется завершить в декабре 2014 года.</w:t>
      </w:r>
      <w:r w:rsidR="00B5023B" w:rsidRPr="00892861">
        <w:t xml:space="preserve"> </w:t>
      </w:r>
    </w:p>
    <w:p w:rsidR="00947E45" w:rsidRPr="00892861" w:rsidRDefault="00947E45" w:rsidP="006E5E40">
      <w:pPr>
        <w:pStyle w:val="SingleTxt"/>
        <w:pPrChange w:id="580" w:author="Test" w:date="2014-03-20T13:53:00Z">
          <w:pPr>
            <w:pStyle w:val="SingleTxtG"/>
          </w:pPr>
        </w:pPrChange>
      </w:pPr>
      <w:r w:rsidRPr="00892861">
        <w:t xml:space="preserve">131. </w:t>
      </w:r>
      <w:r w:rsidR="00703E4D" w:rsidRPr="00892861">
        <w:tab/>
      </w:r>
      <w:r w:rsidRPr="00892861">
        <w:t>Согласно имеющимся национальным и международным данным, общины рома относятся к группам населения, наиболее уязвимым в плане дискримин</w:t>
      </w:r>
      <w:r w:rsidRPr="00892861">
        <w:t>а</w:t>
      </w:r>
      <w:r w:rsidRPr="00892861">
        <w:t xml:space="preserve">ции и сталкивающимся с </w:t>
      </w:r>
      <w:r w:rsidRPr="009804A4">
        <w:rPr>
          <w:rFonts w:cs="Times New Roman"/>
        </w:rPr>
        <w:t>наибольшими</w:t>
      </w:r>
      <w:r w:rsidRPr="00892861">
        <w:t xml:space="preserve"> трудностями в доступе к гражданским службам. Женщины народности рома находятся в особенно уязвимом полож</w:t>
      </w:r>
      <w:r w:rsidRPr="00892861">
        <w:t>е</w:t>
      </w:r>
      <w:r w:rsidRPr="00892861">
        <w:t>нии в плане доступа к занятости, образованию, участию в жизни общества и т. д. Это положение усугубляется в связи с характером социальной роли женщин рома, на которых с момента выхода замуж (что, как правило, происходит в раннем возрасте) почти полностью лежит ответственность за ведение дома</w:t>
      </w:r>
      <w:r w:rsidRPr="00892861">
        <w:t>ш</w:t>
      </w:r>
      <w:r w:rsidRPr="00892861">
        <w:t>него хозяйства, уход за детьми и семьей и обеспечение сохранения обычаев и ценностей народности рома, в результате чего они рано бросают школу и, вследствие этого, имеют низкий уровень образования. В Национальной страт</w:t>
      </w:r>
      <w:r w:rsidRPr="00892861">
        <w:t>е</w:t>
      </w:r>
      <w:r w:rsidRPr="00892861">
        <w:t>гии интегрирования общин рома имеется общая тема, посвященная вопросу "Аспект 3.5. Гендерное равенство". Эта тема включает две приоритетные зад</w:t>
      </w:r>
      <w:r w:rsidRPr="00892861">
        <w:t>а</w:t>
      </w:r>
      <w:r w:rsidRPr="00892861">
        <w:t>чи: "интегрировать традиционные ценности общины рома в ценности порт</w:t>
      </w:r>
      <w:r w:rsidRPr="00892861">
        <w:t>у</w:t>
      </w:r>
      <w:r w:rsidRPr="00892861">
        <w:t>гальского общества" и "содействовать расширению прав и возможностей же</w:t>
      </w:r>
      <w:r w:rsidRPr="00892861">
        <w:t>н</w:t>
      </w:r>
      <w:r w:rsidRPr="00892861">
        <w:t>щин через услуги посредничества и создание ассоциаций". Эти приоритетные задачи обусловливают проведение нескольких мероприятий по повышению уровня осведомленности и обучению, что также будет включать участие п</w:t>
      </w:r>
      <w:r w:rsidRPr="00892861">
        <w:t>о</w:t>
      </w:r>
      <w:r w:rsidRPr="00892861">
        <w:t>средников.</w:t>
      </w:r>
      <w:r w:rsidR="00B5023B" w:rsidRPr="00892861">
        <w:t xml:space="preserve"> </w:t>
      </w:r>
    </w:p>
    <w:p w:rsidR="00947E45" w:rsidRPr="00892861" w:rsidRDefault="00947E45" w:rsidP="006E5E40">
      <w:pPr>
        <w:pStyle w:val="SingleTxt"/>
        <w:pPrChange w:id="581" w:author="Test" w:date="2014-03-20T13:53:00Z">
          <w:pPr>
            <w:pStyle w:val="SingleTxtG"/>
          </w:pPr>
        </w:pPrChange>
      </w:pPr>
      <w:r w:rsidRPr="00892861">
        <w:t xml:space="preserve">132. </w:t>
      </w:r>
      <w:r w:rsidR="00B5023B" w:rsidRPr="00892861">
        <w:tab/>
      </w:r>
      <w:r w:rsidRPr="00892861">
        <w:t>В 2009 году подкомитетом по вопросам равенства возможностей и семьи при парламентской комиссии по этике, обществу и культуре был подготовлен доклад, в котором сведена воедино информация по различным областям, пол</w:t>
      </w:r>
      <w:r w:rsidRPr="00892861">
        <w:t>у</w:t>
      </w:r>
      <w:r w:rsidRPr="00892861">
        <w:t>ченная в результате встреч с другими общинами, специалистами и представ</w:t>
      </w:r>
      <w:r w:rsidRPr="00892861">
        <w:t>и</w:t>
      </w:r>
      <w:r w:rsidRPr="00892861">
        <w:t xml:space="preserve">телями общины рома. Согласно этому </w:t>
      </w:r>
      <w:r w:rsidRPr="009804A4">
        <w:rPr>
          <w:rFonts w:cs="Times New Roman"/>
        </w:rPr>
        <w:t>докладу</w:t>
      </w:r>
      <w:r w:rsidRPr="00892861">
        <w:t>, нередко девочек рома заста</w:t>
      </w:r>
      <w:r w:rsidRPr="00892861">
        <w:t>в</w:t>
      </w:r>
      <w:r w:rsidRPr="00892861">
        <w:t>ляют бросать школу с 10-летнего возраста, чтобы воспрепятствовать контактам [общины рома] с остальным обществом.</w:t>
      </w:r>
      <w:r w:rsidR="00012DC4" w:rsidRPr="00892861">
        <w:t xml:space="preserve"> </w:t>
      </w:r>
    </w:p>
    <w:p w:rsidR="00947E45" w:rsidRPr="00892861" w:rsidRDefault="00947E45" w:rsidP="006E5E40">
      <w:pPr>
        <w:pStyle w:val="SingleTxt"/>
        <w:pPrChange w:id="582" w:author="Test" w:date="2014-03-20T13:53:00Z">
          <w:pPr>
            <w:pStyle w:val="SingleTxtG"/>
          </w:pPr>
        </w:pPrChange>
      </w:pPr>
      <w:r w:rsidRPr="00892861">
        <w:t xml:space="preserve">133. </w:t>
      </w:r>
      <w:r w:rsidR="00B5023B" w:rsidRPr="00892861">
        <w:tab/>
      </w:r>
      <w:r w:rsidRPr="00892861">
        <w:t>В 2009 году ВКИМД начал осуществление проекта муниципальных п</w:t>
      </w:r>
      <w:r w:rsidRPr="00892861">
        <w:t>о</w:t>
      </w:r>
      <w:r w:rsidRPr="00892861">
        <w:t>средников, который предусматривал присутствие посредников из числа рома в муниципалитетах, чтобы содействовать расширению доступа представителей общин рома к местной инфраструктуре и службам, содействовать равенству возможностей, межкультурному диалогу и сплочению общества. В 2011 году был начат второй этап этого проекта, охвативший новые муниципальные обр</w:t>
      </w:r>
      <w:r w:rsidRPr="00892861">
        <w:t>а</w:t>
      </w:r>
      <w:r w:rsidRPr="00892861">
        <w:t xml:space="preserve">зования, </w:t>
      </w:r>
      <w:r w:rsidR="00B5023B" w:rsidRPr="00892861">
        <w:t xml:space="preserve">и </w:t>
      </w:r>
      <w:r w:rsidRPr="00892861">
        <w:t>в результате в настоящее время в проекте участвуют 15 муницип</w:t>
      </w:r>
      <w:r w:rsidRPr="00892861">
        <w:t>а</w:t>
      </w:r>
      <w:r w:rsidRPr="00892861">
        <w:t>литетов. ВКИМД играет роль национального координатора, тогда как муниц</w:t>
      </w:r>
      <w:r w:rsidRPr="00892861">
        <w:t>и</w:t>
      </w:r>
      <w:r w:rsidRPr="00892861">
        <w:t>палитеты координируют эту деятельность на местном уровне. Каждый мун</w:t>
      </w:r>
      <w:r w:rsidRPr="00892861">
        <w:t>и</w:t>
      </w:r>
      <w:r w:rsidRPr="00892861">
        <w:t>ципалитет также должен включить в проект одну организацию гражданского общества, которая будет отвечать за финансовое руководство данным прое</w:t>
      </w:r>
      <w:r w:rsidRPr="00892861">
        <w:t>к</w:t>
      </w:r>
      <w:r w:rsidRPr="00892861">
        <w:t>том. Муниципальным посредником должен быть член общины рома и одн</w:t>
      </w:r>
      <w:r w:rsidRPr="00892861">
        <w:t>о</w:t>
      </w:r>
      <w:r w:rsidRPr="00892861">
        <w:t>временно местной общины. Учитывая инновационный характер этого проекта, Centro de Estudos Territoriais (Центр территориальных исследований) проводит качественную оценку его эффективности. На данный момент этим проектом охвачено около 10 тыс. членов общины рома в нескольких муниципалитетах по всей стране.</w:t>
      </w:r>
      <w:r w:rsidR="00012DC4" w:rsidRPr="00892861">
        <w:t xml:space="preserve"> </w:t>
      </w:r>
    </w:p>
    <w:p w:rsidR="00947E45" w:rsidRPr="00892861" w:rsidRDefault="00947E45" w:rsidP="006E5E40">
      <w:pPr>
        <w:pStyle w:val="SingleTxt"/>
        <w:pPrChange w:id="583" w:author="Test" w:date="2014-03-20T13:53:00Z">
          <w:pPr>
            <w:pStyle w:val="SingleTxtG"/>
          </w:pPr>
        </w:pPrChange>
      </w:pPr>
      <w:r w:rsidRPr="00892861">
        <w:t xml:space="preserve">134. </w:t>
      </w:r>
      <w:r w:rsidR="00B5023B" w:rsidRPr="00892861">
        <w:tab/>
      </w:r>
      <w:r w:rsidRPr="00892861">
        <w:t>При обследованиях положения общин рома были получены различные р</w:t>
      </w:r>
      <w:r w:rsidRPr="00892861">
        <w:t>е</w:t>
      </w:r>
      <w:r w:rsidRPr="00892861">
        <w:t xml:space="preserve">зультаты, и те обследования, которые дали более хорошие результаты, связаны, в частности, с участием посредников из числа рома в отношении инвестиций МОН в разработку </w:t>
      </w:r>
      <w:r w:rsidRPr="009804A4">
        <w:rPr>
          <w:rFonts w:cs="Times New Roman"/>
        </w:rPr>
        <w:t>альтернативных</w:t>
      </w:r>
      <w:r w:rsidRPr="00892861">
        <w:t xml:space="preserve"> школьных программ. Введенные в состав местных властей муниципальные посредники и посредники из числа рома смогли навести мосты между этими общинами и учреждениями, правител</w:t>
      </w:r>
      <w:r w:rsidRPr="00892861">
        <w:t>ь</w:t>
      </w:r>
      <w:r w:rsidRPr="00892861">
        <w:t>ственными и неправительственными организациями, разрушая сложившиеся стереотипы и содействуя полной интеграции этих общин в жизнь общества.</w:t>
      </w:r>
      <w:r w:rsidR="00012DC4" w:rsidRPr="00892861">
        <w:t xml:space="preserve"> </w:t>
      </w:r>
    </w:p>
    <w:p w:rsidR="00947E45" w:rsidRPr="00892861" w:rsidRDefault="00947E45" w:rsidP="006E5E40">
      <w:pPr>
        <w:pStyle w:val="SingleTxt"/>
        <w:pPrChange w:id="584" w:author="Test" w:date="2014-03-20T13:53:00Z">
          <w:pPr>
            <w:pStyle w:val="SingleTxtG"/>
          </w:pPr>
        </w:pPrChange>
      </w:pPr>
      <w:r w:rsidRPr="00892861">
        <w:t xml:space="preserve">135. </w:t>
      </w:r>
      <w:r w:rsidR="00B5023B" w:rsidRPr="00892861">
        <w:tab/>
      </w:r>
      <w:r w:rsidRPr="00892861">
        <w:t>Согласно исследованию "Общины рома и здравоохранение – первая нац</w:t>
      </w:r>
      <w:r w:rsidRPr="00892861">
        <w:t>и</w:t>
      </w:r>
      <w:r w:rsidRPr="00892861">
        <w:t>ональная характеристика"</w:t>
      </w:r>
      <w:r w:rsidRPr="006E5E40">
        <w:rPr>
          <w:vertAlign w:val="superscript"/>
        </w:rPr>
        <w:footnoteReference w:id="35"/>
      </w:r>
      <w:r w:rsidRPr="00892861">
        <w:t>, женщины рома реже, чем мужчины, обращаются к медицинским службам. Особенно это касается сферы сексуального и репр</w:t>
      </w:r>
      <w:r w:rsidRPr="00892861">
        <w:t>о</w:t>
      </w:r>
      <w:r w:rsidRPr="00892861">
        <w:t>дуктивного здоровья, где 57% опрошенных женщин обращались к гинекологу только один раз по причинам, связанным с беременностью, а 24% опрошенных вообще никогда не посещали гинеколога. С другой стороны, 76,8% опроше</w:t>
      </w:r>
      <w:r w:rsidRPr="00892861">
        <w:t>н</w:t>
      </w:r>
      <w:r w:rsidRPr="00892861">
        <w:t>ных женщин рома никогда не делали маммограмму, а 87,1% − никогда не пр</w:t>
      </w:r>
      <w:r w:rsidRPr="00892861">
        <w:t>о</w:t>
      </w:r>
      <w:r w:rsidRPr="00892861">
        <w:t>ходили тест Papanicolaou, что свидетельствует о том, что женщины рома н</w:t>
      </w:r>
      <w:r w:rsidRPr="00892861">
        <w:t>е</w:t>
      </w:r>
      <w:r w:rsidRPr="00892861">
        <w:t>охотно прибегают к профилактическим мерам.</w:t>
      </w:r>
      <w:r w:rsidR="00012DC4" w:rsidRPr="00892861">
        <w:t xml:space="preserve"> </w:t>
      </w:r>
    </w:p>
    <w:p w:rsidR="00947E45" w:rsidRPr="00892861" w:rsidRDefault="00947E45" w:rsidP="006E5E40">
      <w:pPr>
        <w:pStyle w:val="SingleTxt"/>
        <w:pPrChange w:id="586" w:author="Test" w:date="2014-03-20T13:53:00Z">
          <w:pPr>
            <w:pStyle w:val="SingleTxtG"/>
          </w:pPr>
        </w:pPrChange>
      </w:pPr>
      <w:r w:rsidRPr="00892861">
        <w:t xml:space="preserve">136. </w:t>
      </w:r>
      <w:r w:rsidR="00B5023B" w:rsidRPr="00892861">
        <w:tab/>
      </w:r>
      <w:r w:rsidRPr="00892861">
        <w:t>Программа "Escolhas" ("Выбор") была предназначена непосредственно для общин рома. Эта программа представляет собой общенациональную ин</w:t>
      </w:r>
      <w:r w:rsidRPr="00892861">
        <w:t>и</w:t>
      </w:r>
      <w:r w:rsidRPr="00892861">
        <w:t>циативу, финансируемую ВКИМД и направленную на содействие социальной интеграции детей и молодежи из наиболее уязвимых в социально-экономическом плане групп населения, особенно групп/общин иммигрантов и этнических меньшинств, для обеспечения равных возможностей и укрепления социальной сплоченности. В</w:t>
      </w:r>
      <w:r w:rsidR="00B5023B" w:rsidRPr="00892861">
        <w:t> </w:t>
      </w:r>
      <w:r w:rsidRPr="00892861">
        <w:t>рамках четвертого поколения этой программы (2010−2012 годы) в ее 84 проектах приняло участие 5039 представителей народности рома.</w:t>
      </w:r>
      <w:r w:rsidR="00012DC4" w:rsidRPr="00892861">
        <w:t xml:space="preserve"> </w:t>
      </w:r>
    </w:p>
    <w:p w:rsidR="00947E45" w:rsidRPr="00892861" w:rsidRDefault="00B5023B" w:rsidP="00B5023B">
      <w:pPr>
        <w:pStyle w:val="H23G"/>
        <w:rPr>
          <w:lang w:val="ru-RU"/>
        </w:rPr>
      </w:pPr>
      <w:r w:rsidRPr="00892861">
        <w:rPr>
          <w:lang w:val="ru-RU"/>
        </w:rPr>
        <w:tab/>
      </w:r>
      <w:r w:rsidRPr="00892861">
        <w:rPr>
          <w:lang w:val="ru-RU"/>
        </w:rPr>
        <w:tab/>
      </w:r>
      <w:r w:rsidR="00947E45" w:rsidRPr="00892861">
        <w:rPr>
          <w:lang w:val="ru-RU"/>
        </w:rPr>
        <w:t>15.7. Престарелые женщины</w:t>
      </w:r>
    </w:p>
    <w:p w:rsidR="00947E45" w:rsidRPr="00892861" w:rsidRDefault="00947E45" w:rsidP="006E5E40">
      <w:pPr>
        <w:pStyle w:val="SingleTxt"/>
        <w:pPrChange w:id="587" w:author="Test" w:date="2014-03-20T13:53:00Z">
          <w:pPr>
            <w:pStyle w:val="SingleTxtG"/>
          </w:pPr>
        </w:pPrChange>
      </w:pPr>
      <w:r w:rsidRPr="00892861">
        <w:t xml:space="preserve">137. </w:t>
      </w:r>
      <w:r w:rsidR="00B5023B" w:rsidRPr="00892861">
        <w:tab/>
      </w:r>
      <w:r w:rsidRPr="00892861">
        <w:t>Между 2010 и 2012 годами КГГР содействовала осуществлению проекта, озаглавленного "Гендерная проблематика и старение: планирование на будущее должно начаться сегодня". Проект преследовал следующие цели: повышение информированности о положении престарелых в Португалии с учетом генде</w:t>
      </w:r>
      <w:r w:rsidRPr="00892861">
        <w:t>р</w:t>
      </w:r>
      <w:r w:rsidRPr="00892861">
        <w:t>ных аспектов; выработка рекомендаций для всех соответствующих стратегий и программ, с тем чтобы обеспечить учет в их рамках гендерных и возрастных аспектов; создание партнерств среди политических и руководящих органов во всех секторах и среди других заинтересованных субъектов для стимулирования качества и активного образа жизни престарелых, а также принятие превенти</w:t>
      </w:r>
      <w:r w:rsidRPr="00892861">
        <w:t>в</w:t>
      </w:r>
      <w:r w:rsidRPr="00892861">
        <w:t>ных мер и оказание поддержки в положении зависимости и бедности; разр</w:t>
      </w:r>
      <w:r w:rsidRPr="00892861">
        <w:t>а</w:t>
      </w:r>
      <w:r w:rsidRPr="00892861">
        <w:t>ботка учебных материалов и руководств для специалистов, а также вспомог</w:t>
      </w:r>
      <w:r w:rsidRPr="00892861">
        <w:t>а</w:t>
      </w:r>
      <w:r w:rsidRPr="00892861">
        <w:t>тельных документов для руководящих органов; повышение информированн</w:t>
      </w:r>
      <w:r w:rsidRPr="00892861">
        <w:t>о</w:t>
      </w:r>
      <w:r w:rsidRPr="00892861">
        <w:t>сти и расширение консенсуса среди руководителей и прочих влиятельных сп</w:t>
      </w:r>
      <w:r w:rsidRPr="00892861">
        <w:t>е</w:t>
      </w:r>
      <w:r w:rsidRPr="00892861">
        <w:t>циалистов; пропаганда и создание структуры государственной политики в ц</w:t>
      </w:r>
      <w:r w:rsidRPr="00892861">
        <w:t>е</w:t>
      </w:r>
      <w:r w:rsidRPr="00892861">
        <w:t>лях обеспечения активности стареющего населения. К концу срока осущест</w:t>
      </w:r>
      <w:r w:rsidRPr="00892861">
        <w:t>в</w:t>
      </w:r>
      <w:r w:rsidRPr="00892861">
        <w:t>ления данного проекта было подготовлено диагностическое исследование как в аналоговом, так и в цифровом варианте. Краткое резюме этого исследования было опубликовано на португальском, английском, французском и испанском языках. Было опубликовано два вспомогательных руководства по социальной защите и по безопасности, которые были предназначены для государственных органов, работающих в этих областях. Кроме того, были направлены рекоме</w:t>
      </w:r>
      <w:r w:rsidRPr="00892861">
        <w:t>н</w:t>
      </w:r>
      <w:r w:rsidRPr="00892861">
        <w:t>дации всем имеющим отношение к этой теме министерствам и службам, а та</w:t>
      </w:r>
      <w:r w:rsidRPr="00892861">
        <w:t>к</w:t>
      </w:r>
      <w:r w:rsidRPr="00892861">
        <w:t>же парламенту.</w:t>
      </w:r>
      <w:r w:rsidR="00B5023B" w:rsidRPr="00892861">
        <w:t xml:space="preserve"> </w:t>
      </w:r>
    </w:p>
    <w:p w:rsidR="00947E45" w:rsidRPr="00892861" w:rsidRDefault="00947E45" w:rsidP="006E5E40">
      <w:pPr>
        <w:pStyle w:val="SingleTxt"/>
        <w:pPrChange w:id="588" w:author="Test" w:date="2014-03-20T13:53:00Z">
          <w:pPr>
            <w:pStyle w:val="SingleTxtG"/>
          </w:pPr>
        </w:pPrChange>
      </w:pPr>
      <w:r w:rsidRPr="00892861">
        <w:t xml:space="preserve">138. </w:t>
      </w:r>
      <w:r w:rsidR="00B5023B" w:rsidRPr="00892861">
        <w:tab/>
      </w:r>
      <w:r w:rsidRPr="00892861">
        <w:t>В 2012 году КГГР осуществила несколько связанных с гендерной пробл</w:t>
      </w:r>
      <w:r w:rsidRPr="00892861">
        <w:t>е</w:t>
      </w:r>
      <w:r w:rsidRPr="00892861">
        <w:t>матикой мер и мероприятий в рамках Европейского года активного образа жи</w:t>
      </w:r>
      <w:r w:rsidRPr="00892861">
        <w:t>з</w:t>
      </w:r>
      <w:r w:rsidRPr="00892861">
        <w:t xml:space="preserve">ни пожилых людей и солидарности между поколениями. Мы отмечаем выпуск учебного пособия для медицинских работников и сотрудников социальных служб в формате компакт-диска, озаглавленного "Нарушение табу 2 – насилие в отношении престарелых женщин в семье", в рамках программы "Дафна II"; и проект "Учитывать возрастной разрыв! Совершенствование принимаемых мер в сфере </w:t>
      </w:r>
      <w:r w:rsidRPr="00892861">
        <w:rPr>
          <w:color w:val="000000"/>
        </w:rPr>
        <w:t>насилия со стороны состоящих в интимной связи партнеров</w:t>
      </w:r>
      <w:r w:rsidRPr="00892861">
        <w:t xml:space="preserve"> в отнош</w:t>
      </w:r>
      <w:r w:rsidRPr="00892861">
        <w:t>е</w:t>
      </w:r>
      <w:r w:rsidRPr="00892861">
        <w:t>нии престарелых женщин" ("Дафна III"), направленный на повышение инфо</w:t>
      </w:r>
      <w:r w:rsidRPr="00892861">
        <w:t>р</w:t>
      </w:r>
      <w:r w:rsidRPr="00892861">
        <w:t>мированности среди сотрудников правоохранительных органов и социальных служб</w:t>
      </w:r>
      <w:r w:rsidRPr="006E5E40">
        <w:rPr>
          <w:vertAlign w:val="superscript"/>
        </w:rPr>
        <w:footnoteReference w:id="36"/>
      </w:r>
      <w:r w:rsidRPr="00892861">
        <w:t>.</w:t>
      </w:r>
      <w:r w:rsidR="00012DC4" w:rsidRPr="00892861">
        <w:t xml:space="preserve"> </w:t>
      </w:r>
    </w:p>
    <w:p w:rsidR="00947E45" w:rsidRPr="00892861" w:rsidRDefault="00B5023B" w:rsidP="00B5023B">
      <w:pPr>
        <w:pStyle w:val="H1"/>
        <w:rPr>
          <w:lang w:val="ru-RU"/>
        </w:rPr>
      </w:pPr>
      <w:r w:rsidRPr="00892861">
        <w:rPr>
          <w:lang w:val="ru-RU"/>
        </w:rPr>
        <w:t xml:space="preserve"> </w:t>
      </w:r>
      <w:r w:rsidRPr="00892861">
        <w:rPr>
          <w:lang w:val="ru-RU"/>
        </w:rPr>
        <w:tab/>
      </w:r>
      <w:r w:rsidR="00947E45" w:rsidRPr="00892861">
        <w:rPr>
          <w:lang w:val="ru-RU"/>
        </w:rPr>
        <w:t xml:space="preserve">16. </w:t>
      </w:r>
      <w:r w:rsidRPr="00892861">
        <w:rPr>
          <w:lang w:val="ru-RU"/>
        </w:rPr>
        <w:tab/>
      </w:r>
      <w:r w:rsidR="00947E45" w:rsidRPr="00892861">
        <w:rPr>
          <w:lang w:val="ru-RU"/>
        </w:rPr>
        <w:t>Пекинская декларация и Платформа действий (пункт 50 заключительных замечаний)</w:t>
      </w:r>
    </w:p>
    <w:p w:rsidR="00947E45" w:rsidRPr="00892861" w:rsidRDefault="00947E45" w:rsidP="006E5E40">
      <w:pPr>
        <w:pStyle w:val="SingleTxt"/>
        <w:pPrChange w:id="590" w:author="Test" w:date="2014-03-20T13:53:00Z">
          <w:pPr>
            <w:pStyle w:val="SingleTxtG"/>
          </w:pPr>
        </w:pPrChange>
      </w:pPr>
      <w:r w:rsidRPr="00892861">
        <w:t xml:space="preserve">139. </w:t>
      </w:r>
      <w:r w:rsidR="00B5023B" w:rsidRPr="00892861">
        <w:tab/>
      </w:r>
      <w:r w:rsidRPr="00892861">
        <w:t>По случаю 10-й и 15-й годовщины Пекинской декларации и Платформы действий Португалия представила национальный доклад о ходе осуществления мер в 12 важнейших областях. Пекинская платформа действий явилась важной основой для выработки национальных планов действий. Являясь государством − членом ЕС, Португалия неизменно контролирует, на ежегодной основе, ос</w:t>
      </w:r>
      <w:r w:rsidRPr="00892861">
        <w:t>у</w:t>
      </w:r>
      <w:r w:rsidRPr="00892861">
        <w:t xml:space="preserve">ществление Платформы действий посредством </w:t>
      </w:r>
      <w:r w:rsidRPr="009804A4">
        <w:rPr>
          <w:rFonts w:cs="Times New Roman"/>
        </w:rPr>
        <w:t>проведения</w:t>
      </w:r>
      <w:r w:rsidRPr="00892861">
        <w:t xml:space="preserve"> ежегодной оценки. Начиная с 1998</w:t>
      </w:r>
      <w:r w:rsidR="00B5023B" w:rsidRPr="00892861">
        <w:t> </w:t>
      </w:r>
      <w:r w:rsidRPr="00892861">
        <w:t>года министры по вопросам занятости и социальным вопросам стран ЕС ежегодно обсуждают одну из важнейших областей Пекинской пла</w:t>
      </w:r>
      <w:r w:rsidRPr="00892861">
        <w:t>т</w:t>
      </w:r>
      <w:r w:rsidRPr="00892861">
        <w:t>формы действий.</w:t>
      </w:r>
      <w:r w:rsidR="00B5023B" w:rsidRPr="00892861">
        <w:t xml:space="preserve"> </w:t>
      </w:r>
    </w:p>
    <w:p w:rsidR="00947E45" w:rsidRPr="00892861" w:rsidRDefault="00B5023B" w:rsidP="00B5023B">
      <w:pPr>
        <w:pStyle w:val="H1"/>
        <w:rPr>
          <w:lang w:val="ru-RU"/>
        </w:rPr>
      </w:pPr>
      <w:r w:rsidRPr="00892861">
        <w:rPr>
          <w:lang w:val="ru-RU"/>
        </w:rPr>
        <w:tab/>
      </w:r>
      <w:r w:rsidR="00947E45" w:rsidRPr="00892861">
        <w:rPr>
          <w:lang w:val="ru-RU"/>
        </w:rPr>
        <w:t xml:space="preserve">17. </w:t>
      </w:r>
      <w:r w:rsidRPr="00892861">
        <w:rPr>
          <w:lang w:val="ru-RU"/>
        </w:rPr>
        <w:tab/>
      </w:r>
      <w:r w:rsidR="00947E45" w:rsidRPr="00892861">
        <w:rPr>
          <w:lang w:val="ru-RU"/>
        </w:rPr>
        <w:t>Цели в области развития, сформулированные в Декларации тысячелетия (пункт 51 заключительных замечаний)</w:t>
      </w:r>
    </w:p>
    <w:p w:rsidR="00947E45" w:rsidRPr="00892861" w:rsidRDefault="00947E45" w:rsidP="006E5E40">
      <w:pPr>
        <w:pStyle w:val="SingleTxt"/>
        <w:pPrChange w:id="591" w:author="Test" w:date="2014-03-20T13:53:00Z">
          <w:pPr>
            <w:pStyle w:val="SingleTxtG"/>
          </w:pPr>
        </w:pPrChange>
      </w:pPr>
      <w:r w:rsidRPr="00892861">
        <w:t xml:space="preserve">140. </w:t>
      </w:r>
      <w:r w:rsidR="00B5023B" w:rsidRPr="00892861">
        <w:tab/>
      </w:r>
      <w:r w:rsidRPr="00892861">
        <w:t>Цели развития тысячелетия (ЦРТ) достигнуты в Португалии в полной м</w:t>
      </w:r>
      <w:r w:rsidRPr="00892861">
        <w:t>е</w:t>
      </w:r>
      <w:r w:rsidRPr="00892861">
        <w:t xml:space="preserve">ре, и мы стимулируем изменения в </w:t>
      </w:r>
      <w:r w:rsidRPr="009804A4">
        <w:rPr>
          <w:rFonts w:cs="Times New Roman"/>
        </w:rPr>
        <w:t>других</w:t>
      </w:r>
      <w:r w:rsidRPr="00892861">
        <w:t xml:space="preserve"> странах, в частности в рамках С</w:t>
      </w:r>
      <w:r w:rsidRPr="00892861">
        <w:t>о</w:t>
      </w:r>
      <w:r w:rsidRPr="00892861">
        <w:t>общества</w:t>
      </w:r>
      <w:r w:rsidRPr="00892861">
        <w:rPr>
          <w:color w:val="000000"/>
        </w:rPr>
        <w:t xml:space="preserve"> португалоязычных стран, по таким вопросам, как равенство, борьба с бытовым насилием, искоренение практики КОЖПО, а также охрана здоровья матери и планирование семьи.</w:t>
      </w:r>
      <w:r w:rsidR="00B5023B" w:rsidRPr="00892861">
        <w:rPr>
          <w:color w:val="000000"/>
        </w:rPr>
        <w:t xml:space="preserve"> </w:t>
      </w:r>
    </w:p>
    <w:p w:rsidR="00947E45" w:rsidRPr="00892861" w:rsidRDefault="00947E45" w:rsidP="006E5E40">
      <w:pPr>
        <w:pStyle w:val="SingleTxt"/>
        <w:pPrChange w:id="592" w:author="Test" w:date="2014-03-20T13:53:00Z">
          <w:pPr>
            <w:pStyle w:val="SingleTxtG"/>
          </w:pPr>
        </w:pPrChange>
      </w:pPr>
      <w:r w:rsidRPr="00892861">
        <w:t xml:space="preserve">141. </w:t>
      </w:r>
      <w:r w:rsidR="00B5023B" w:rsidRPr="00892861">
        <w:tab/>
      </w:r>
      <w:r w:rsidRPr="00892861">
        <w:t>В рамках сотрудничества Португалии была разработана Секторальная стратегия по гендерным вопросам и был утвержден Национальный план де</w:t>
      </w:r>
      <w:r w:rsidRPr="00892861">
        <w:t>й</w:t>
      </w:r>
      <w:r w:rsidRPr="00892861">
        <w:t>ствий по выполнению резолюции 1325 (2000) Совета Безопасности Организ</w:t>
      </w:r>
      <w:r w:rsidRPr="00892861">
        <w:t>а</w:t>
      </w:r>
      <w:r w:rsidRPr="00892861">
        <w:t>ции Объединенных Наций о женщинах, мире и безопасности (2009−2013 годы) в контексте осуществления ЦРТ, КЛДЖ, Каирского факультативного протокола и Пекинского плана действий</w:t>
      </w:r>
      <w:r w:rsidRPr="006E5E40">
        <w:rPr>
          <w:vertAlign w:val="superscript"/>
        </w:rPr>
        <w:footnoteReference w:id="37"/>
      </w:r>
      <w:r w:rsidRPr="00892861">
        <w:t>.</w:t>
      </w:r>
    </w:p>
    <w:p w:rsidR="00947E45" w:rsidRPr="00892861" w:rsidRDefault="00947E45" w:rsidP="006E5E40">
      <w:pPr>
        <w:pStyle w:val="SingleTxt"/>
        <w:pPrChange w:id="594" w:author="Test" w:date="2014-03-20T13:53:00Z">
          <w:pPr>
            <w:pStyle w:val="SingleTxtG"/>
          </w:pPr>
        </w:pPrChange>
      </w:pPr>
      <w:r w:rsidRPr="00892861">
        <w:t xml:space="preserve">142. </w:t>
      </w:r>
      <w:r w:rsidR="00B5023B" w:rsidRPr="00892861">
        <w:tab/>
      </w:r>
      <w:r w:rsidRPr="00892861">
        <w:t>В рамках национального плана действий по обеспечению равенства И</w:t>
      </w:r>
      <w:r w:rsidRPr="00892861">
        <w:t>н</w:t>
      </w:r>
      <w:r w:rsidRPr="00892861">
        <w:t>ститут Камоэнса – Португальский институт сотрудничества и языков участвует в рабочей группе, которая разработала и отвечает за осуществление Плана де</w:t>
      </w:r>
      <w:r w:rsidRPr="00892861">
        <w:t>й</w:t>
      </w:r>
      <w:r w:rsidRPr="00892861">
        <w:t xml:space="preserve">ствий по искоренению практики </w:t>
      </w:r>
      <w:r w:rsidRPr="009804A4">
        <w:rPr>
          <w:rFonts w:cs="Times New Roman"/>
        </w:rPr>
        <w:t>калечащих</w:t>
      </w:r>
      <w:r w:rsidRPr="00892861">
        <w:t xml:space="preserve"> операций на женских половых о</w:t>
      </w:r>
      <w:r w:rsidRPr="00892861">
        <w:t>р</w:t>
      </w:r>
      <w:r w:rsidRPr="00892861">
        <w:t>ганах (КОЖПО). В этом отношении особое внимание было уделено Гвинее-Бисау, поскольку там эта практика широко распространена. Эта рабочая группа была признана образцовой в плане применяемых мер, поскольку она способна объединить усилия государственных учреждений и гражданского общества.</w:t>
      </w:r>
      <w:r w:rsidR="00012DC4" w:rsidRPr="00892861">
        <w:t xml:space="preserve"> </w:t>
      </w:r>
    </w:p>
    <w:p w:rsidR="00947E45" w:rsidRPr="00892861" w:rsidRDefault="00947E45" w:rsidP="006E5E40">
      <w:pPr>
        <w:pStyle w:val="SingleTxt"/>
        <w:pPrChange w:id="595" w:author="Test" w:date="2014-03-20T13:53:00Z">
          <w:pPr>
            <w:pStyle w:val="SingleTxtG"/>
          </w:pPr>
        </w:pPrChange>
      </w:pPr>
      <w:r w:rsidRPr="00892861">
        <w:t xml:space="preserve">143. </w:t>
      </w:r>
      <w:r w:rsidR="00B5023B" w:rsidRPr="00892861">
        <w:tab/>
      </w:r>
      <w:r w:rsidRPr="00892861">
        <w:t>В связи с обязательствами, взятыми на себя Португалией в ходе состоя</w:t>
      </w:r>
      <w:r w:rsidRPr="00892861">
        <w:t>в</w:t>
      </w:r>
      <w:r w:rsidRPr="00892861">
        <w:t>шегося в Пусане четвертого Форума высокого уровня по повышению эффе</w:t>
      </w:r>
      <w:r w:rsidRPr="00892861">
        <w:t>к</w:t>
      </w:r>
      <w:r w:rsidRPr="00892861">
        <w:t>тивности внешней помощи (2011 год), Португалия в декабре 2012 года разр</w:t>
      </w:r>
      <w:r w:rsidRPr="00892861">
        <w:t>а</w:t>
      </w:r>
      <w:r w:rsidRPr="00892861">
        <w:t>ботала Пусанский план партнерства в целях эффективного сотрудничества в области развития, в который были включены и вопросы гендерного равенства. План включает комплексную структуру мероприятий, целей и показателей с календарными сроками осуществления до 2015 года. На этом Форуме высокого уровня Португалия также подписала Пусанский совместный план действий по обеспечению гендерного равенства и развития, в котором зафиксированы пр</w:t>
      </w:r>
      <w:r w:rsidRPr="00892861">
        <w:t>и</w:t>
      </w:r>
      <w:r w:rsidRPr="00892861">
        <w:t>нятые в ходе Форума обязательства в отношении гендерного равенства, расш</w:t>
      </w:r>
      <w:r w:rsidRPr="00892861">
        <w:t>и</w:t>
      </w:r>
      <w:r w:rsidRPr="00892861">
        <w:t xml:space="preserve">рения прав и возможностей женщин и в отношении </w:t>
      </w:r>
      <w:r w:rsidRPr="009804A4">
        <w:rPr>
          <w:rFonts w:cs="Times New Roman"/>
        </w:rPr>
        <w:t>прав</w:t>
      </w:r>
      <w:r w:rsidRPr="00892861">
        <w:t xml:space="preserve"> женщин.</w:t>
      </w:r>
      <w:r w:rsidR="00B5023B" w:rsidRPr="00892861">
        <w:t xml:space="preserve"> </w:t>
      </w:r>
    </w:p>
    <w:p w:rsidR="00947E45" w:rsidRPr="00892861" w:rsidRDefault="00947E45" w:rsidP="006E5E40">
      <w:pPr>
        <w:pStyle w:val="SingleTxt"/>
        <w:pPrChange w:id="596" w:author="Test" w:date="2014-03-20T13:54:00Z">
          <w:pPr>
            <w:pStyle w:val="SingleTxtG"/>
          </w:pPr>
        </w:pPrChange>
      </w:pPr>
      <w:r w:rsidRPr="00892861">
        <w:t xml:space="preserve">144. </w:t>
      </w:r>
      <w:r w:rsidR="00B5023B" w:rsidRPr="00892861">
        <w:tab/>
      </w:r>
      <w:r w:rsidRPr="00892861">
        <w:t>В рамках сотрудничества Португалии вопросы обеспечения гендерного равенства были включены в программные документы (ориентировочные пр</w:t>
      </w:r>
      <w:r w:rsidRPr="00892861">
        <w:t>о</w:t>
      </w:r>
      <w:r w:rsidRPr="00892861">
        <w:t>граммы сотрудничества), по которым ведутся переговоры с нашими основн</w:t>
      </w:r>
      <w:r w:rsidRPr="00892861">
        <w:t>ы</w:t>
      </w:r>
      <w:r w:rsidRPr="00892861">
        <w:t>ми странами-партнерами. Институт Камоэнса в настоящее время занят разр</w:t>
      </w:r>
      <w:r w:rsidRPr="00892861">
        <w:t>а</w:t>
      </w:r>
      <w:r w:rsidRPr="00892861">
        <w:t xml:space="preserve">боткой перечня показателей для видов деятельности/проектов, чтобы лучше осуществлять мониторинг и проводить оценку эффективности принимаемых мер, в том числе и по гендерному </w:t>
      </w:r>
      <w:r w:rsidRPr="009804A4">
        <w:rPr>
          <w:rFonts w:cs="Times New Roman"/>
        </w:rPr>
        <w:t>равенству</w:t>
      </w:r>
      <w:r w:rsidRPr="00892861">
        <w:t>. Новая информационная система (база данных по сотрудничеству в целях развития), которая разрабатывается для Института Камоэнса, позволит отслеживать по каждому виду деятельности число мужчин и женщин, являющихся бенефициарами конкретной деятельн</w:t>
      </w:r>
      <w:r w:rsidRPr="00892861">
        <w:t>о</w:t>
      </w:r>
      <w:r w:rsidRPr="00892861">
        <w:t>сти (в соответствии с Пусанским планом действий по гендерным вопросам, к</w:t>
      </w:r>
      <w:r w:rsidRPr="00892861">
        <w:t>о</w:t>
      </w:r>
      <w:r w:rsidRPr="00892861">
        <w:t>торый был одобрен Португалией). Вопросы гендерного равенства будут вкл</w:t>
      </w:r>
      <w:r w:rsidRPr="00892861">
        <w:t>ю</w:t>
      </w:r>
      <w:r w:rsidRPr="00892861">
        <w:t>чены и в форму заявки на предоставление финансирования от Института К</w:t>
      </w:r>
      <w:r w:rsidRPr="00892861">
        <w:t>а</w:t>
      </w:r>
      <w:r w:rsidRPr="00892861">
        <w:t>моэнса, что будет одним из критериев отбора из числа заявителей.</w:t>
      </w:r>
      <w:r w:rsidR="00012DC4" w:rsidRPr="00892861">
        <w:t xml:space="preserve"> </w:t>
      </w:r>
    </w:p>
    <w:p w:rsidR="00947E45" w:rsidRPr="00892861" w:rsidRDefault="00B5023B" w:rsidP="00B5023B">
      <w:pPr>
        <w:pStyle w:val="H1"/>
        <w:rPr>
          <w:lang w:val="ru-RU"/>
        </w:rPr>
      </w:pPr>
      <w:r w:rsidRPr="00892861">
        <w:rPr>
          <w:lang w:val="ru-RU"/>
        </w:rPr>
        <w:tab/>
      </w:r>
      <w:r w:rsidR="00947E45" w:rsidRPr="00892861">
        <w:rPr>
          <w:lang w:val="ru-RU"/>
        </w:rPr>
        <w:t xml:space="preserve">18. </w:t>
      </w:r>
      <w:r w:rsidRPr="00892861">
        <w:rPr>
          <w:lang w:val="ru-RU"/>
        </w:rPr>
        <w:tab/>
      </w:r>
      <w:r w:rsidR="00947E45" w:rsidRPr="00892861">
        <w:rPr>
          <w:lang w:val="ru-RU"/>
        </w:rPr>
        <w:t xml:space="preserve">Ратификация договоров (пункт 52 заключительных замечаний) </w:t>
      </w:r>
    </w:p>
    <w:p w:rsidR="00947E45" w:rsidRPr="00892861" w:rsidRDefault="00947E45" w:rsidP="006E5E40">
      <w:pPr>
        <w:pStyle w:val="SingleTxt"/>
        <w:pPrChange w:id="597" w:author="Test" w:date="2014-03-20T13:54:00Z">
          <w:pPr>
            <w:pStyle w:val="SingleTxtG"/>
          </w:pPr>
        </w:pPrChange>
      </w:pPr>
      <w:r w:rsidRPr="00892861">
        <w:t xml:space="preserve">145. </w:t>
      </w:r>
      <w:r w:rsidR="00B5023B" w:rsidRPr="00892861">
        <w:tab/>
      </w:r>
      <w:r w:rsidRPr="00892861">
        <w:t>Португалия ратифицировала Конвенцию о правах инвалидов 23 сентября 2009</w:t>
      </w:r>
      <w:r w:rsidR="00B5023B" w:rsidRPr="00892861">
        <w:t> </w:t>
      </w:r>
      <w:r w:rsidRPr="00892861">
        <w:t xml:space="preserve">года, а свой первый доклад об осуществлении представила 7 августа 2012 года. За последний год Португалией было ратифицировано несколько других важных </w:t>
      </w:r>
      <w:r w:rsidRPr="009804A4">
        <w:rPr>
          <w:rFonts w:cs="Times New Roman"/>
        </w:rPr>
        <w:t>международных</w:t>
      </w:r>
      <w:r w:rsidRPr="00892861">
        <w:t xml:space="preserve"> документов Организации Объединенных Наций и р</w:t>
      </w:r>
      <w:r w:rsidRPr="00892861">
        <w:t>е</w:t>
      </w:r>
      <w:r w:rsidRPr="00892861">
        <w:t>гиональных инструментов по правам человека: Факультативный протокол к Конвенции против пыток и других жестоких, бесчеловечных или унижающих достоинство видов обращения и наказания (15 января 2013 года); Факульт</w:t>
      </w:r>
      <w:r w:rsidRPr="00892861">
        <w:t>а</w:t>
      </w:r>
      <w:r w:rsidRPr="00892861">
        <w:t>тивный протокол к Международному пакту об экономических, социальных и культурных правах (28</w:t>
      </w:r>
      <w:r w:rsidR="00B5023B" w:rsidRPr="00892861">
        <w:t> </w:t>
      </w:r>
      <w:r w:rsidRPr="00892861">
        <w:t>января 2013 года); Конвенция Совета Европы о защите детей от сексуальной эксплуатации и сексуального насилия (23 августа 2012 года) и Конвенция Совета Европы о предотвращении и борьбе с насилием в о</w:t>
      </w:r>
      <w:r w:rsidRPr="00892861">
        <w:t>т</w:t>
      </w:r>
      <w:r w:rsidRPr="00892861">
        <w:t>ношении женщин и насилием в семье (5 февраля 2013 года). Мы также подп</w:t>
      </w:r>
      <w:r w:rsidRPr="00892861">
        <w:t>и</w:t>
      </w:r>
      <w:r w:rsidRPr="00892861">
        <w:t>сали Протокол № 15 с поправками к Конвенции о защите прав человека и о</w:t>
      </w:r>
      <w:r w:rsidRPr="00892861">
        <w:t>с</w:t>
      </w:r>
      <w:r w:rsidRPr="00892861">
        <w:t xml:space="preserve">новных свобод (24 июня 2013 года) и находимся в процессе </w:t>
      </w:r>
      <w:r w:rsidR="00B5023B" w:rsidRPr="00892861">
        <w:t xml:space="preserve">ратификации </w:t>
      </w:r>
      <w:r w:rsidRPr="00892861">
        <w:t>Е</w:t>
      </w:r>
      <w:r w:rsidRPr="00892861">
        <w:t>в</w:t>
      </w:r>
      <w:r w:rsidRPr="00892861">
        <w:t>ропейской конвенции об осуществлении прав детей и Международной конве</w:t>
      </w:r>
      <w:r w:rsidRPr="00892861">
        <w:t>н</w:t>
      </w:r>
      <w:r w:rsidRPr="00892861">
        <w:t>ции для защиты всех лиц от насильственных исчезновений. Процесс по рат</w:t>
      </w:r>
      <w:r w:rsidRPr="00892861">
        <w:t>и</w:t>
      </w:r>
      <w:r w:rsidRPr="00892861">
        <w:t>фикации последней из них находится в заключительной стадии, и мы надеемся завершить его до конца 2013 года.</w:t>
      </w:r>
      <w:r w:rsidR="00012DC4" w:rsidRPr="00892861">
        <w:t xml:space="preserve"> </w:t>
      </w:r>
    </w:p>
    <w:p w:rsidR="00947E45" w:rsidRPr="00892861" w:rsidRDefault="00B5023B" w:rsidP="00B5023B">
      <w:pPr>
        <w:pStyle w:val="H1"/>
        <w:rPr>
          <w:lang w:val="ru-RU"/>
        </w:rPr>
      </w:pPr>
      <w:r w:rsidRPr="00892861">
        <w:rPr>
          <w:lang w:val="ru-RU"/>
        </w:rPr>
        <w:tab/>
      </w:r>
      <w:r w:rsidR="00947E45" w:rsidRPr="00892861">
        <w:rPr>
          <w:lang w:val="ru-RU"/>
        </w:rPr>
        <w:t xml:space="preserve">19. </w:t>
      </w:r>
      <w:r w:rsidRPr="00892861">
        <w:rPr>
          <w:lang w:val="ru-RU"/>
        </w:rPr>
        <w:tab/>
      </w:r>
      <w:r w:rsidR="00947E45" w:rsidRPr="00892861">
        <w:rPr>
          <w:lang w:val="ru-RU"/>
        </w:rPr>
        <w:t>Распространение заключительных замечаний (пункт 53 заключительных замечаний)</w:t>
      </w:r>
    </w:p>
    <w:p w:rsidR="00947E45" w:rsidRPr="00892861" w:rsidRDefault="00947E45" w:rsidP="006E5E40">
      <w:pPr>
        <w:pStyle w:val="SingleTxt"/>
        <w:pPrChange w:id="598" w:author="Test" w:date="2014-03-20T13:54:00Z">
          <w:pPr>
            <w:pStyle w:val="SingleTxtG"/>
          </w:pPr>
        </w:pPrChange>
      </w:pPr>
      <w:r w:rsidRPr="00892861">
        <w:t xml:space="preserve">146. </w:t>
      </w:r>
      <w:r w:rsidR="00B5023B" w:rsidRPr="00892861">
        <w:tab/>
      </w:r>
      <w:r w:rsidRPr="00892861">
        <w:t>Заключительные замечания по шестому и седьмому периодическим д</w:t>
      </w:r>
      <w:r w:rsidRPr="00892861">
        <w:t>о</w:t>
      </w:r>
      <w:r w:rsidRPr="00892861">
        <w:t>кладам были переведены на португальский язык и распространены по всей стране среди широкой общественности, НПО, а также среди судебных, закон</w:t>
      </w:r>
      <w:r w:rsidRPr="00892861">
        <w:t>о</w:t>
      </w:r>
      <w:r w:rsidRPr="00892861">
        <w:t>дательных и административных органов власти (с дополнительной информ</w:t>
      </w:r>
      <w:r w:rsidRPr="00892861">
        <w:t>а</w:t>
      </w:r>
      <w:r w:rsidRPr="00892861">
        <w:t xml:space="preserve">цией можно ознакомиться в </w:t>
      </w:r>
      <w:r w:rsidRPr="009804A4">
        <w:rPr>
          <w:rFonts w:cs="Times New Roman"/>
        </w:rPr>
        <w:t>главе</w:t>
      </w:r>
      <w:r w:rsidRPr="00892861">
        <w:t xml:space="preserve"> 4 (Пропаганда Конвенции и Факультативного протокола, подготовка периодического доклада)).</w:t>
      </w:r>
      <w:r w:rsidR="00B5023B" w:rsidRPr="00892861">
        <w:t xml:space="preserve"> </w:t>
      </w:r>
    </w:p>
    <w:p w:rsidR="00947E45" w:rsidRPr="00892861" w:rsidRDefault="00947E45" w:rsidP="00B5023B">
      <w:pPr>
        <w:pStyle w:val="HCh"/>
      </w:pPr>
      <w:r w:rsidRPr="00892861">
        <w:tab/>
        <w:t>III.</w:t>
      </w:r>
      <w:r w:rsidRPr="00892861">
        <w:tab/>
        <w:t>Осуществление Конвенции</w:t>
      </w:r>
    </w:p>
    <w:p w:rsidR="00947E45" w:rsidRPr="00892861" w:rsidRDefault="00B5023B" w:rsidP="00B5023B">
      <w:pPr>
        <w:pStyle w:val="H1"/>
        <w:rPr>
          <w:lang w:val="ru-RU"/>
        </w:rPr>
      </w:pPr>
      <w:r w:rsidRPr="00892861">
        <w:rPr>
          <w:lang w:val="ru-RU"/>
        </w:rPr>
        <w:tab/>
      </w:r>
      <w:r w:rsidRPr="00892861">
        <w:rPr>
          <w:lang w:val="ru-RU"/>
        </w:rPr>
        <w:tab/>
      </w:r>
      <w:r w:rsidR="00947E45" w:rsidRPr="00892861">
        <w:rPr>
          <w:lang w:val="ru-RU"/>
        </w:rPr>
        <w:t>Статья 1. Определение дискриминации в отношении женщин</w:t>
      </w:r>
      <w:r w:rsidR="00012DC4" w:rsidRPr="00892861">
        <w:rPr>
          <w:lang w:val="ru-RU"/>
        </w:rPr>
        <w:t xml:space="preserve"> </w:t>
      </w:r>
    </w:p>
    <w:p w:rsidR="00947E45" w:rsidRPr="00892861" w:rsidRDefault="00947E45" w:rsidP="00B5023B">
      <w:pPr>
        <w:pStyle w:val="SingleTxtG"/>
      </w:pPr>
      <w:r w:rsidRPr="00892861">
        <w:t xml:space="preserve">147. </w:t>
      </w:r>
      <w:r w:rsidR="00B5023B" w:rsidRPr="00892861">
        <w:tab/>
      </w:r>
      <w:r w:rsidRPr="00892861">
        <w:t>Со времени представления последнего доклада изменений не было.</w:t>
      </w:r>
      <w:r w:rsidR="00012DC4" w:rsidRPr="00892861">
        <w:t xml:space="preserve"> </w:t>
      </w:r>
    </w:p>
    <w:p w:rsidR="00947E45" w:rsidRPr="00892861" w:rsidRDefault="00B5023B" w:rsidP="00B5023B">
      <w:pPr>
        <w:pStyle w:val="H1"/>
        <w:rPr>
          <w:lang w:val="ru-RU"/>
        </w:rPr>
      </w:pPr>
      <w:r w:rsidRPr="00892861">
        <w:rPr>
          <w:lang w:val="ru-RU"/>
        </w:rPr>
        <w:tab/>
      </w:r>
      <w:r w:rsidRPr="00892861">
        <w:rPr>
          <w:lang w:val="ru-RU"/>
        </w:rPr>
        <w:tab/>
      </w:r>
      <w:r w:rsidR="00947E45" w:rsidRPr="00892861">
        <w:rPr>
          <w:lang w:val="ru-RU"/>
        </w:rPr>
        <w:t xml:space="preserve">Статья 2. Политические меры по ликвидации дискриминации </w:t>
      </w:r>
    </w:p>
    <w:p w:rsidR="00947E45" w:rsidRPr="00892861" w:rsidRDefault="00947E45" w:rsidP="006E5E40">
      <w:pPr>
        <w:pStyle w:val="SingleTxt"/>
        <w:pPrChange w:id="599" w:author="Test" w:date="2014-03-20T13:54:00Z">
          <w:pPr>
            <w:pStyle w:val="SingleTxtG"/>
          </w:pPr>
        </w:pPrChange>
      </w:pPr>
      <w:r w:rsidRPr="00892861">
        <w:t xml:space="preserve">148. </w:t>
      </w:r>
      <w:r w:rsidR="00B5023B" w:rsidRPr="00892861">
        <w:tab/>
      </w:r>
      <w:r w:rsidRPr="00892861">
        <w:t>Законом № 3/2011 от 22 февраля запрещена любая дискриминация в о</w:t>
      </w:r>
      <w:r w:rsidRPr="00892861">
        <w:t>т</w:t>
      </w:r>
      <w:r w:rsidRPr="00892861">
        <w:t xml:space="preserve">ношении доступа к независимому труду и его осуществления. Закон № 7/2011 от 15 марта </w:t>
      </w:r>
      <w:r w:rsidRPr="009804A4">
        <w:rPr>
          <w:rFonts w:cs="Times New Roman"/>
        </w:rPr>
        <w:t>предусматривает</w:t>
      </w:r>
      <w:r w:rsidRPr="00892861">
        <w:t>, что любой португалец, совершеннолетний и не имеющий ограничений в связи с умственными недостатками или инвалидн</w:t>
      </w:r>
      <w:r w:rsidRPr="00892861">
        <w:t>о</w:t>
      </w:r>
      <w:r w:rsidRPr="00892861">
        <w:t>стью, имеет право на признание своей гендерной идентичности по закону, если он имеет отклонения в отношении своей гендерной идентичности. В 2012 году была одобрена резолюция Совета министров, определяющая меры поощрения равенства между женщинами и мужчинами в отношении занятия руководящих должностей по управлению и контролю в государственных компаниях.</w:t>
      </w:r>
      <w:r w:rsidR="00B5023B" w:rsidRPr="00892861">
        <w:t xml:space="preserve"> </w:t>
      </w:r>
    </w:p>
    <w:p w:rsidR="00947E45" w:rsidRPr="00892861" w:rsidRDefault="00B5023B" w:rsidP="00B5023B">
      <w:pPr>
        <w:pStyle w:val="H1"/>
        <w:rPr>
          <w:lang w:val="ru-RU"/>
        </w:rPr>
      </w:pPr>
      <w:r w:rsidRPr="00892861">
        <w:rPr>
          <w:lang w:val="ru-RU"/>
        </w:rPr>
        <w:tab/>
      </w:r>
      <w:r w:rsidRPr="00892861">
        <w:rPr>
          <w:lang w:val="ru-RU"/>
        </w:rPr>
        <w:tab/>
      </w:r>
      <w:r w:rsidR="00947E45" w:rsidRPr="00892861">
        <w:rPr>
          <w:lang w:val="ru-RU"/>
        </w:rPr>
        <w:t xml:space="preserve">Статья 3. Развитие и улучшение положения женщин </w:t>
      </w:r>
    </w:p>
    <w:p w:rsidR="00947E45" w:rsidRPr="00892861" w:rsidRDefault="00947E45" w:rsidP="006E5E40">
      <w:pPr>
        <w:pStyle w:val="SingleTxt"/>
        <w:pPrChange w:id="600" w:author="Test" w:date="2014-03-20T13:54:00Z">
          <w:pPr>
            <w:pStyle w:val="SingleTxtG"/>
          </w:pPr>
        </w:pPrChange>
      </w:pPr>
      <w:r w:rsidRPr="00892861">
        <w:t xml:space="preserve">149. </w:t>
      </w:r>
      <w:r w:rsidR="00B5023B" w:rsidRPr="00892861">
        <w:tab/>
      </w:r>
      <w:r w:rsidRPr="00892861">
        <w:t>Информация относительно Национального плана действий по выполн</w:t>
      </w:r>
      <w:r w:rsidRPr="00892861">
        <w:t>е</w:t>
      </w:r>
      <w:r w:rsidRPr="00892861">
        <w:t>нию резолюции 1325 (2000) Совета Безопасности Организации Объединенных Наций о женщинах, мире и безопасности (2009−2013 годы) приводится в главе 8 (Национальные планы действий).</w:t>
      </w:r>
      <w:r w:rsidR="00B5023B" w:rsidRPr="00892861">
        <w:t xml:space="preserve"> </w:t>
      </w:r>
    </w:p>
    <w:p w:rsidR="00947E45" w:rsidRPr="00892861" w:rsidRDefault="00B5023B" w:rsidP="00B5023B">
      <w:pPr>
        <w:pStyle w:val="H1"/>
        <w:rPr>
          <w:lang w:val="ru-RU"/>
        </w:rPr>
      </w:pPr>
      <w:r w:rsidRPr="00892861">
        <w:rPr>
          <w:lang w:val="ru-RU"/>
        </w:rPr>
        <w:tab/>
      </w:r>
      <w:r w:rsidRPr="00892861">
        <w:rPr>
          <w:lang w:val="ru-RU"/>
        </w:rPr>
        <w:tab/>
      </w:r>
      <w:r w:rsidR="00947E45" w:rsidRPr="00892861">
        <w:rPr>
          <w:lang w:val="ru-RU"/>
        </w:rPr>
        <w:t xml:space="preserve">Статья 4. Временные специальные меры </w:t>
      </w:r>
    </w:p>
    <w:p w:rsidR="00947E45" w:rsidRPr="00892861" w:rsidRDefault="00947E45" w:rsidP="006E5E40">
      <w:pPr>
        <w:pStyle w:val="SingleTxt"/>
        <w:pPrChange w:id="601" w:author="Test" w:date="2014-03-20T13:54:00Z">
          <w:pPr>
            <w:pStyle w:val="SingleTxtG"/>
          </w:pPr>
        </w:pPrChange>
      </w:pPr>
      <w:r w:rsidRPr="00892861">
        <w:t xml:space="preserve">150. </w:t>
      </w:r>
      <w:r w:rsidR="00B5023B" w:rsidRPr="00892861">
        <w:tab/>
      </w:r>
      <w:r w:rsidRPr="00892861">
        <w:t>См. главу 7 (Временные специальные меры) и главу 13.1 (Предприним</w:t>
      </w:r>
      <w:r w:rsidRPr="00892861">
        <w:t>а</w:t>
      </w:r>
      <w:r w:rsidRPr="00892861">
        <w:t>тельство среди женщин).</w:t>
      </w:r>
      <w:r w:rsidR="00B5023B" w:rsidRPr="00892861">
        <w:t xml:space="preserve"> </w:t>
      </w:r>
    </w:p>
    <w:p w:rsidR="00947E45" w:rsidRPr="00892861" w:rsidRDefault="00B5023B" w:rsidP="00012DC4">
      <w:pPr>
        <w:pStyle w:val="H1"/>
        <w:spacing w:before="160" w:after="120"/>
        <w:rPr>
          <w:lang w:val="ru-RU"/>
        </w:rPr>
      </w:pPr>
      <w:r w:rsidRPr="00892861">
        <w:rPr>
          <w:lang w:val="ru-RU"/>
        </w:rPr>
        <w:tab/>
      </w:r>
      <w:r w:rsidRPr="00892861">
        <w:rPr>
          <w:lang w:val="ru-RU"/>
        </w:rPr>
        <w:tab/>
      </w:r>
      <w:r w:rsidR="00947E45" w:rsidRPr="00892861">
        <w:rPr>
          <w:lang w:val="ru-RU"/>
        </w:rPr>
        <w:t>Статья 5. Стереотипы и предрассудки в отношении гендерной роли</w:t>
      </w:r>
      <w:r w:rsidR="00012DC4" w:rsidRPr="00892861">
        <w:rPr>
          <w:lang w:val="ru-RU"/>
        </w:rPr>
        <w:t xml:space="preserve"> </w:t>
      </w:r>
    </w:p>
    <w:p w:rsidR="00947E45" w:rsidRPr="00892861" w:rsidRDefault="00947E45" w:rsidP="006E5E40">
      <w:pPr>
        <w:pStyle w:val="SingleTxt"/>
        <w:pPrChange w:id="602" w:author="Test" w:date="2014-03-20T13:54:00Z">
          <w:pPr>
            <w:pStyle w:val="SingleTxtG"/>
          </w:pPr>
        </w:pPrChange>
      </w:pPr>
      <w:r w:rsidRPr="00892861">
        <w:t xml:space="preserve">151. </w:t>
      </w:r>
      <w:r w:rsidR="00B5023B" w:rsidRPr="00892861">
        <w:tab/>
      </w:r>
      <w:r w:rsidRPr="00892861">
        <w:t>См. главу 9 (</w:t>
      </w:r>
      <w:r w:rsidRPr="009804A4">
        <w:rPr>
          <w:rFonts w:cs="Times New Roman"/>
        </w:rPr>
        <w:t>Стереотипы</w:t>
      </w:r>
      <w:r w:rsidRPr="00892861">
        <w:t xml:space="preserve"> и культурная практика).</w:t>
      </w:r>
      <w:r w:rsidR="00B5023B" w:rsidRPr="00892861">
        <w:t xml:space="preserve"> </w:t>
      </w:r>
    </w:p>
    <w:p w:rsidR="00947E45" w:rsidRPr="00892861" w:rsidRDefault="00B5023B" w:rsidP="00012DC4">
      <w:pPr>
        <w:pStyle w:val="H1"/>
        <w:spacing w:before="160" w:after="120"/>
        <w:rPr>
          <w:lang w:val="ru-RU"/>
        </w:rPr>
      </w:pPr>
      <w:r w:rsidRPr="00892861">
        <w:rPr>
          <w:lang w:val="ru-RU"/>
        </w:rPr>
        <w:tab/>
      </w:r>
      <w:r w:rsidRPr="00892861">
        <w:rPr>
          <w:lang w:val="ru-RU"/>
        </w:rPr>
        <w:tab/>
      </w:r>
      <w:r w:rsidR="00947E45" w:rsidRPr="00892861">
        <w:rPr>
          <w:lang w:val="ru-RU"/>
        </w:rPr>
        <w:t xml:space="preserve">Статья 6. Проституция </w:t>
      </w:r>
    </w:p>
    <w:p w:rsidR="00947E45" w:rsidRPr="00892861" w:rsidRDefault="00947E45" w:rsidP="006E5E40">
      <w:pPr>
        <w:pStyle w:val="SingleTxt"/>
        <w:pPrChange w:id="603" w:author="Test" w:date="2014-03-20T13:54:00Z">
          <w:pPr>
            <w:pStyle w:val="SingleTxtG"/>
          </w:pPr>
        </w:pPrChange>
      </w:pPr>
      <w:r w:rsidRPr="00892861">
        <w:t xml:space="preserve">152. </w:t>
      </w:r>
      <w:r w:rsidR="00B5023B" w:rsidRPr="00892861">
        <w:tab/>
      </w:r>
      <w:r w:rsidRPr="00892861">
        <w:t xml:space="preserve">Со времени </w:t>
      </w:r>
      <w:r w:rsidRPr="009804A4">
        <w:rPr>
          <w:rFonts w:cs="Times New Roman"/>
        </w:rPr>
        <w:t>представления</w:t>
      </w:r>
      <w:r w:rsidRPr="00892861">
        <w:t xml:space="preserve"> последнего доклада изменений не было.</w:t>
      </w:r>
      <w:r w:rsidR="00B5023B" w:rsidRPr="00892861">
        <w:t xml:space="preserve"> </w:t>
      </w:r>
    </w:p>
    <w:p w:rsidR="00947E45" w:rsidRPr="00892861" w:rsidRDefault="00B5023B" w:rsidP="00B5023B">
      <w:pPr>
        <w:pStyle w:val="H1"/>
        <w:rPr>
          <w:lang w:val="ru-RU"/>
        </w:rPr>
      </w:pPr>
      <w:r w:rsidRPr="00892861">
        <w:rPr>
          <w:lang w:val="ru-RU"/>
        </w:rPr>
        <w:tab/>
      </w:r>
      <w:r w:rsidRPr="00892861">
        <w:rPr>
          <w:lang w:val="ru-RU"/>
        </w:rPr>
        <w:tab/>
      </w:r>
      <w:r w:rsidR="00947E45" w:rsidRPr="00892861">
        <w:rPr>
          <w:lang w:val="ru-RU"/>
        </w:rPr>
        <w:t xml:space="preserve">Статья 7. Участие в политической и общественной жизни </w:t>
      </w:r>
    </w:p>
    <w:p w:rsidR="00947E45" w:rsidRPr="00892861" w:rsidRDefault="006E5E40" w:rsidP="006E5E40">
      <w:pPr>
        <w:pStyle w:val="SingleTxt"/>
        <w:pPrChange w:id="604" w:author="Test" w:date="2014-03-20T13:54:00Z">
          <w:pPr>
            <w:pStyle w:val="SingleTxtG"/>
          </w:pPr>
        </w:pPrChange>
      </w:pPr>
      <w:ins w:id="605" w:author="Test" w:date="2014-03-20T13:54:00Z">
        <w:r>
          <w:rPr>
            <w:lang w:val="en-US"/>
          </w:rPr>
          <w:tab/>
        </w:r>
      </w:ins>
      <w:r w:rsidR="00947E45" w:rsidRPr="00892861">
        <w:t>Со статистическими данными по участию политической и общественной жизни можно ознакомиться в Приложении 8.</w:t>
      </w:r>
      <w:r w:rsidR="00012DC4" w:rsidRPr="00892861">
        <w:t xml:space="preserve"> </w:t>
      </w:r>
    </w:p>
    <w:p w:rsidR="00947E45" w:rsidRPr="00892861" w:rsidRDefault="00947E45" w:rsidP="006E5E40">
      <w:pPr>
        <w:pStyle w:val="SingleTxt"/>
        <w:pPrChange w:id="606" w:author="Test" w:date="2014-03-20T13:54:00Z">
          <w:pPr>
            <w:pStyle w:val="SingleTxtG"/>
          </w:pPr>
        </w:pPrChange>
      </w:pPr>
      <w:r w:rsidRPr="00892861">
        <w:t xml:space="preserve">153. </w:t>
      </w:r>
      <w:r w:rsidR="00B5023B" w:rsidRPr="00892861">
        <w:tab/>
      </w:r>
      <w:r w:rsidRPr="00892861">
        <w:t xml:space="preserve">В марте 2009 года была инициирована общенациональная кампания по </w:t>
      </w:r>
      <w:r w:rsidRPr="009804A4">
        <w:rPr>
          <w:rFonts w:cs="Times New Roman"/>
        </w:rPr>
        <w:t>расширению</w:t>
      </w:r>
      <w:r w:rsidRPr="00892861">
        <w:t xml:space="preserve"> участия женщин в процессе принятия решений "Женщины с</w:t>
      </w:r>
      <w:r w:rsidRPr="00892861">
        <w:t>о</w:t>
      </w:r>
      <w:r w:rsidRPr="00892861">
        <w:t>вершенствуют демократию". Передачи в рамках кампании транслировались по национальному телевидению и по кабельным теле- и радиоканалам (180</w:t>
      </w:r>
      <w:r w:rsidR="00B5023B" w:rsidRPr="00892861">
        <w:t> </w:t>
      </w:r>
      <w:r w:rsidRPr="00892861">
        <w:t>трансляций). Кампания также включала проведение 600 уличных мер</w:t>
      </w:r>
      <w:r w:rsidRPr="00892861">
        <w:t>о</w:t>
      </w:r>
      <w:r w:rsidRPr="00892861">
        <w:t>приятий, установку 380 рекламных щитов в поездах, размещение рекламы на 2439 банкоматах и распространение бесплатных открыток в ресторанах, кин</w:t>
      </w:r>
      <w:r w:rsidRPr="00892861">
        <w:t>о</w:t>
      </w:r>
      <w:r w:rsidRPr="00892861">
        <w:t>театрах, театрах и на культурных мероприятиях.</w:t>
      </w:r>
      <w:r w:rsidR="00012DC4" w:rsidRPr="00892861">
        <w:t xml:space="preserve"> </w:t>
      </w:r>
    </w:p>
    <w:p w:rsidR="00947E45" w:rsidRPr="00892861" w:rsidRDefault="00B5023B" w:rsidP="00B5023B">
      <w:pPr>
        <w:pStyle w:val="H1"/>
        <w:rPr>
          <w:lang w:val="ru-RU"/>
        </w:rPr>
      </w:pPr>
      <w:r w:rsidRPr="00892861">
        <w:rPr>
          <w:lang w:val="ru-RU"/>
        </w:rPr>
        <w:tab/>
      </w:r>
      <w:r w:rsidRPr="00892861">
        <w:rPr>
          <w:lang w:val="ru-RU"/>
        </w:rPr>
        <w:tab/>
      </w:r>
      <w:r w:rsidR="00947E45" w:rsidRPr="00892861">
        <w:rPr>
          <w:lang w:val="ru-RU"/>
        </w:rPr>
        <w:t xml:space="preserve">Статья 8. Представительство в международных организациях </w:t>
      </w:r>
    </w:p>
    <w:p w:rsidR="00947E45" w:rsidRPr="00892861" w:rsidRDefault="006E5E40" w:rsidP="006E5E40">
      <w:pPr>
        <w:pStyle w:val="SingleTxt"/>
        <w:pPrChange w:id="607" w:author="Test" w:date="2014-03-20T13:54:00Z">
          <w:pPr>
            <w:pStyle w:val="SingleTxtG"/>
          </w:pPr>
        </w:pPrChange>
      </w:pPr>
      <w:ins w:id="608" w:author="Test" w:date="2014-03-20T13:54:00Z">
        <w:r>
          <w:rPr>
            <w:lang w:val="en-US"/>
          </w:rPr>
          <w:tab/>
        </w:r>
      </w:ins>
      <w:r w:rsidR="00947E45" w:rsidRPr="00892861">
        <w:t xml:space="preserve">Со </w:t>
      </w:r>
      <w:r w:rsidR="00947E45" w:rsidRPr="009804A4">
        <w:rPr>
          <w:rFonts w:cs="Times New Roman"/>
        </w:rPr>
        <w:t>статистическими</w:t>
      </w:r>
      <w:r w:rsidR="00947E45" w:rsidRPr="00892861">
        <w:t xml:space="preserve"> данными по представительству в международных о</w:t>
      </w:r>
      <w:r w:rsidR="00947E45" w:rsidRPr="00892861">
        <w:t>р</w:t>
      </w:r>
      <w:r w:rsidR="00947E45" w:rsidRPr="00892861">
        <w:t>ганизациях можно ознакомиться в Приложении 9.</w:t>
      </w:r>
      <w:r w:rsidR="00012DC4" w:rsidRPr="00892861">
        <w:t xml:space="preserve"> </w:t>
      </w:r>
    </w:p>
    <w:p w:rsidR="00947E45" w:rsidRPr="00892861" w:rsidRDefault="00947E45" w:rsidP="006E5E40">
      <w:pPr>
        <w:pStyle w:val="SingleTxt"/>
        <w:pPrChange w:id="609" w:author="Test" w:date="2014-03-20T13:54:00Z">
          <w:pPr>
            <w:pStyle w:val="SingleTxtG"/>
          </w:pPr>
        </w:pPrChange>
      </w:pPr>
      <w:r w:rsidRPr="00892861">
        <w:t xml:space="preserve">154. </w:t>
      </w:r>
      <w:r w:rsidR="00B5023B" w:rsidRPr="00892861">
        <w:tab/>
      </w:r>
      <w:r w:rsidRPr="00892861">
        <w:t xml:space="preserve">Министерство иностранных дел осуществляет принцип недопущения </w:t>
      </w:r>
      <w:r w:rsidRPr="009804A4">
        <w:rPr>
          <w:rFonts w:cs="Times New Roman"/>
        </w:rPr>
        <w:t>дискриминации</w:t>
      </w:r>
      <w:r w:rsidRPr="00892861">
        <w:t xml:space="preserve"> по признаку пола как при рассмотрении заявлений о приеме на дипломатические должности, так и в течение дипломатической службы. С 2008 года на дипломатическую службу Португалии поступили 8 женщин и 20 му</w:t>
      </w:r>
      <w:r w:rsidRPr="00892861">
        <w:t>ж</w:t>
      </w:r>
      <w:r w:rsidRPr="00892861">
        <w:t>чин. В</w:t>
      </w:r>
      <w:r w:rsidR="00B5023B" w:rsidRPr="00892861">
        <w:t> </w:t>
      </w:r>
      <w:r w:rsidRPr="00892861">
        <w:t>2012</w:t>
      </w:r>
      <w:r w:rsidR="00B5023B" w:rsidRPr="00892861">
        <w:t> </w:t>
      </w:r>
      <w:r w:rsidRPr="00892861">
        <w:t>году в этой службе насчитывалась 151 женщина, что составляло 30% от общего числа служащих. Из 42 полномочных послов насчитывалось 3 женщины. В</w:t>
      </w:r>
      <w:r w:rsidR="00B5023B" w:rsidRPr="00892861">
        <w:t> </w:t>
      </w:r>
      <w:r w:rsidRPr="00892861">
        <w:t>числе 99 советников-посланников было 16 женщин. Посты глав миссий в конце 2012</w:t>
      </w:r>
      <w:r w:rsidR="00B5023B" w:rsidRPr="00892861">
        <w:t> </w:t>
      </w:r>
      <w:r w:rsidRPr="00892861">
        <w:t>года занимали 91 мужчина и 18 женщин.</w:t>
      </w:r>
      <w:r w:rsidR="00012DC4" w:rsidRPr="00892861">
        <w:t xml:space="preserve"> </w:t>
      </w:r>
    </w:p>
    <w:p w:rsidR="00947E45" w:rsidRPr="00892861" w:rsidRDefault="00947E45" w:rsidP="006E5E40">
      <w:pPr>
        <w:pStyle w:val="SingleTxt"/>
        <w:pPrChange w:id="610" w:author="Test" w:date="2014-03-20T13:54:00Z">
          <w:pPr>
            <w:pStyle w:val="SingleTxtG"/>
          </w:pPr>
        </w:pPrChange>
      </w:pPr>
      <w:r w:rsidRPr="00892861">
        <w:t xml:space="preserve">155. </w:t>
      </w:r>
      <w:r w:rsidR="00B5023B" w:rsidRPr="00892861">
        <w:tab/>
      </w:r>
      <w:r w:rsidRPr="00892861">
        <w:t>В июне 2012 года 36 женщин − должностных лиц (ПОБ, НРГ и вооруже</w:t>
      </w:r>
      <w:r w:rsidRPr="00892861">
        <w:t>н</w:t>
      </w:r>
      <w:r w:rsidRPr="00892861">
        <w:t>ные силы) стали сотрудниками международных миссий Организации Объед</w:t>
      </w:r>
      <w:r w:rsidRPr="00892861">
        <w:t>и</w:t>
      </w:r>
      <w:r w:rsidRPr="00892861">
        <w:t>ненных Наций, Департамента европейской политики в области безопасности и обороны Европейского союза и НАТО: 22 женщины (против 299 мужчин) − в операциях Организации Объединенных Наций по поддержанию мира; 1 же</w:t>
      </w:r>
      <w:r w:rsidRPr="00892861">
        <w:t>н</w:t>
      </w:r>
      <w:r w:rsidRPr="00892861">
        <w:t>щина (против 8</w:t>
      </w:r>
      <w:r w:rsidR="00B5023B" w:rsidRPr="00892861">
        <w:t> </w:t>
      </w:r>
      <w:r w:rsidRPr="00892861">
        <w:t>мужчин) – в миссиях Департамента европейской политики в области безопасности и обороны Европейского союза; и 14 женщин (против 291 мужчины) – в миссиях НАТО.</w:t>
      </w:r>
      <w:r w:rsidR="00B5023B" w:rsidRPr="00892861">
        <w:t xml:space="preserve"> </w:t>
      </w:r>
    </w:p>
    <w:p w:rsidR="00947E45" w:rsidRPr="00892861" w:rsidRDefault="00947E45" w:rsidP="006E5E40">
      <w:pPr>
        <w:pStyle w:val="SingleTxt"/>
        <w:pPrChange w:id="611" w:author="Test" w:date="2014-03-20T13:54:00Z">
          <w:pPr>
            <w:pStyle w:val="SingleTxtG"/>
          </w:pPr>
        </w:pPrChange>
      </w:pPr>
      <w:r w:rsidRPr="00892861">
        <w:t xml:space="preserve">156. </w:t>
      </w:r>
      <w:r w:rsidR="00B5023B" w:rsidRPr="00892861">
        <w:tab/>
      </w:r>
      <w:r w:rsidRPr="00892861">
        <w:t>СИГ продолжает содействовать достижению гендерного равенства в плане представительства в международных организациях. В конце 2012 года из 6</w:t>
      </w:r>
      <w:r w:rsidR="00012DC4" w:rsidRPr="00892861">
        <w:t> </w:t>
      </w:r>
      <w:r w:rsidRPr="009804A4">
        <w:rPr>
          <w:rFonts w:cs="Times New Roman"/>
        </w:rPr>
        <w:t>сотрудников</w:t>
      </w:r>
      <w:r w:rsidRPr="00892861">
        <w:t xml:space="preserve"> по связи, работавших в международных миссиях, насчитывалось 4</w:t>
      </w:r>
      <w:r w:rsidR="00012DC4" w:rsidRPr="00892861">
        <w:t> </w:t>
      </w:r>
      <w:r w:rsidRPr="00892861">
        <w:t>женщины.</w:t>
      </w:r>
      <w:r w:rsidR="00012DC4" w:rsidRPr="00892861">
        <w:t xml:space="preserve"> </w:t>
      </w:r>
    </w:p>
    <w:p w:rsidR="00947E45" w:rsidRPr="00892861" w:rsidRDefault="00B5023B" w:rsidP="00012DC4">
      <w:pPr>
        <w:pStyle w:val="H1"/>
        <w:spacing w:after="120"/>
        <w:rPr>
          <w:lang w:val="ru-RU"/>
        </w:rPr>
      </w:pPr>
      <w:r w:rsidRPr="00892861">
        <w:rPr>
          <w:lang w:val="ru-RU"/>
        </w:rPr>
        <w:tab/>
      </w:r>
      <w:r w:rsidRPr="00892861">
        <w:rPr>
          <w:lang w:val="ru-RU"/>
        </w:rPr>
        <w:tab/>
      </w:r>
      <w:r w:rsidR="00947E45" w:rsidRPr="00892861">
        <w:rPr>
          <w:lang w:val="ru-RU"/>
        </w:rPr>
        <w:t>Статья 9. Гражданство</w:t>
      </w:r>
    </w:p>
    <w:p w:rsidR="00947E45" w:rsidRPr="00892861" w:rsidRDefault="006E5E40" w:rsidP="006E5E40">
      <w:pPr>
        <w:pStyle w:val="SingleTxt"/>
        <w:pPrChange w:id="612" w:author="Test" w:date="2014-03-20T13:54:00Z">
          <w:pPr>
            <w:pStyle w:val="SingleTxtG"/>
          </w:pPr>
        </w:pPrChange>
      </w:pPr>
      <w:ins w:id="613" w:author="Test" w:date="2014-03-20T13:54:00Z">
        <w:r>
          <w:rPr>
            <w:lang w:val="en-US"/>
          </w:rPr>
          <w:tab/>
        </w:r>
      </w:ins>
      <w:r w:rsidR="00947E45" w:rsidRPr="00892861">
        <w:t>Со статистическими данными по гражданству можно ознакомиться в Приложении</w:t>
      </w:r>
      <w:r w:rsidR="00B5023B" w:rsidRPr="00892861">
        <w:t> </w:t>
      </w:r>
      <w:r w:rsidR="00947E45" w:rsidRPr="00892861">
        <w:t>10.</w:t>
      </w:r>
      <w:r w:rsidR="00B5023B" w:rsidRPr="00892861">
        <w:t xml:space="preserve"> </w:t>
      </w:r>
    </w:p>
    <w:p w:rsidR="00947E45" w:rsidRPr="00892861" w:rsidRDefault="00947E45" w:rsidP="006E5E40">
      <w:pPr>
        <w:pStyle w:val="SingleTxt"/>
        <w:pPrChange w:id="614" w:author="Test" w:date="2014-03-20T13:54:00Z">
          <w:pPr>
            <w:pStyle w:val="SingleTxtG"/>
          </w:pPr>
        </w:pPrChange>
      </w:pPr>
      <w:r w:rsidRPr="00892861">
        <w:t xml:space="preserve">157. </w:t>
      </w:r>
      <w:r w:rsidRPr="009804A4">
        <w:rPr>
          <w:rFonts w:cs="Times New Roman"/>
        </w:rPr>
        <w:t>Со</w:t>
      </w:r>
      <w:r w:rsidRPr="00892861">
        <w:t xml:space="preserve"> времени представления последнего доклада Закон о гражданстве По</w:t>
      </w:r>
      <w:r w:rsidRPr="00892861">
        <w:t>р</w:t>
      </w:r>
      <w:r w:rsidRPr="00892861">
        <w:t>тугалии (Закон № 37/81 от 3 октября) был заменен на Закон № 43/2013 от 3 июля, чтобы упростить получение гражданства Португалии для потомков по</w:t>
      </w:r>
      <w:r w:rsidRPr="00892861">
        <w:t>р</w:t>
      </w:r>
      <w:r w:rsidRPr="00892861">
        <w:t>тугальских сефардских евреев.</w:t>
      </w:r>
      <w:r w:rsidR="00012DC4" w:rsidRPr="00892861">
        <w:t xml:space="preserve"> </w:t>
      </w:r>
    </w:p>
    <w:p w:rsidR="00947E45" w:rsidRPr="00892861" w:rsidRDefault="00B5023B" w:rsidP="00012DC4">
      <w:pPr>
        <w:pStyle w:val="H1"/>
        <w:spacing w:after="120"/>
        <w:rPr>
          <w:lang w:val="ru-RU"/>
        </w:rPr>
      </w:pPr>
      <w:r w:rsidRPr="00892861">
        <w:rPr>
          <w:lang w:val="ru-RU"/>
        </w:rPr>
        <w:tab/>
      </w:r>
      <w:r w:rsidRPr="00892861">
        <w:rPr>
          <w:lang w:val="ru-RU"/>
        </w:rPr>
        <w:tab/>
      </w:r>
      <w:r w:rsidR="00947E45" w:rsidRPr="00892861">
        <w:rPr>
          <w:lang w:val="ru-RU"/>
        </w:rPr>
        <w:t xml:space="preserve">Статья 10. Образование </w:t>
      </w:r>
    </w:p>
    <w:p w:rsidR="00947E45" w:rsidRPr="00892861" w:rsidRDefault="006E5E40" w:rsidP="006E5E40">
      <w:pPr>
        <w:pStyle w:val="SingleTxt"/>
        <w:pPrChange w:id="615" w:author="Test" w:date="2014-03-20T13:54:00Z">
          <w:pPr>
            <w:pStyle w:val="SingleTxtG"/>
          </w:pPr>
        </w:pPrChange>
      </w:pPr>
      <w:ins w:id="616" w:author="Test" w:date="2014-03-20T13:54:00Z">
        <w:r>
          <w:rPr>
            <w:lang w:val="en-US"/>
          </w:rPr>
          <w:tab/>
        </w:r>
      </w:ins>
      <w:r w:rsidR="00947E45" w:rsidRPr="00892861">
        <w:t xml:space="preserve">Со статистическими данными по образованию можно ознакомиться в </w:t>
      </w:r>
      <w:r w:rsidR="00947E45" w:rsidRPr="009804A4">
        <w:rPr>
          <w:rFonts w:cs="Times New Roman"/>
        </w:rPr>
        <w:t>Приложении</w:t>
      </w:r>
      <w:r w:rsidR="00B5023B" w:rsidRPr="00892861">
        <w:t> </w:t>
      </w:r>
      <w:r w:rsidR="00947E45" w:rsidRPr="00892861">
        <w:t>11.</w:t>
      </w:r>
    </w:p>
    <w:p w:rsidR="00947E45" w:rsidRPr="00892861" w:rsidRDefault="00947E45" w:rsidP="006E5E40">
      <w:pPr>
        <w:pStyle w:val="SingleTxt"/>
        <w:pPrChange w:id="617" w:author="Test" w:date="2014-03-20T13:54:00Z">
          <w:pPr>
            <w:pStyle w:val="SingleTxtG"/>
          </w:pPr>
        </w:pPrChange>
      </w:pPr>
      <w:r w:rsidRPr="00892861">
        <w:t xml:space="preserve">158. В рамках ПНКПЧ Португалия приняла решение определить показатели в отношении осуществления прав человека на основе тех типовых показателей, которые были разработаны </w:t>
      </w:r>
      <w:r w:rsidR="00B5023B" w:rsidRPr="00892861">
        <w:t xml:space="preserve">отделом </w:t>
      </w:r>
      <w:r w:rsidRPr="00892861">
        <w:t>показателей ПНКПЧ. Первыми были ра</w:t>
      </w:r>
      <w:r w:rsidRPr="00892861">
        <w:t>з</w:t>
      </w:r>
      <w:r w:rsidRPr="00892861">
        <w:t>работаны показатели по соблюдению права человека на образование, которые были утверждены ПНКПЧ на его десятом пленарном заседании 18 июля 2013 года (приведены в Приложении 11).</w:t>
      </w:r>
      <w:r w:rsidR="00B5023B" w:rsidRPr="00892861">
        <w:t xml:space="preserve"> </w:t>
      </w:r>
    </w:p>
    <w:p w:rsidR="00947E45" w:rsidRPr="00892861" w:rsidRDefault="00B5023B" w:rsidP="00012DC4">
      <w:pPr>
        <w:pStyle w:val="H1"/>
        <w:spacing w:after="120"/>
        <w:rPr>
          <w:lang w:val="ru-RU"/>
        </w:rPr>
      </w:pPr>
      <w:r w:rsidRPr="00892861">
        <w:rPr>
          <w:lang w:val="ru-RU"/>
        </w:rPr>
        <w:tab/>
      </w:r>
      <w:r w:rsidRPr="00892861">
        <w:rPr>
          <w:lang w:val="ru-RU"/>
        </w:rPr>
        <w:tab/>
      </w:r>
      <w:r w:rsidR="00947E45" w:rsidRPr="00892861">
        <w:rPr>
          <w:lang w:val="ru-RU"/>
        </w:rPr>
        <w:t xml:space="preserve">Статья 11. Занятость </w:t>
      </w:r>
    </w:p>
    <w:p w:rsidR="00947E45" w:rsidRPr="00892861" w:rsidRDefault="006E5E40" w:rsidP="006E5E40">
      <w:pPr>
        <w:pStyle w:val="SingleTxt"/>
        <w:pPrChange w:id="618" w:author="Test" w:date="2014-03-20T13:54:00Z">
          <w:pPr>
            <w:pStyle w:val="SingleTxtG"/>
          </w:pPr>
        </w:pPrChange>
      </w:pPr>
      <w:ins w:id="619" w:author="Test" w:date="2014-03-20T13:54:00Z">
        <w:r>
          <w:rPr>
            <w:lang w:val="en-US"/>
          </w:rPr>
          <w:tab/>
        </w:r>
      </w:ins>
      <w:r w:rsidR="00947E45" w:rsidRPr="00892861">
        <w:t xml:space="preserve">Со </w:t>
      </w:r>
      <w:r w:rsidR="00947E45" w:rsidRPr="009804A4">
        <w:rPr>
          <w:rFonts w:cs="Times New Roman"/>
        </w:rPr>
        <w:t>статистическими</w:t>
      </w:r>
      <w:r w:rsidR="00947E45" w:rsidRPr="00892861">
        <w:t xml:space="preserve"> данными по занятости можно ознакомиться в Пр</w:t>
      </w:r>
      <w:r w:rsidR="00947E45" w:rsidRPr="00892861">
        <w:t>и</w:t>
      </w:r>
      <w:r w:rsidR="00947E45" w:rsidRPr="00892861">
        <w:t xml:space="preserve">ложении 12. </w:t>
      </w:r>
    </w:p>
    <w:p w:rsidR="00947E45" w:rsidRPr="00892861" w:rsidRDefault="00947E45" w:rsidP="006E5E40">
      <w:pPr>
        <w:pStyle w:val="SingleTxt"/>
        <w:pPrChange w:id="620" w:author="Test" w:date="2014-03-20T13:55:00Z">
          <w:pPr>
            <w:pStyle w:val="SingleTxtG"/>
          </w:pPr>
        </w:pPrChange>
      </w:pPr>
      <w:r w:rsidRPr="00892861">
        <w:t xml:space="preserve">159. </w:t>
      </w:r>
      <w:r w:rsidR="00B5023B" w:rsidRPr="00892861">
        <w:tab/>
      </w:r>
      <w:r w:rsidRPr="00892861">
        <w:t>В Трудовом кодексе, утвержденном Законом № 7/2009 от 12 февраля, по-</w:t>
      </w:r>
      <w:r w:rsidRPr="009804A4">
        <w:rPr>
          <w:rFonts w:cs="Times New Roman"/>
        </w:rPr>
        <w:t>новому</w:t>
      </w:r>
      <w:r w:rsidRPr="00892861">
        <w:t xml:space="preserve"> сформулированы правовые положения в отношении защиты родител</w:t>
      </w:r>
      <w:r w:rsidRPr="00892861">
        <w:t>ь</w:t>
      </w:r>
      <w:r w:rsidRPr="00892861">
        <w:t xml:space="preserve">ских прав и совмещения трудовой деятельности на предприятиях с семейной жизнью (см. ответы по статье 13, ниже). </w:t>
      </w:r>
    </w:p>
    <w:p w:rsidR="00947E45" w:rsidRPr="00892861" w:rsidRDefault="00947E45" w:rsidP="006E5E40">
      <w:pPr>
        <w:pStyle w:val="SingleTxt"/>
        <w:pPrChange w:id="621" w:author="Test" w:date="2014-03-20T13:55:00Z">
          <w:pPr>
            <w:pStyle w:val="SingleTxtG"/>
          </w:pPr>
        </w:pPrChange>
      </w:pPr>
      <w:r w:rsidRPr="00892861">
        <w:t xml:space="preserve">160. </w:t>
      </w:r>
      <w:r w:rsidR="00B5023B" w:rsidRPr="00892861">
        <w:tab/>
      </w:r>
      <w:r w:rsidRPr="00892861">
        <w:t>Парламент одобрил резолюцию</w:t>
      </w:r>
      <w:r w:rsidRPr="006E5E40">
        <w:rPr>
          <w:vertAlign w:val="superscript"/>
        </w:rPr>
        <w:footnoteReference w:id="38"/>
      </w:r>
      <w:r w:rsidRPr="00892861">
        <w:t xml:space="preserve">, в которой содержится рекомендация правительству принять надлежащие меры, чтобы стимулировать совмещение трудовой </w:t>
      </w:r>
      <w:r w:rsidRPr="009804A4">
        <w:rPr>
          <w:rFonts w:cs="Times New Roman"/>
        </w:rPr>
        <w:t>деятельности</w:t>
      </w:r>
      <w:r w:rsidRPr="00892861">
        <w:t xml:space="preserve"> на предприятиях с семейной жизнью.</w:t>
      </w:r>
      <w:r w:rsidR="00B5023B" w:rsidRPr="00892861">
        <w:t xml:space="preserve"> </w:t>
      </w:r>
    </w:p>
    <w:p w:rsidR="00947E45" w:rsidRPr="00892861" w:rsidRDefault="00012DC4" w:rsidP="00012DC4">
      <w:pPr>
        <w:pStyle w:val="H1"/>
        <w:spacing w:after="120"/>
        <w:rPr>
          <w:lang w:val="ru-RU"/>
        </w:rPr>
      </w:pPr>
      <w:r w:rsidRPr="00892861">
        <w:rPr>
          <w:lang w:val="ru-RU"/>
        </w:rPr>
        <w:tab/>
      </w:r>
      <w:r w:rsidRPr="00892861">
        <w:rPr>
          <w:lang w:val="ru-RU"/>
        </w:rPr>
        <w:tab/>
      </w:r>
      <w:r w:rsidR="00947E45" w:rsidRPr="00892861">
        <w:rPr>
          <w:lang w:val="ru-RU"/>
        </w:rPr>
        <w:t xml:space="preserve">Статья 12. Здравоохранение </w:t>
      </w:r>
    </w:p>
    <w:p w:rsidR="00947E45" w:rsidRPr="00892861" w:rsidRDefault="00947E45" w:rsidP="006E5E40">
      <w:pPr>
        <w:pStyle w:val="SingleTxt"/>
        <w:pPrChange w:id="623" w:author="Test" w:date="2014-03-20T13:55:00Z">
          <w:pPr>
            <w:pStyle w:val="SingleTxtG"/>
          </w:pPr>
        </w:pPrChange>
      </w:pPr>
      <w:r w:rsidRPr="00892861">
        <w:t xml:space="preserve">161. </w:t>
      </w:r>
      <w:r w:rsidR="00B5023B" w:rsidRPr="00892861">
        <w:tab/>
      </w:r>
      <w:r w:rsidRPr="00892861">
        <w:t xml:space="preserve">Постановлением № 14788/2008 от 6 мая был инициирован проект по </w:t>
      </w:r>
      <w:r w:rsidRPr="009804A4">
        <w:rPr>
          <w:rFonts w:cs="Times New Roman"/>
        </w:rPr>
        <w:t>ст</w:t>
      </w:r>
      <w:r w:rsidRPr="009804A4">
        <w:rPr>
          <w:rFonts w:cs="Times New Roman"/>
        </w:rPr>
        <w:t>и</w:t>
      </w:r>
      <w:r w:rsidRPr="009804A4">
        <w:rPr>
          <w:rFonts w:cs="Times New Roman"/>
        </w:rPr>
        <w:t>мулированию</w:t>
      </w:r>
      <w:r w:rsidRPr="00892861">
        <w:t xml:space="preserve"> медицинских методов повышения фертильности.</w:t>
      </w:r>
      <w:r w:rsidR="00012DC4" w:rsidRPr="00892861">
        <w:t xml:space="preserve"> </w:t>
      </w:r>
    </w:p>
    <w:p w:rsidR="00947E45" w:rsidRPr="00892861" w:rsidRDefault="00947E45" w:rsidP="006E5E40">
      <w:pPr>
        <w:pStyle w:val="SingleTxt"/>
        <w:pPrChange w:id="624" w:author="Test" w:date="2014-03-20T13:55:00Z">
          <w:pPr>
            <w:pStyle w:val="SingleTxtG"/>
          </w:pPr>
        </w:pPrChange>
      </w:pPr>
      <w:r w:rsidRPr="00892861">
        <w:t xml:space="preserve">162. </w:t>
      </w:r>
      <w:r w:rsidR="00B5023B" w:rsidRPr="00892861">
        <w:tab/>
      </w:r>
      <w:r w:rsidRPr="00892861">
        <w:t xml:space="preserve">В парламентской резолюции № 46/2010 от 21 мая, где закреплено право женщин на </w:t>
      </w:r>
      <w:r w:rsidRPr="009804A4">
        <w:rPr>
          <w:rFonts w:cs="Times New Roman"/>
        </w:rPr>
        <w:t>получение</w:t>
      </w:r>
      <w:r w:rsidRPr="00892861">
        <w:t xml:space="preserve"> информации о своих сексуальных и репродуктивных правах и доступ к ним в течение всего жизненного цикла, рекомендуется пр</w:t>
      </w:r>
      <w:r w:rsidRPr="00892861">
        <w:t>и</w:t>
      </w:r>
      <w:r w:rsidRPr="00892861">
        <w:t>нятие неотложных мер для исполнения Закона № 32/2006 от 26 июля о мед</w:t>
      </w:r>
      <w:r w:rsidRPr="00892861">
        <w:t>и</w:t>
      </w:r>
      <w:r w:rsidRPr="00892861">
        <w:t>цинских методах повышения фертильности, принимая во внимание тот факт, что из-за высокой стоимости такого лечения в частном секторе и больших оч</w:t>
      </w:r>
      <w:r w:rsidRPr="00892861">
        <w:t>е</w:t>
      </w:r>
      <w:r w:rsidRPr="00892861">
        <w:t>редей в государственном секторе сотни пациентов лишены возможности во</w:t>
      </w:r>
      <w:r w:rsidRPr="00892861">
        <w:t>с</w:t>
      </w:r>
      <w:r w:rsidRPr="00892861">
        <w:t>пользоваться таким лечением.</w:t>
      </w:r>
      <w:r w:rsidR="00012DC4" w:rsidRPr="00892861">
        <w:t xml:space="preserve"> </w:t>
      </w:r>
    </w:p>
    <w:p w:rsidR="00947E45" w:rsidRPr="00892861" w:rsidRDefault="00947E45" w:rsidP="006E5E40">
      <w:pPr>
        <w:pStyle w:val="SingleTxt"/>
        <w:pPrChange w:id="625" w:author="Test" w:date="2014-03-20T13:55:00Z">
          <w:pPr>
            <w:pStyle w:val="SingleTxtG"/>
          </w:pPr>
        </w:pPrChange>
      </w:pPr>
      <w:r w:rsidRPr="00892861">
        <w:t xml:space="preserve">163. </w:t>
      </w:r>
      <w:r w:rsidR="00B5023B" w:rsidRPr="00892861">
        <w:tab/>
      </w:r>
      <w:r w:rsidRPr="00892861">
        <w:t xml:space="preserve">В марте 2008 года Национальной службе здравоохранения (НСЗ) было вменено в </w:t>
      </w:r>
      <w:r w:rsidRPr="009804A4">
        <w:rPr>
          <w:rFonts w:cs="Times New Roman"/>
        </w:rPr>
        <w:t>обязанность</w:t>
      </w:r>
      <w:r w:rsidRPr="00892861">
        <w:t xml:space="preserve"> проводить вакцинацию от вируса папилломы человека. Данная программа гарантирует, что доступ всех молодых людей к вакцинации от рака шейки матки не зависит от экономического положения их семьи. Это важная мера, которая направлена на решение существующих проблем и упразднение социального неравенства, обеспечивая равные возможности для всех молодых людей.</w:t>
      </w:r>
      <w:r w:rsidR="00B5023B" w:rsidRPr="00892861">
        <w:t xml:space="preserve"> </w:t>
      </w:r>
    </w:p>
    <w:p w:rsidR="00947E45" w:rsidRPr="00892861" w:rsidRDefault="00947E45" w:rsidP="00012DC4">
      <w:pPr>
        <w:pStyle w:val="SingleTxtG"/>
        <w:keepNext/>
        <w:rPr>
          <w:b/>
          <w:sz w:val="24"/>
          <w:szCs w:val="24"/>
        </w:rPr>
      </w:pPr>
      <w:r w:rsidRPr="00892861">
        <w:rPr>
          <w:b/>
          <w:sz w:val="24"/>
          <w:szCs w:val="24"/>
        </w:rPr>
        <w:t>Статья 13. Экономические и социальные пособия</w:t>
      </w:r>
      <w:r w:rsidR="00B5023B" w:rsidRPr="00892861">
        <w:rPr>
          <w:b/>
          <w:sz w:val="24"/>
          <w:szCs w:val="24"/>
        </w:rPr>
        <w:t xml:space="preserve"> </w:t>
      </w:r>
    </w:p>
    <w:p w:rsidR="00947E45" w:rsidRPr="00892861" w:rsidRDefault="006E5E40" w:rsidP="006E5E40">
      <w:pPr>
        <w:pStyle w:val="SingleTxt"/>
        <w:pPrChange w:id="626" w:author="Test" w:date="2014-03-20T13:55:00Z">
          <w:pPr>
            <w:pStyle w:val="SingleTxtG"/>
          </w:pPr>
        </w:pPrChange>
      </w:pPr>
      <w:ins w:id="627" w:author="Test" w:date="2014-03-20T14:04:00Z">
        <w:r>
          <w:rPr>
            <w:lang w:val="en-US"/>
          </w:rPr>
          <w:tab/>
        </w:r>
      </w:ins>
      <w:r w:rsidR="00947E45" w:rsidRPr="00892861">
        <w:t>Со статистическими данными по экономическим и социальным пособиям можно ознакомиться в Приложении 13.</w:t>
      </w:r>
      <w:r w:rsidR="00012DC4" w:rsidRPr="00892861">
        <w:t xml:space="preserve"> </w:t>
      </w:r>
    </w:p>
    <w:p w:rsidR="00947E45" w:rsidRPr="00892861" w:rsidRDefault="00947E45" w:rsidP="006E5E40">
      <w:pPr>
        <w:pStyle w:val="SingleTxt"/>
        <w:pPrChange w:id="628" w:author="Test" w:date="2014-03-20T13:55:00Z">
          <w:pPr>
            <w:pStyle w:val="SingleTxtG"/>
          </w:pPr>
        </w:pPrChange>
      </w:pPr>
      <w:r w:rsidRPr="00892861">
        <w:t xml:space="preserve">164. </w:t>
      </w:r>
      <w:r w:rsidR="00DC7666" w:rsidRPr="00892861">
        <w:tab/>
      </w:r>
      <w:r w:rsidRPr="00892861">
        <w:t>В Трудовом кодексе, утвержденном Законом № 7/2009 от 12 февраля, б</w:t>
      </w:r>
      <w:r w:rsidRPr="00892861">
        <w:t>ы</w:t>
      </w:r>
      <w:r w:rsidRPr="00892861">
        <w:t xml:space="preserve">ли </w:t>
      </w:r>
      <w:r w:rsidRPr="009804A4">
        <w:rPr>
          <w:rFonts w:cs="Times New Roman"/>
        </w:rPr>
        <w:t>предусмотрены</w:t>
      </w:r>
      <w:r w:rsidRPr="00892861">
        <w:t xml:space="preserve"> новые положения в отношении материнства, отцовства и отпусков по уходу за ребенком, где предусматривается расширение возможн</w:t>
      </w:r>
      <w:r w:rsidRPr="00892861">
        <w:t>о</w:t>
      </w:r>
      <w:r w:rsidRPr="00892861">
        <w:t>стей совместного использования отпуска матерью и отцом, а также увеличение продолжительности отпуска по уходу за ребенком для отцов, при сохранении того же уровня общего дохода, когда мать и отец делят этот отпуск между с</w:t>
      </w:r>
      <w:r w:rsidRPr="00892861">
        <w:t>о</w:t>
      </w:r>
      <w:r w:rsidRPr="00892861">
        <w:t>бой.</w:t>
      </w:r>
      <w:r w:rsidR="00B5023B" w:rsidRPr="00892861">
        <w:t xml:space="preserve"> </w:t>
      </w:r>
    </w:p>
    <w:p w:rsidR="00947E45" w:rsidRPr="00892861" w:rsidRDefault="00947E45" w:rsidP="006E5E40">
      <w:pPr>
        <w:pStyle w:val="SingleTxt"/>
        <w:pPrChange w:id="629" w:author="Test" w:date="2014-03-20T13:55:00Z">
          <w:pPr>
            <w:pStyle w:val="SingleTxtG"/>
          </w:pPr>
        </w:pPrChange>
      </w:pPr>
      <w:r w:rsidRPr="00892861">
        <w:t xml:space="preserve">165. </w:t>
      </w:r>
      <w:r w:rsidR="00DC7666" w:rsidRPr="00892861">
        <w:tab/>
      </w:r>
      <w:r w:rsidRPr="00892861">
        <w:t xml:space="preserve">В </w:t>
      </w:r>
      <w:r w:rsidRPr="009804A4">
        <w:rPr>
          <w:rFonts w:cs="Times New Roman"/>
        </w:rPr>
        <w:t>соответствии</w:t>
      </w:r>
      <w:r w:rsidRPr="00892861">
        <w:t xml:space="preserve"> с новыми нормами предоставления отпуска по уходу за ребенком, вступившими в силу 1 мая 2009 года (Законодательное постановл</w:t>
      </w:r>
      <w:r w:rsidRPr="00892861">
        <w:t>е</w:t>
      </w:r>
      <w:r w:rsidRPr="00892861">
        <w:t>ние №</w:t>
      </w:r>
      <w:r w:rsidR="00DC7666" w:rsidRPr="00892861">
        <w:t> </w:t>
      </w:r>
      <w:r w:rsidRPr="00892861">
        <w:t>91/2009 с поправками и Законодательное постановление № 89/2009), с</w:t>
      </w:r>
      <w:r w:rsidRPr="00892861">
        <w:t>о</w:t>
      </w:r>
      <w:r w:rsidRPr="00892861">
        <w:t>циальная защита была усилена наряду с поощрением совмещения семейной жизни с трудовой деятельностью на предприятиях. В этом контексте мы хотели бы особо отметить возможность продления 30-дневного отпуска по уходу за ребенком, если этот отпуск делится между отцом и матерью. В Трудовом к</w:t>
      </w:r>
      <w:r w:rsidRPr="00892861">
        <w:t>о</w:t>
      </w:r>
      <w:r w:rsidRPr="00892861">
        <w:t>дексе предусматриваются конкретные нормы в отношении предоставления о</w:t>
      </w:r>
      <w:r w:rsidRPr="00892861">
        <w:t>т</w:t>
      </w:r>
      <w:r w:rsidRPr="00892861">
        <w:t>пуска матери и отцу. Согласно статье 40, с рождением ребенка работающие мать и отец получают право на первичный отпуск по уходу за ребенком в ра</w:t>
      </w:r>
      <w:r w:rsidRPr="00892861">
        <w:t>з</w:t>
      </w:r>
      <w:r w:rsidRPr="00892861">
        <w:t>мере 120 или 150 дней подряд, который оба родителя могут делить между с</w:t>
      </w:r>
      <w:r w:rsidRPr="00892861">
        <w:t>о</w:t>
      </w:r>
      <w:r w:rsidRPr="00892861">
        <w:t>бой. Этот отпуск может быть увеличен на 30 дней, если каждый из родителей, по отдельности, использовал 30 дней от отпуска подряд. Согласно статье 41, мать имеет право взять 30-дневный отпуск до родов и обязана взять 6-недельный отпуск после родов. Статьей 43 предусматривается, что отец обязан взять 10 дней отпуска в течение 30 дней после рождения ребенка, из которых 5 дней – сразу после рождения; отец также имеет право взять 10 дней дополн</w:t>
      </w:r>
      <w:r w:rsidRPr="00892861">
        <w:t>и</w:t>
      </w:r>
      <w:r w:rsidRPr="00892861">
        <w:t>тельно, если первые 10 дней совпали с первичным отпуском по уходу, взятым матерью.</w:t>
      </w:r>
      <w:r w:rsidR="00B5023B" w:rsidRPr="00892861">
        <w:t xml:space="preserve"> </w:t>
      </w:r>
    </w:p>
    <w:p w:rsidR="00947E45" w:rsidRPr="00892861" w:rsidRDefault="00947E45" w:rsidP="006E5E40">
      <w:pPr>
        <w:pStyle w:val="SingleTxt"/>
        <w:pPrChange w:id="630" w:author="Test" w:date="2014-03-20T13:55:00Z">
          <w:pPr>
            <w:pStyle w:val="SingleTxtG"/>
          </w:pPr>
        </w:pPrChange>
      </w:pPr>
      <w:r w:rsidRPr="00892861">
        <w:t xml:space="preserve">166. </w:t>
      </w:r>
      <w:r w:rsidR="00DC7666" w:rsidRPr="00892861">
        <w:tab/>
      </w:r>
      <w:r w:rsidRPr="00892861">
        <w:t xml:space="preserve">Отмечается более активное использование отпусков по уходу за ребенком отцами и </w:t>
      </w:r>
      <w:r w:rsidRPr="009804A4">
        <w:rPr>
          <w:rFonts w:cs="Times New Roman"/>
        </w:rPr>
        <w:t>положительная</w:t>
      </w:r>
      <w:r w:rsidRPr="00892861">
        <w:t xml:space="preserve"> динамика в статистике совместного использования отпусков матерью и отцом. Что касается тенденций, то мы наблюдаем увелич</w:t>
      </w:r>
      <w:r w:rsidRPr="00892861">
        <w:t>е</w:t>
      </w:r>
      <w:r w:rsidRPr="00892861">
        <w:t>ние количества пособий, выдаваемых отцу, как первоначальных пособий по уходу за ребенком только для отца (почти половина всех получающих пособие отцов), так и при первоначальных пособиях по уходу за ребенком для обоих родителей (с менее чем 1% в последние несколько лет до 23%).</w:t>
      </w:r>
      <w:r w:rsidR="00012DC4" w:rsidRPr="00892861">
        <w:t xml:space="preserve"> </w:t>
      </w:r>
    </w:p>
    <w:p w:rsidR="00947E45" w:rsidRPr="00892861" w:rsidRDefault="00947E45" w:rsidP="006E5E40">
      <w:pPr>
        <w:pStyle w:val="SingleTxt"/>
        <w:pPrChange w:id="631" w:author="Test" w:date="2014-03-20T13:55:00Z">
          <w:pPr>
            <w:pStyle w:val="SingleTxtG"/>
          </w:pPr>
        </w:pPrChange>
      </w:pPr>
      <w:r w:rsidRPr="00892861">
        <w:t xml:space="preserve">167. </w:t>
      </w:r>
      <w:r w:rsidR="00DC7666" w:rsidRPr="00892861">
        <w:tab/>
      </w:r>
      <w:r w:rsidRPr="009804A4">
        <w:rPr>
          <w:rFonts w:cs="Times New Roman"/>
        </w:rPr>
        <w:t>Пособие</w:t>
      </w:r>
      <w:r w:rsidRPr="00892861">
        <w:t xml:space="preserve"> на приемных детей предоставляется в течение максимального периода в 120−150 дней подряд в случае усыновления малолетних детей во</w:t>
      </w:r>
      <w:r w:rsidRPr="00892861">
        <w:t>з</w:t>
      </w:r>
      <w:r w:rsidRPr="00892861">
        <w:t>растом до 15 лет (на пасынков и падчериц или их эквивалент в родственном отношении это пособие не положено)</w:t>
      </w:r>
      <w:r w:rsidRPr="006E5E40">
        <w:rPr>
          <w:vertAlign w:val="superscript"/>
        </w:rPr>
        <w:footnoteReference w:id="39"/>
      </w:r>
      <w:r w:rsidRPr="00892861">
        <w:t>.</w:t>
      </w:r>
      <w:r w:rsidR="00B5023B" w:rsidRPr="00892861">
        <w:t xml:space="preserve"> </w:t>
      </w:r>
    </w:p>
    <w:p w:rsidR="00947E45" w:rsidRPr="00892861" w:rsidRDefault="00947E45" w:rsidP="006E5E40">
      <w:pPr>
        <w:pStyle w:val="SingleTxt"/>
        <w:pPrChange w:id="633" w:author="Test" w:date="2014-03-20T13:55:00Z">
          <w:pPr>
            <w:pStyle w:val="SingleTxtG"/>
          </w:pPr>
        </w:pPrChange>
      </w:pPr>
      <w:r w:rsidRPr="00892861">
        <w:t xml:space="preserve">168. </w:t>
      </w:r>
      <w:r w:rsidR="00DC7666" w:rsidRPr="00892861">
        <w:tab/>
      </w:r>
      <w:r w:rsidRPr="00892861">
        <w:t>Продление выплаты пособия по уходу за ребенком предоставляется одн</w:t>
      </w:r>
      <w:r w:rsidRPr="00892861">
        <w:t>о</w:t>
      </w:r>
      <w:r w:rsidRPr="00892861">
        <w:t>му родителю или обоим поочередно для ухода за детьми, проживающими в том же домохозяйстве, что и бенефициар, при условии, что соответствующий о</w:t>
      </w:r>
      <w:r w:rsidRPr="00892861">
        <w:t>т</w:t>
      </w:r>
      <w:r w:rsidRPr="00892861">
        <w:t xml:space="preserve">пуск берется в </w:t>
      </w:r>
      <w:r w:rsidRPr="009804A4">
        <w:rPr>
          <w:rFonts w:cs="Times New Roman"/>
        </w:rPr>
        <w:t>период</w:t>
      </w:r>
      <w:r w:rsidRPr="00892861">
        <w:t>, непосредственно следующий после того, как другой р</w:t>
      </w:r>
      <w:r w:rsidRPr="00892861">
        <w:t>о</w:t>
      </w:r>
      <w:r w:rsidRPr="00892861">
        <w:t>дитель брал первоначальный отпуск по уходу за ребенком или сразу после продленного отпуска по уходу за ребенком. Оно предоставляется на макс</w:t>
      </w:r>
      <w:r w:rsidRPr="00892861">
        <w:t>и</w:t>
      </w:r>
      <w:r w:rsidRPr="00892861">
        <w:t>мальный срок в 3 месяца. Пособие по усыновлению, в случае продления о</w:t>
      </w:r>
      <w:r w:rsidRPr="00892861">
        <w:t>т</w:t>
      </w:r>
      <w:r w:rsidRPr="00892861">
        <w:t>пуска, предоставляется или приемной матери, или приемному отцу, либо об</w:t>
      </w:r>
      <w:r w:rsidRPr="00892861">
        <w:t>о</w:t>
      </w:r>
      <w:r w:rsidRPr="00892861">
        <w:t>им поочередно, при условии что соответствующий отпуск берется в течение периода, непосредственно следующего после первоначального отпуска по ус</w:t>
      </w:r>
      <w:r w:rsidRPr="00892861">
        <w:t>ы</w:t>
      </w:r>
      <w:r w:rsidRPr="00892861">
        <w:t>новлению или сразу после продленного отпуска для другого приемного род</w:t>
      </w:r>
      <w:r w:rsidRPr="00892861">
        <w:t>и</w:t>
      </w:r>
      <w:r w:rsidRPr="00892861">
        <w:t>теля. Оно предоставляется на максимальный срок в 3 месяца.</w:t>
      </w:r>
      <w:r w:rsidR="00012DC4" w:rsidRPr="00892861">
        <w:t xml:space="preserve"> </w:t>
      </w:r>
    </w:p>
    <w:p w:rsidR="00947E45" w:rsidRPr="00892861" w:rsidRDefault="00947E45" w:rsidP="006E5E40">
      <w:pPr>
        <w:pStyle w:val="SingleTxt"/>
        <w:pPrChange w:id="634" w:author="Test" w:date="2014-03-20T13:55:00Z">
          <w:pPr>
            <w:pStyle w:val="SingleTxtG"/>
          </w:pPr>
        </w:pPrChange>
      </w:pPr>
      <w:r w:rsidRPr="00892861">
        <w:t xml:space="preserve">169. </w:t>
      </w:r>
      <w:r w:rsidR="00DC7666" w:rsidRPr="00892861">
        <w:tab/>
      </w:r>
      <w:r w:rsidRPr="00892861">
        <w:t xml:space="preserve">Что касается пособий по уходу за детьми, либо отец, либо мать имеет право взять отпуск, чтобы обеспечить детям неотложную или обязательную помощь в случае заболевания или несчастного случая, если один из родителей работает и не может </w:t>
      </w:r>
      <w:r w:rsidRPr="009804A4">
        <w:rPr>
          <w:rFonts w:cs="Times New Roman"/>
        </w:rPr>
        <w:t>взять</w:t>
      </w:r>
      <w:r w:rsidRPr="00892861">
        <w:t xml:space="preserve"> такой отпуск. Такой отпуск гарантирован на 30 дней в календарный год или на время госпитализации, если ребенок не достиг во</w:t>
      </w:r>
      <w:r w:rsidRPr="00892861">
        <w:t>з</w:t>
      </w:r>
      <w:r w:rsidRPr="00892861">
        <w:t>раста 12 лет, или без возрастных ограничений в случае инвалидности или хр</w:t>
      </w:r>
      <w:r w:rsidRPr="00892861">
        <w:t>о</w:t>
      </w:r>
      <w:r w:rsidRPr="00892861">
        <w:t>нических заболеваний ребенка, или на 15 дней в течение календарного года, если ребенок в возрасте 12 лет и старше и проживает в том же домохозяйстве, что и бенефициар. Срок такого отпуска увеличивается на один день на каждого следующего ребенка в семье, помимо первого. Такое пособие по уходу за дет</w:t>
      </w:r>
      <w:r w:rsidRPr="00892861">
        <w:t>ь</w:t>
      </w:r>
      <w:r w:rsidRPr="00892861">
        <w:t>ми в возрасте 18 лет и старше предоставляется лишь в том случае, если они проживают в том же домохозяйстве, что и бенефициар.</w:t>
      </w:r>
      <w:r w:rsidR="00B5023B" w:rsidRPr="00892861">
        <w:t xml:space="preserve"> </w:t>
      </w:r>
    </w:p>
    <w:p w:rsidR="00947E45" w:rsidRPr="00892861" w:rsidRDefault="00947E45" w:rsidP="006E5E40">
      <w:pPr>
        <w:pStyle w:val="SingleTxt"/>
        <w:pPrChange w:id="635" w:author="Test" w:date="2014-03-20T13:55:00Z">
          <w:pPr>
            <w:pStyle w:val="SingleTxtG"/>
          </w:pPr>
        </w:pPrChange>
      </w:pPr>
      <w:r w:rsidRPr="00892861">
        <w:t xml:space="preserve">170. </w:t>
      </w:r>
      <w:r w:rsidR="00DC7666" w:rsidRPr="00892861">
        <w:tab/>
      </w:r>
      <w:r w:rsidRPr="00892861">
        <w:t>Либо мать, либо отец имеет право взять отпуск, чтобы обеспечить нео</w:t>
      </w:r>
      <w:r w:rsidRPr="00892861">
        <w:t>т</w:t>
      </w:r>
      <w:r w:rsidRPr="00892861">
        <w:t>ложную или обязательную помощь детям-инвалидам или детям с хроническ</w:t>
      </w:r>
      <w:r w:rsidRPr="00892861">
        <w:t>и</w:t>
      </w:r>
      <w:r w:rsidRPr="00892861">
        <w:t>ми заболеваниями, живущим с ними совместно, если один из родителей раб</w:t>
      </w:r>
      <w:r w:rsidRPr="00892861">
        <w:t>о</w:t>
      </w:r>
      <w:r w:rsidRPr="00892861">
        <w:t xml:space="preserve">тает и не может взять такой отпуск. </w:t>
      </w:r>
      <w:r w:rsidRPr="009804A4">
        <w:rPr>
          <w:rFonts w:cs="Times New Roman"/>
        </w:rPr>
        <w:t>Такой</w:t>
      </w:r>
      <w:r w:rsidRPr="00892861">
        <w:t xml:space="preserve"> отпуск предоставляется на макс</w:t>
      </w:r>
      <w:r w:rsidRPr="00892861">
        <w:t>и</w:t>
      </w:r>
      <w:r w:rsidRPr="00892861">
        <w:t>мальный период в 6 месяцев с возможностью продления до 4 лет.</w:t>
      </w:r>
      <w:r w:rsidR="00B5023B" w:rsidRPr="00892861">
        <w:t xml:space="preserve"> </w:t>
      </w:r>
    </w:p>
    <w:p w:rsidR="00947E45" w:rsidRPr="00892861" w:rsidRDefault="00947E45" w:rsidP="006E5E40">
      <w:pPr>
        <w:pStyle w:val="SingleTxt"/>
        <w:pPrChange w:id="636" w:author="Test" w:date="2014-03-20T13:55:00Z">
          <w:pPr>
            <w:pStyle w:val="SingleTxtG"/>
          </w:pPr>
        </w:pPrChange>
      </w:pPr>
      <w:r w:rsidRPr="00892861">
        <w:t xml:space="preserve">171. </w:t>
      </w:r>
      <w:r w:rsidR="00DC7666" w:rsidRPr="00892861">
        <w:tab/>
      </w:r>
      <w:r w:rsidRPr="00892861">
        <w:t xml:space="preserve">Родители отца и матери или замещающие их лица также имеют право взять оплачиваемый отпуск максимум на 30 дней подряд после </w:t>
      </w:r>
      <w:r w:rsidRPr="009804A4">
        <w:rPr>
          <w:rFonts w:cs="Times New Roman"/>
        </w:rPr>
        <w:t>рождения</w:t>
      </w:r>
      <w:r w:rsidRPr="00892861">
        <w:t xml:space="preserve"> вн</w:t>
      </w:r>
      <w:r w:rsidRPr="00892861">
        <w:t>у</w:t>
      </w:r>
      <w:r w:rsidRPr="00892861">
        <w:t>ков, живущих в том же домохозяйстве, что и бенефициар, при условии что р</w:t>
      </w:r>
      <w:r w:rsidRPr="00892861">
        <w:t>о</w:t>
      </w:r>
      <w:r w:rsidRPr="00892861">
        <w:t>дителями этих детей являются подростки в возрасте до 16 лет. Родители отца и матери или замещающие их лица имеют право взять оплачиваемый отпуск, чтобы обеспечить неотложную или обязательную помощь малолетним внукам либо внукам, имеющим инвалидность или хронические заболевания, если р</w:t>
      </w:r>
      <w:r w:rsidRPr="00892861">
        <w:t>о</w:t>
      </w:r>
      <w:r w:rsidRPr="00892861">
        <w:t>дители или другие члены семьи, исполняющие их обязанности, работают и не могут взять такой отпуск. Такой отпуск гарантирован на 30 последовательных или непоследовательных дней в течение календарного года или на время го</w:t>
      </w:r>
      <w:r w:rsidRPr="00892861">
        <w:t>с</w:t>
      </w:r>
      <w:r w:rsidRPr="00892861">
        <w:t>питализации, если внуку не больше 12 лет, или без возрастных ограничений в случае инвалидности или хронических заболеваний внука, либо на 15 послед</w:t>
      </w:r>
      <w:r w:rsidRPr="00892861">
        <w:t>о</w:t>
      </w:r>
      <w:r w:rsidRPr="00892861">
        <w:t>вательных или непоследовательных дней в течение календарного года, если внуку больше 12 лет и он проживает в том же домохозяйстве, что и бенефиц</w:t>
      </w:r>
      <w:r w:rsidRPr="00892861">
        <w:t>и</w:t>
      </w:r>
      <w:r w:rsidRPr="00892861">
        <w:t>ар.</w:t>
      </w:r>
      <w:r w:rsidR="00012DC4" w:rsidRPr="00892861">
        <w:t xml:space="preserve"> </w:t>
      </w:r>
    </w:p>
    <w:p w:rsidR="00947E45" w:rsidRPr="00892861" w:rsidRDefault="00947E45" w:rsidP="006E5E40">
      <w:pPr>
        <w:pStyle w:val="SingleTxt"/>
        <w:pPrChange w:id="637" w:author="Test" w:date="2014-03-20T13:55:00Z">
          <w:pPr>
            <w:pStyle w:val="SingleTxtG"/>
          </w:pPr>
        </w:pPrChange>
      </w:pPr>
      <w:r w:rsidRPr="00892861">
        <w:t xml:space="preserve">172. </w:t>
      </w:r>
      <w:r w:rsidR="00F965A4" w:rsidRPr="00892861">
        <w:tab/>
      </w:r>
      <w:r w:rsidRPr="00892861">
        <w:t>Новая система защиты прав родителей также включает конкретные пос</w:t>
      </w:r>
      <w:r w:rsidRPr="00892861">
        <w:t>о</w:t>
      </w:r>
      <w:r w:rsidRPr="00892861">
        <w:t xml:space="preserve">бия в случае клинического риска в период беременности, </w:t>
      </w:r>
      <w:r w:rsidRPr="009804A4">
        <w:rPr>
          <w:rFonts w:cs="Times New Roman"/>
        </w:rPr>
        <w:t>добровольного</w:t>
      </w:r>
      <w:r w:rsidRPr="00892861">
        <w:t xml:space="preserve"> пр</w:t>
      </w:r>
      <w:r w:rsidRPr="00892861">
        <w:t>е</w:t>
      </w:r>
      <w:r w:rsidRPr="00892861">
        <w:t>рывания беременности и особых рисков.</w:t>
      </w:r>
      <w:r w:rsidR="00B5023B" w:rsidRPr="00892861">
        <w:t xml:space="preserve"> </w:t>
      </w:r>
    </w:p>
    <w:p w:rsidR="00947E45" w:rsidRPr="009804A4" w:rsidRDefault="00947E45" w:rsidP="006E5E40">
      <w:pPr>
        <w:pStyle w:val="SingleTxt"/>
        <w:rPr>
          <w:rFonts w:cs="Times New Roman"/>
        </w:rPr>
        <w:pPrChange w:id="638" w:author="Test" w:date="2014-03-20T13:55:00Z">
          <w:pPr>
            <w:pStyle w:val="SingleTxtG"/>
          </w:pPr>
        </w:pPrChange>
      </w:pPr>
      <w:r w:rsidRPr="009804A4">
        <w:rPr>
          <w:rFonts w:cs="Times New Roman"/>
        </w:rPr>
        <w:t xml:space="preserve">173. </w:t>
      </w:r>
      <w:r w:rsidR="00F965A4" w:rsidRPr="009804A4">
        <w:rPr>
          <w:rFonts w:cs="Times New Roman"/>
        </w:rPr>
        <w:tab/>
      </w:r>
      <w:r w:rsidRPr="009804A4">
        <w:rPr>
          <w:rFonts w:cs="Times New Roman"/>
        </w:rPr>
        <w:t>Пособия рассчитываются как процент от реперной суммы заработка б</w:t>
      </w:r>
      <w:r w:rsidRPr="009804A4">
        <w:rPr>
          <w:rFonts w:cs="Times New Roman"/>
        </w:rPr>
        <w:t>е</w:t>
      </w:r>
      <w:r w:rsidRPr="009804A4">
        <w:rPr>
          <w:rFonts w:cs="Times New Roman"/>
        </w:rPr>
        <w:t>нефициара. С дополнительными данными по получателям матери</w:t>
      </w:r>
      <w:r w:rsidRPr="009804A4">
        <w:rPr>
          <w:rFonts w:cs="Times New Roman"/>
        </w:rPr>
        <w:t>н</w:t>
      </w:r>
      <w:r w:rsidRPr="009804A4">
        <w:rPr>
          <w:rFonts w:cs="Times New Roman"/>
        </w:rPr>
        <w:t>ских/отцовских пособий с разбивкой по признаку пола можно ознакомиться в Приложении 13.</w:t>
      </w:r>
      <w:r w:rsidR="00B5023B" w:rsidRPr="009804A4">
        <w:rPr>
          <w:rFonts w:cs="Times New Roman"/>
        </w:rPr>
        <w:t xml:space="preserve"> </w:t>
      </w:r>
    </w:p>
    <w:p w:rsidR="00947E45" w:rsidRPr="009804A4" w:rsidRDefault="00947E45" w:rsidP="006E5E40">
      <w:pPr>
        <w:pStyle w:val="SingleTxt"/>
        <w:rPr>
          <w:rFonts w:cs="Times New Roman"/>
        </w:rPr>
        <w:pPrChange w:id="639" w:author="Test" w:date="2014-03-20T13:55:00Z">
          <w:pPr>
            <w:pStyle w:val="SingleTxtG"/>
          </w:pPr>
        </w:pPrChange>
      </w:pPr>
      <w:r w:rsidRPr="009804A4">
        <w:rPr>
          <w:rFonts w:cs="Times New Roman"/>
        </w:rPr>
        <w:t xml:space="preserve">174. </w:t>
      </w:r>
      <w:r w:rsidR="00F965A4" w:rsidRPr="009804A4">
        <w:rPr>
          <w:rFonts w:cs="Times New Roman"/>
        </w:rPr>
        <w:tab/>
      </w:r>
      <w:r w:rsidRPr="009804A4">
        <w:rPr>
          <w:rFonts w:cs="Times New Roman"/>
        </w:rPr>
        <w:t xml:space="preserve">Система социального страхования гарантирует женщинам и мужчинам равный доступ ко всем семейным пособиям, как по общему плану социального страхования, так и по планам, не предусматривающим страховых взносов. </w:t>
      </w:r>
    </w:p>
    <w:p w:rsidR="00947E45" w:rsidRPr="00892861" w:rsidRDefault="00F965A4" w:rsidP="00012DC4">
      <w:pPr>
        <w:pStyle w:val="H1"/>
        <w:spacing w:after="120"/>
        <w:rPr>
          <w:lang w:val="ru-RU"/>
        </w:rPr>
      </w:pPr>
      <w:r w:rsidRPr="00892861">
        <w:rPr>
          <w:lang w:val="ru-RU"/>
        </w:rPr>
        <w:tab/>
      </w:r>
      <w:r w:rsidRPr="00892861">
        <w:rPr>
          <w:lang w:val="ru-RU"/>
        </w:rPr>
        <w:tab/>
      </w:r>
      <w:r w:rsidR="00947E45" w:rsidRPr="00892861">
        <w:rPr>
          <w:lang w:val="ru-RU"/>
        </w:rPr>
        <w:t xml:space="preserve">Статья 14. Женщины, проживающие в сельской местности </w:t>
      </w:r>
    </w:p>
    <w:p w:rsidR="00947E45" w:rsidRPr="00892861" w:rsidRDefault="006E5E40" w:rsidP="006E5E40">
      <w:pPr>
        <w:pStyle w:val="SingleTxt"/>
        <w:pPrChange w:id="640" w:author="Test" w:date="2014-03-20T13:55:00Z">
          <w:pPr>
            <w:pStyle w:val="SingleTxtG"/>
          </w:pPr>
        </w:pPrChange>
      </w:pPr>
      <w:ins w:id="641" w:author="Test" w:date="2014-03-20T13:55:00Z">
        <w:r w:rsidRPr="002C4658">
          <w:rPr>
            <w:rFonts w:cs="Times New Roman"/>
            <w:lang w:val="en-US"/>
          </w:rPr>
          <w:tab/>
        </w:r>
      </w:ins>
      <w:r w:rsidR="00947E45" w:rsidRPr="009804A4">
        <w:rPr>
          <w:rFonts w:cs="Times New Roman"/>
        </w:rPr>
        <w:t>Информация</w:t>
      </w:r>
      <w:r w:rsidR="00947E45" w:rsidRPr="00892861">
        <w:t xml:space="preserve"> по женщинам, проживающим в сельских районах, приводи</w:t>
      </w:r>
      <w:r w:rsidR="00947E45" w:rsidRPr="00892861">
        <w:t>т</w:t>
      </w:r>
      <w:r w:rsidR="00947E45" w:rsidRPr="00892861">
        <w:t>ся в главе</w:t>
      </w:r>
      <w:r w:rsidR="00F965A4" w:rsidRPr="00892861">
        <w:t> </w:t>
      </w:r>
      <w:r w:rsidR="00947E45" w:rsidRPr="00892861">
        <w:t>15.3.</w:t>
      </w:r>
      <w:r w:rsidR="00012DC4" w:rsidRPr="00892861">
        <w:t xml:space="preserve"> </w:t>
      </w:r>
    </w:p>
    <w:p w:rsidR="00947E45" w:rsidRPr="00892861" w:rsidRDefault="00947E45" w:rsidP="00F965A4">
      <w:pPr>
        <w:pStyle w:val="SingleTxtG"/>
      </w:pPr>
      <w:r w:rsidRPr="00892861">
        <w:t xml:space="preserve">175. </w:t>
      </w:r>
      <w:r w:rsidR="00F965A4" w:rsidRPr="00892861">
        <w:tab/>
      </w:r>
      <w:r w:rsidRPr="00892861">
        <w:t>Со времени представления последнего доклада изменений не было.</w:t>
      </w:r>
      <w:r w:rsidR="00012DC4" w:rsidRPr="00892861">
        <w:t xml:space="preserve"> </w:t>
      </w:r>
    </w:p>
    <w:p w:rsidR="00947E45" w:rsidRPr="00892861" w:rsidRDefault="00F965A4" w:rsidP="00012DC4">
      <w:pPr>
        <w:pStyle w:val="H1"/>
        <w:spacing w:after="120"/>
        <w:rPr>
          <w:lang w:val="ru-RU"/>
        </w:rPr>
      </w:pPr>
      <w:r w:rsidRPr="00892861">
        <w:rPr>
          <w:lang w:val="ru-RU"/>
        </w:rPr>
        <w:tab/>
      </w:r>
      <w:r w:rsidRPr="00892861">
        <w:rPr>
          <w:lang w:val="ru-RU"/>
        </w:rPr>
        <w:tab/>
      </w:r>
      <w:r w:rsidR="00947E45" w:rsidRPr="00892861">
        <w:rPr>
          <w:lang w:val="ru-RU"/>
        </w:rPr>
        <w:t>Статья 15. Равенство перед законом</w:t>
      </w:r>
    </w:p>
    <w:p w:rsidR="00947E45" w:rsidRPr="00892861" w:rsidRDefault="00947E45" w:rsidP="006E5E40">
      <w:pPr>
        <w:pStyle w:val="SingleTxt"/>
        <w:pPrChange w:id="642" w:author="Test" w:date="2014-03-20T13:55:00Z">
          <w:pPr>
            <w:pStyle w:val="SingleTxtG"/>
          </w:pPr>
        </w:pPrChange>
      </w:pPr>
      <w:r w:rsidRPr="00892861">
        <w:t xml:space="preserve">176. </w:t>
      </w:r>
      <w:r w:rsidR="00F965A4" w:rsidRPr="00892861">
        <w:tab/>
      </w:r>
      <w:r w:rsidRPr="00892861">
        <w:t xml:space="preserve">16 марта 2011 года вступил в силу новый закон по процедуре регистрации </w:t>
      </w:r>
      <w:r w:rsidRPr="009804A4">
        <w:rPr>
          <w:rFonts w:cs="Times New Roman"/>
        </w:rPr>
        <w:t>смены</w:t>
      </w:r>
      <w:r w:rsidRPr="00892861">
        <w:t xml:space="preserve"> имени и пола, устанавливающий простые административные правила. Для этого необходимо заявление вместе с диагнозом, подтвержденным мног</w:t>
      </w:r>
      <w:r w:rsidRPr="00892861">
        <w:t>о</w:t>
      </w:r>
      <w:r w:rsidRPr="00892861">
        <w:t>дисциплинарной комиссией. После представления этих документов необход</w:t>
      </w:r>
      <w:r w:rsidRPr="00892861">
        <w:t>и</w:t>
      </w:r>
      <w:r w:rsidRPr="00892861">
        <w:t>мые изменения вносятся в течение 8 дней. По этим правилам, для юридическ</w:t>
      </w:r>
      <w:r w:rsidRPr="00892861">
        <w:t>о</w:t>
      </w:r>
      <w:r w:rsidRPr="00892861">
        <w:t>го признания гендерной идентичности не требуется никакого медицинского вмешательства, гормонотерапии или хирургической операции. Этот новый з</w:t>
      </w:r>
      <w:r w:rsidRPr="00892861">
        <w:t>а</w:t>
      </w:r>
      <w:r w:rsidRPr="00892861">
        <w:t>кон полностью согласуется с Джокьякартскими принципами.</w:t>
      </w:r>
      <w:r w:rsidR="00012DC4" w:rsidRPr="00892861">
        <w:t xml:space="preserve"> </w:t>
      </w:r>
    </w:p>
    <w:p w:rsidR="00947E45" w:rsidRPr="00892861" w:rsidRDefault="00F965A4" w:rsidP="00012DC4">
      <w:pPr>
        <w:pStyle w:val="H1"/>
        <w:spacing w:after="120"/>
        <w:rPr>
          <w:lang w:val="ru-RU"/>
        </w:rPr>
      </w:pPr>
      <w:r w:rsidRPr="00892861">
        <w:rPr>
          <w:lang w:val="ru-RU"/>
        </w:rPr>
        <w:tab/>
      </w:r>
      <w:r w:rsidRPr="00892861">
        <w:rPr>
          <w:lang w:val="ru-RU"/>
        </w:rPr>
        <w:tab/>
      </w:r>
      <w:r w:rsidR="00947E45" w:rsidRPr="00892861">
        <w:rPr>
          <w:lang w:val="ru-RU"/>
        </w:rPr>
        <w:t>Статья 16. Брак и семейная жизнь</w:t>
      </w:r>
    </w:p>
    <w:p w:rsidR="00947E45" w:rsidRPr="00892861" w:rsidRDefault="00947E45" w:rsidP="006E5E40">
      <w:pPr>
        <w:pStyle w:val="SingleTxt"/>
        <w:pPrChange w:id="643" w:author="Test" w:date="2014-03-20T13:55:00Z">
          <w:pPr>
            <w:pStyle w:val="SingleTxtG"/>
          </w:pPr>
        </w:pPrChange>
      </w:pPr>
      <w:r w:rsidRPr="00892861">
        <w:t xml:space="preserve">177. </w:t>
      </w:r>
      <w:r w:rsidR="00F965A4" w:rsidRPr="00892861">
        <w:tab/>
      </w:r>
      <w:r w:rsidRPr="00892861">
        <w:t xml:space="preserve">Статья № 1577 Гражданского кодекса Португалии, с недавно внесенными </w:t>
      </w:r>
      <w:r w:rsidRPr="009804A4">
        <w:rPr>
          <w:rFonts w:cs="Times New Roman"/>
        </w:rPr>
        <w:t>поправками</w:t>
      </w:r>
      <w:r w:rsidRPr="00892861">
        <w:t xml:space="preserve"> согласно Закону № 9/2010 от 31 мая, предусматривает, что "браком считается </w:t>
      </w:r>
      <w:r w:rsidRPr="006E5E40">
        <w:rPr>
          <w:lang w:val="en-US"/>
          <w:rPrChange w:id="644" w:author="Test" w:date="2014-03-20T14:00:00Z">
            <w:rPr/>
          </w:rPrChange>
        </w:rPr>
        <w:t>соглашение</w:t>
      </w:r>
      <w:r w:rsidRPr="00892861">
        <w:t xml:space="preserve"> между двумя лицами, которые намереваются создать с</w:t>
      </w:r>
      <w:r w:rsidRPr="00892861">
        <w:t>е</w:t>
      </w:r>
      <w:r w:rsidRPr="00892861">
        <w:t>мью, полностью объединив свои жизни, независимо от их половой принадле</w:t>
      </w:r>
      <w:r w:rsidRPr="00892861">
        <w:t>ж</w:t>
      </w:r>
      <w:r w:rsidRPr="00892861">
        <w:t>ности".</w:t>
      </w:r>
      <w:r w:rsidR="00B5023B" w:rsidRPr="00892861">
        <w:t xml:space="preserve"> </w:t>
      </w:r>
    </w:p>
    <w:p w:rsidR="00947E45" w:rsidRPr="00892861" w:rsidRDefault="00947E45" w:rsidP="006E5E40">
      <w:pPr>
        <w:pStyle w:val="SingleTxt"/>
        <w:pPrChange w:id="645" w:author="Test" w:date="2014-03-20T13:56:00Z">
          <w:pPr>
            <w:pStyle w:val="SingleTxtG"/>
          </w:pPr>
        </w:pPrChange>
      </w:pPr>
      <w:r w:rsidRPr="00892861">
        <w:t xml:space="preserve">178. </w:t>
      </w:r>
      <w:r w:rsidR="00F965A4" w:rsidRPr="00892861">
        <w:tab/>
      </w:r>
      <w:r w:rsidRPr="009804A4">
        <w:rPr>
          <w:rFonts w:cs="Times New Roman"/>
        </w:rPr>
        <w:t>Минимальный</w:t>
      </w:r>
      <w:r w:rsidRPr="00892861">
        <w:t xml:space="preserve"> возраст для вступления в брак для мужчин и женщин с</w:t>
      </w:r>
      <w:r w:rsidRPr="00892861">
        <w:t>о</w:t>
      </w:r>
      <w:r w:rsidRPr="00892861">
        <w:t>ставляет 16 лет. До достижения совершеннолетия, то есть до 18 лет, никто не имеет права вступать в брак без согласия родителей или опекунов. В опред</w:t>
      </w:r>
      <w:r w:rsidRPr="00892861">
        <w:t>е</w:t>
      </w:r>
      <w:r w:rsidRPr="00892861">
        <w:t>ленных случаях такое разрешение может предоставляться сотрудником органа записи актов гражданского состояния.</w:t>
      </w:r>
      <w:r w:rsidR="00B5023B" w:rsidRPr="00892861">
        <w:t xml:space="preserve"> </w:t>
      </w:r>
    </w:p>
    <w:p w:rsidR="00947E45" w:rsidRPr="00892861" w:rsidRDefault="00947E45" w:rsidP="006E5E40">
      <w:pPr>
        <w:pStyle w:val="SingleTxt"/>
        <w:pPrChange w:id="646" w:author="Test" w:date="2014-03-20T13:56:00Z">
          <w:pPr>
            <w:pStyle w:val="SingleTxtG"/>
          </w:pPr>
        </w:pPrChange>
      </w:pPr>
      <w:r w:rsidRPr="00892861">
        <w:t xml:space="preserve">179. </w:t>
      </w:r>
      <w:r w:rsidR="00F965A4" w:rsidRPr="00892861">
        <w:tab/>
      </w:r>
      <w:r w:rsidRPr="00892861">
        <w:t>Нормы, регулирующие развод, строго соблюдают принцип равного отн</w:t>
      </w:r>
      <w:r w:rsidRPr="00892861">
        <w:t>о</w:t>
      </w:r>
      <w:r w:rsidRPr="00892861">
        <w:t xml:space="preserve">шения к обоим супругам. </w:t>
      </w:r>
      <w:r w:rsidR="00F965A4" w:rsidRPr="00892861">
        <w:t xml:space="preserve">В соответствии со </w:t>
      </w:r>
      <w:r w:rsidRPr="00892861">
        <w:t>статье</w:t>
      </w:r>
      <w:r w:rsidR="00F965A4" w:rsidRPr="00892861">
        <w:t>й</w:t>
      </w:r>
      <w:r w:rsidRPr="00892861">
        <w:t xml:space="preserve"> № 1773 Гражданского к</w:t>
      </w:r>
      <w:r w:rsidRPr="00892861">
        <w:t>о</w:t>
      </w:r>
      <w:r w:rsidRPr="00892861">
        <w:t>декса с недавно внесенными поправками согласно Закону № 61/2008 от 31 о</w:t>
      </w:r>
      <w:r w:rsidRPr="00892861">
        <w:t>к</w:t>
      </w:r>
      <w:r w:rsidRPr="00892861">
        <w:t xml:space="preserve">тября, решение о разводе </w:t>
      </w:r>
      <w:r w:rsidRPr="009804A4">
        <w:rPr>
          <w:rFonts w:cs="Times New Roman"/>
        </w:rPr>
        <w:t>может</w:t>
      </w:r>
      <w:r w:rsidRPr="00892861">
        <w:t xml:space="preserve"> быть принято с согласия обоих супругов или без согласия одного из них. Обоюдное согласие на развод может быть потреб</w:t>
      </w:r>
      <w:r w:rsidRPr="00892861">
        <w:t>о</w:t>
      </w:r>
      <w:r w:rsidRPr="00892861">
        <w:t>вано от супругов в органе регистрации актов гражданского состояния или в с</w:t>
      </w:r>
      <w:r w:rsidRPr="00892861">
        <w:t>у</w:t>
      </w:r>
      <w:r w:rsidRPr="00892861">
        <w:t>де, если, в данном случае, супруги не смогли договориться по какому-либо из следующих вопросов: выплата алиментов нуждающемуся супругу/супруге, взятие на себя родительских обязанностей в отношении малолетних детей и судьба семейного жилья. Один супруг может просить суд о разводе в отсу</w:t>
      </w:r>
      <w:r w:rsidRPr="00892861">
        <w:t>т</w:t>
      </w:r>
      <w:r w:rsidRPr="00892861">
        <w:t>ствие согласия другого супруга на основаниях, перечисленных в статье 1781 Гражданского кодекса, а именно: de facto раздельное проживание в течение о</w:t>
      </w:r>
      <w:r w:rsidRPr="00892861">
        <w:t>д</w:t>
      </w:r>
      <w:r w:rsidRPr="00892861">
        <w:t>ного года последовательно; изменение умственных способностей второго с</w:t>
      </w:r>
      <w:r w:rsidRPr="00892861">
        <w:t>у</w:t>
      </w:r>
      <w:r w:rsidRPr="00892861">
        <w:t>пруга, если это длится более одного года и, ввиду серьезности состояния, представляет угрозу для совместной жизни; отсутствие одного из супругов не менее, чем в течение одного года без каких-либо сведений о нем; любые другие факты, свидетельствующие о безусловно прекратившемся браке, независимо от вины супругов.</w:t>
      </w:r>
      <w:r w:rsidR="00B5023B" w:rsidRPr="00892861">
        <w:t xml:space="preserve"> </w:t>
      </w:r>
    </w:p>
    <w:p w:rsidR="00355591" w:rsidRPr="006E5E40" w:rsidRDefault="006E5E40" w:rsidP="006E5E40">
      <w:pPr>
        <w:pStyle w:val="SingleTxtG"/>
        <w:spacing w:after="0"/>
        <w:jc w:val="center"/>
      </w:pPr>
      <w:ins w:id="647" w:author="Test" w:date="2014-03-20T13:56:00Z">
        <w:r>
          <w:rPr>
            <w:noProof/>
            <w:lang w:val="en-US"/>
          </w:rPr>
          <w:pict>
            <v:line id="_x0000_s1026" style="position:absolute;left:0;text-align:left;z-index:1" from="210.2pt,30pt" to="282.2pt,30pt" strokecolor="#010000" strokeweight=".25pt"/>
          </w:pict>
        </w:r>
      </w:ins>
      <w:del w:id="648" w:author="Test" w:date="2014-03-20T13:56:00Z">
        <w:r w:rsidR="00012DC4" w:rsidRPr="00892861" w:rsidDel="006E5E40">
          <w:delText>____________</w:delText>
        </w:r>
      </w:del>
    </w:p>
    <w:sectPr w:rsidR="00355591" w:rsidRPr="006E5E40" w:rsidSect="00947E45">
      <w:headerReference w:type="even" r:id="rId8"/>
      <w:headerReference w:type="default" r:id="rId9"/>
      <w:footerReference w:type="even" r:id="rId10"/>
      <w:footerReference w:type="default" r:id="rId11"/>
      <w:headerReference w:type="first" r:id="rId12"/>
      <w:footerReference w:type="first" r:id="rId13"/>
      <w:endnotePr>
        <w:numFmt w:val="decimal"/>
      </w:endnotePr>
      <w:pgSz w:w="12242" w:h="15842" w:code="1"/>
      <w:pgMar w:top="1741" w:right="1196" w:bottom="1899" w:left="1196" w:header="578" w:footer="1032" w:gutter="0"/>
      <w:cols w:space="720"/>
      <w:titlePg/>
      <w:docGrid w:linePitch="27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7" w:author="Start" w:date="2014-03-20T14:19:00Z" w:initials="Start">
    <w:p w:rsidR="006E5E40" w:rsidRDefault="006E5E4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NO&gt;&gt;N1362277</w:t>
      </w:r>
      <w:r w:rsidR="002D3425">
        <w:t>R</w:t>
      </w:r>
      <w:r>
        <w:t>&lt;&lt;ODS JOB NO&gt;&gt;</w:t>
      </w:r>
    </w:p>
    <w:p w:rsidR="006E5E40" w:rsidRDefault="006E5E40">
      <w:pPr>
        <w:pStyle w:val="CommentText"/>
      </w:pPr>
      <w:r>
        <w:t>&lt;&lt;ODS DOC SYMBOL1&gt;&gt;CEDAW/C/PRT/8-9&lt;&lt;ODS DOC SYMBOL1&gt;&gt;</w:t>
      </w:r>
    </w:p>
    <w:p w:rsidR="006E5E40" w:rsidRDefault="006E5E4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25B2" w:rsidRDefault="007E25B2"/>
  </w:endnote>
  <w:endnote w:type="continuationSeparator" w:id="0">
    <w:p w:rsidR="007E25B2" w:rsidRDefault="007E25B2"/>
  </w:endnote>
  <w:endnote w:type="continuationNotice" w:id="1">
    <w:p w:rsidR="007E25B2" w:rsidRDefault="007E25B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etaPlusNormal">
    <w:altName w:val="Times New Roman"/>
    <w:charset w:val="00"/>
    <w:family w:val="auto"/>
    <w:pitch w:val="default"/>
    <w:sig w:usb0="00000000" w:usb1="00000000" w:usb2="00000000" w:usb3="00000000" w:csb0="00000000" w:csb1="00000000"/>
  </w:font>
  <w:font w:name="Times New Roman Bold">
    <w:altName w:val="Times New Roman"/>
    <w:panose1 w:val="02020803070505020304"/>
    <w:charset w:val="00"/>
    <w:family w:val="auto"/>
    <w:pitch w:val="variable"/>
    <w:sig w:usb0="00000000"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9A8" w:rsidRPr="003819FA" w:rsidRDefault="00A519A8" w:rsidP="003819FA">
    <w:pPr>
      <w:pStyle w:val="Footer"/>
      <w:tabs>
        <w:tab w:val="right" w:pos="9638"/>
      </w:tabs>
    </w:pPr>
    <w:r w:rsidRPr="003819FA">
      <w:rPr>
        <w:b/>
        <w:sz w:val="18"/>
      </w:rPr>
      <w:fldChar w:fldCharType="begin"/>
    </w:r>
    <w:r w:rsidRPr="003819FA">
      <w:rPr>
        <w:b/>
        <w:sz w:val="18"/>
      </w:rPr>
      <w:instrText xml:space="preserve"> PAGE  \* MERGEFORMAT </w:instrText>
    </w:r>
    <w:r w:rsidRPr="003819FA">
      <w:rPr>
        <w:b/>
        <w:sz w:val="18"/>
      </w:rPr>
      <w:fldChar w:fldCharType="separate"/>
    </w:r>
    <w:r w:rsidR="00437FB4">
      <w:rPr>
        <w:b/>
        <w:noProof/>
        <w:sz w:val="18"/>
      </w:rPr>
      <w:t>42</w:t>
    </w:r>
    <w:r w:rsidRPr="003819F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9A8" w:rsidRPr="003819FA" w:rsidRDefault="00A519A8" w:rsidP="002D29A3">
    <w:pPr>
      <w:pStyle w:val="Footer"/>
      <w:tabs>
        <w:tab w:val="right" w:pos="9923"/>
      </w:tabs>
      <w:rPr>
        <w:b/>
        <w:sz w:val="18"/>
      </w:rPr>
    </w:pPr>
    <w:r>
      <w:tab/>
    </w:r>
    <w:r w:rsidRPr="003819FA">
      <w:rPr>
        <w:b/>
        <w:sz w:val="18"/>
      </w:rPr>
      <w:fldChar w:fldCharType="begin"/>
    </w:r>
    <w:r w:rsidRPr="003819FA">
      <w:rPr>
        <w:b/>
        <w:sz w:val="18"/>
      </w:rPr>
      <w:instrText xml:space="preserve"> PAGE  \* MERGEFORMAT </w:instrText>
    </w:r>
    <w:r w:rsidRPr="003819FA">
      <w:rPr>
        <w:b/>
        <w:sz w:val="18"/>
      </w:rPr>
      <w:fldChar w:fldCharType="separate"/>
    </w:r>
    <w:r w:rsidR="00437FB4">
      <w:rPr>
        <w:b/>
        <w:noProof/>
        <w:sz w:val="18"/>
      </w:rPr>
      <w:t>41</w:t>
    </w:r>
    <w:r w:rsidRPr="003819F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9A8" w:rsidRDefault="00A519A8" w:rsidP="009B4A1B">
    <w:pPr>
      <w:pStyle w:val="Footer"/>
      <w:rPr>
        <w:ins w:id="655" w:author="Test" w:date="2014-03-20T14:14:00Z"/>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280pt;margin-top:.4pt;width:212.85pt;height:18.15pt;z-index:-1">
          <v:imagedata r:id="rId1" o:title="recycle_Russian"/>
        </v:shape>
      </w:pict>
    </w:r>
    <w:ins w:id="656" w:author="Test" w:date="2014-03-20T14:14:00Z">
      <w:r w:rsidR="006E5E40">
        <w:rPr>
          <w:sz w:val="20"/>
        </w:rPr>
        <w:t>13-62277 (S)</w:t>
      </w:r>
    </w:ins>
  </w:p>
  <w:p w:rsidR="006E5E40" w:rsidRPr="006E5E40" w:rsidRDefault="006E5E40" w:rsidP="006E5E40">
    <w:pPr>
      <w:pStyle w:val="Footer"/>
      <w:spacing w:before="40"/>
      <w:rPr>
        <w:rFonts w:ascii="Barcode 3 of 9 by request" w:hAnsi="Barcode 3 of 9 by request"/>
        <w:sz w:val="24"/>
        <w:rPrChange w:id="657" w:author="Test" w:date="2014-03-20T14:14:00Z">
          <w:rPr>
            <w:sz w:val="20"/>
          </w:rPr>
        </w:rPrChange>
      </w:rPr>
      <w:pPrChange w:id="658" w:author="Test" w:date="2014-03-20T14:14:00Z">
        <w:pPr>
          <w:pStyle w:val="Footer"/>
        </w:pPr>
      </w:pPrChange>
    </w:pPr>
    <w:ins w:id="659" w:author="Test" w:date="2014-03-20T14:14:00Z">
      <w:r>
        <w:rPr>
          <w:rFonts w:ascii="Barcode 3 of 9 by request" w:hAnsi="Barcode 3 of 9 by request"/>
          <w:sz w:val="24"/>
        </w:rPr>
        <w:t>*1362277*</w:t>
      </w:r>
    </w:ins>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25B2" w:rsidRPr="006E5E40" w:rsidRDefault="007E25B2" w:rsidP="006E5E40">
      <w:pPr>
        <w:tabs>
          <w:tab w:val="right" w:pos="2155"/>
        </w:tabs>
        <w:spacing w:after="80"/>
        <w:ind w:left="792"/>
        <w:rPr>
          <w:b/>
          <w:sz w:val="16"/>
          <w:u w:val="single"/>
          <w:rPrChange w:id="0" w:author="Test" w:date="2014-03-20T13:29:00Z">
            <w:rPr>
              <w:u w:val="single"/>
            </w:rPr>
          </w:rPrChange>
        </w:rPr>
        <w:pPrChange w:id="1" w:author="Test" w:date="2014-03-20T13:29:00Z">
          <w:pPr>
            <w:tabs>
              <w:tab w:val="right" w:pos="2155"/>
            </w:tabs>
            <w:spacing w:after="80"/>
            <w:ind w:left="680"/>
          </w:pPr>
        </w:pPrChange>
      </w:pPr>
      <w:ins w:id="2" w:author="Test" w:date="2014-03-20T13:29:00Z">
        <w:r w:rsidRPr="006E5E40">
          <w:rPr>
            <w:b/>
            <w:sz w:val="16"/>
            <w:u w:val="single"/>
            <w:rPrChange w:id="3" w:author="Test" w:date="2014-03-20T13:29:00Z">
              <w:rPr>
                <w:u w:val="single"/>
              </w:rPr>
            </w:rPrChange>
          </w:rPr>
          <w:t>__________________</w:t>
        </w:r>
      </w:ins>
      <w:del w:id="4" w:author="Test" w:date="2014-03-20T13:29:00Z">
        <w:r w:rsidRPr="006E5E40" w:rsidDel="006E5E40">
          <w:rPr>
            <w:b/>
            <w:sz w:val="16"/>
            <w:u w:val="single"/>
            <w:rPrChange w:id="5" w:author="Test" w:date="2014-03-20T13:29:00Z">
              <w:rPr>
                <w:u w:val="single"/>
              </w:rPr>
            </w:rPrChange>
          </w:rPr>
          <w:tab/>
        </w:r>
      </w:del>
    </w:p>
  </w:footnote>
  <w:footnote w:type="continuationSeparator" w:id="0">
    <w:p w:rsidR="007E25B2" w:rsidRPr="006E5E40" w:rsidRDefault="007E25B2" w:rsidP="006E5E40">
      <w:pPr>
        <w:tabs>
          <w:tab w:val="left" w:pos="2155"/>
        </w:tabs>
        <w:spacing w:after="80"/>
        <w:ind w:left="792"/>
        <w:rPr>
          <w:b/>
          <w:sz w:val="16"/>
          <w:u w:val="single"/>
          <w:rPrChange w:id="6" w:author="Test" w:date="2014-03-20T13:29:00Z">
            <w:rPr>
              <w:u w:val="single"/>
            </w:rPr>
          </w:rPrChange>
        </w:rPr>
        <w:pPrChange w:id="7" w:author="Test" w:date="2014-03-20T13:29:00Z">
          <w:pPr>
            <w:tabs>
              <w:tab w:val="left" w:pos="2155"/>
            </w:tabs>
            <w:spacing w:after="80"/>
            <w:ind w:left="680"/>
          </w:pPr>
        </w:pPrChange>
      </w:pPr>
      <w:ins w:id="8" w:author="Test" w:date="2014-03-20T13:29:00Z">
        <w:r w:rsidRPr="006E5E40">
          <w:rPr>
            <w:b/>
            <w:sz w:val="16"/>
            <w:u w:val="single"/>
            <w:rPrChange w:id="9" w:author="Test" w:date="2014-03-20T13:29:00Z">
              <w:rPr>
                <w:u w:val="single"/>
              </w:rPr>
            </w:rPrChange>
          </w:rPr>
          <w:t>__________________</w:t>
        </w:r>
      </w:ins>
      <w:del w:id="10" w:author="Test" w:date="2014-03-20T13:29:00Z">
        <w:r w:rsidRPr="006E5E40" w:rsidDel="006E5E40">
          <w:rPr>
            <w:b/>
            <w:sz w:val="16"/>
            <w:u w:val="single"/>
            <w:rPrChange w:id="11" w:author="Test" w:date="2014-03-20T13:29:00Z">
              <w:rPr>
                <w:u w:val="single"/>
              </w:rPr>
            </w:rPrChange>
          </w:rPr>
          <w:tab/>
        </w:r>
      </w:del>
    </w:p>
  </w:footnote>
  <w:footnote w:type="continuationNotice" w:id="1">
    <w:p w:rsidR="007E25B2" w:rsidRDefault="007E25B2"/>
  </w:footnote>
  <w:footnote w:id="2">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19" w:author="Test" w:date="2014-03-20T13:29:00Z">
          <w:pPr>
            <w:pStyle w:val="FootnoteText"/>
            <w:spacing w:line="240" w:lineRule="auto"/>
            <w:ind w:left="1264" w:right="1264" w:hanging="1264"/>
          </w:pPr>
        </w:pPrChange>
      </w:pPr>
      <w:r w:rsidRPr="00892861">
        <w:rPr>
          <w:rStyle w:val="FootnoteReference"/>
          <w:sz w:val="17"/>
          <w:szCs w:val="17"/>
          <w:lang w:val="ru-RU"/>
        </w:rPr>
        <w:tab/>
      </w:r>
      <w:r w:rsidRPr="00892861">
        <w:rPr>
          <w:rStyle w:val="FootnoteReference"/>
          <w:sz w:val="17"/>
          <w:szCs w:val="17"/>
          <w:vertAlign w:val="baseline"/>
          <w:lang w:val="ru-RU"/>
        </w:rPr>
        <w:t>*</w:t>
      </w:r>
      <w:r w:rsidRPr="00892861">
        <w:rPr>
          <w:rStyle w:val="FootnoteReference"/>
          <w:sz w:val="17"/>
          <w:szCs w:val="17"/>
          <w:vertAlign w:val="baseline"/>
          <w:lang w:val="ru-RU"/>
        </w:rPr>
        <w:tab/>
      </w:r>
      <w:r w:rsidRPr="00892861">
        <w:rPr>
          <w:sz w:val="17"/>
          <w:szCs w:val="17"/>
          <w:lang w:val="ru-RU"/>
        </w:rPr>
        <w:t>Настоящий документ выпускается без официального редактирования.</w:t>
      </w:r>
    </w:p>
  </w:footnote>
  <w:footnote w:id="3">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21" w:author="Test" w:date="2014-03-20T13:29:00Z">
          <w:pPr>
            <w:pStyle w:val="FootnoteText"/>
            <w:spacing w:line="240" w:lineRule="auto"/>
            <w:ind w:left="1264" w:right="1264" w:hanging="1264"/>
          </w:pPr>
        </w:pPrChange>
      </w:pPr>
      <w:r w:rsidRPr="00892861">
        <w:rPr>
          <w:rStyle w:val="FootnoteReference"/>
          <w:sz w:val="17"/>
          <w:szCs w:val="17"/>
          <w:lang w:val="ru-RU"/>
        </w:rPr>
        <w:tab/>
      </w:r>
      <w:r w:rsidRPr="00892861">
        <w:rPr>
          <w:rStyle w:val="FootnoteReference"/>
          <w:sz w:val="17"/>
          <w:szCs w:val="17"/>
          <w:vertAlign w:val="baseline"/>
          <w:lang w:val="ru-RU"/>
        </w:rPr>
        <w:t>**</w:t>
      </w:r>
      <w:r w:rsidRPr="00892861">
        <w:rPr>
          <w:rStyle w:val="FootnoteReference"/>
          <w:sz w:val="17"/>
          <w:szCs w:val="17"/>
          <w:vertAlign w:val="baseline"/>
          <w:lang w:val="ru-RU"/>
        </w:rPr>
        <w:tab/>
      </w:r>
      <w:r w:rsidRPr="00892861">
        <w:rPr>
          <w:sz w:val="17"/>
          <w:szCs w:val="17"/>
          <w:lang w:val="ru-RU"/>
        </w:rPr>
        <w:t xml:space="preserve">Приложения к настоящему документу имеются в Секретариате и доступны для ознакомления. </w:t>
      </w:r>
    </w:p>
  </w:footnote>
  <w:footnote w:id="4">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33"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ab/>
      </w:r>
      <w:r w:rsidRPr="00892861">
        <w:rPr>
          <w:sz w:val="17"/>
          <w:szCs w:val="17"/>
          <w:lang w:val="en-US"/>
        </w:rPr>
        <w:t>http</w:t>
      </w:r>
      <w:r w:rsidRPr="00892861">
        <w:rPr>
          <w:sz w:val="17"/>
          <w:szCs w:val="17"/>
          <w:lang w:val="ru-RU"/>
        </w:rPr>
        <w:t>://</w:t>
      </w:r>
      <w:r w:rsidRPr="00892861">
        <w:rPr>
          <w:sz w:val="17"/>
          <w:szCs w:val="17"/>
          <w:lang w:val="en-US"/>
        </w:rPr>
        <w:t>www</w:t>
      </w:r>
      <w:r w:rsidRPr="00892861">
        <w:rPr>
          <w:sz w:val="17"/>
          <w:szCs w:val="17"/>
          <w:lang w:val="ru-RU"/>
        </w:rPr>
        <w:t>.</w:t>
      </w:r>
      <w:r w:rsidRPr="00892861">
        <w:rPr>
          <w:sz w:val="17"/>
          <w:szCs w:val="17"/>
          <w:lang w:val="en-US"/>
        </w:rPr>
        <w:t>portugal</w:t>
      </w:r>
      <w:r w:rsidRPr="00892861">
        <w:rPr>
          <w:sz w:val="17"/>
          <w:szCs w:val="17"/>
          <w:lang w:val="ru-RU"/>
        </w:rPr>
        <w:t>.</w:t>
      </w:r>
      <w:r w:rsidRPr="00892861">
        <w:rPr>
          <w:sz w:val="17"/>
          <w:szCs w:val="17"/>
          <w:lang w:val="en-US"/>
        </w:rPr>
        <w:t>gov</w:t>
      </w:r>
      <w:r w:rsidRPr="00892861">
        <w:rPr>
          <w:sz w:val="17"/>
          <w:szCs w:val="17"/>
          <w:lang w:val="ru-RU"/>
        </w:rPr>
        <w:t>.</w:t>
      </w:r>
      <w:r w:rsidRPr="00892861">
        <w:rPr>
          <w:sz w:val="17"/>
          <w:szCs w:val="17"/>
          <w:lang w:val="en-US"/>
        </w:rPr>
        <w:t>pt</w:t>
      </w:r>
      <w:r w:rsidRPr="00892861">
        <w:rPr>
          <w:sz w:val="17"/>
          <w:szCs w:val="17"/>
          <w:lang w:val="ru-RU"/>
        </w:rPr>
        <w:t>/</w:t>
      </w:r>
      <w:r w:rsidRPr="00892861">
        <w:rPr>
          <w:sz w:val="17"/>
          <w:szCs w:val="17"/>
          <w:lang w:val="en-US"/>
        </w:rPr>
        <w:t>media</w:t>
      </w:r>
      <w:r w:rsidRPr="00892861">
        <w:rPr>
          <w:sz w:val="17"/>
          <w:szCs w:val="17"/>
          <w:lang w:val="ru-RU"/>
        </w:rPr>
        <w:t>/883250/2013-</w:t>
      </w:r>
      <w:r w:rsidRPr="00892861">
        <w:rPr>
          <w:sz w:val="17"/>
          <w:szCs w:val="17"/>
          <w:lang w:val="en-US"/>
        </w:rPr>
        <w:t>pnhrc</w:t>
      </w:r>
      <w:r w:rsidRPr="00892861">
        <w:rPr>
          <w:sz w:val="17"/>
          <w:szCs w:val="17"/>
          <w:lang w:val="ru-RU"/>
        </w:rPr>
        <w:t>-</w:t>
      </w:r>
      <w:r w:rsidRPr="00892861">
        <w:rPr>
          <w:sz w:val="17"/>
          <w:szCs w:val="17"/>
          <w:lang w:val="en-US"/>
        </w:rPr>
        <w:t>work</w:t>
      </w:r>
      <w:r w:rsidRPr="00892861">
        <w:rPr>
          <w:sz w:val="17"/>
          <w:szCs w:val="17"/>
          <w:lang w:val="ru-RU"/>
        </w:rPr>
        <w:t>-</w:t>
      </w:r>
      <w:r w:rsidRPr="00892861">
        <w:rPr>
          <w:sz w:val="17"/>
          <w:szCs w:val="17"/>
          <w:lang w:val="en-US"/>
        </w:rPr>
        <w:t>plan</w:t>
      </w:r>
      <w:r w:rsidRPr="00892861">
        <w:rPr>
          <w:sz w:val="17"/>
          <w:szCs w:val="17"/>
          <w:lang w:val="ru-RU"/>
        </w:rPr>
        <w:t>.</w:t>
      </w:r>
      <w:r w:rsidRPr="00892861">
        <w:rPr>
          <w:sz w:val="17"/>
          <w:szCs w:val="17"/>
          <w:lang w:val="en-US"/>
        </w:rPr>
        <w:t>pdf</w:t>
      </w:r>
      <w:r w:rsidRPr="00892861">
        <w:rPr>
          <w:sz w:val="17"/>
          <w:szCs w:val="17"/>
          <w:lang w:val="ru-RU"/>
        </w:rPr>
        <w:t>.</w:t>
      </w:r>
    </w:p>
  </w:footnote>
  <w:footnote w:id="5">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81"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t xml:space="preserve">К универсальным дисциплинам относятся те дисциплины, по которым выделяется время для развития универсальных навыков (но не предметы </w:t>
      </w:r>
      <w:r w:rsidRPr="00892861">
        <w:rPr>
          <w:iCs/>
          <w:sz w:val="17"/>
          <w:szCs w:val="17"/>
          <w:lang w:val="en-US"/>
        </w:rPr>
        <w:t>stricto</w:t>
      </w:r>
      <w:r w:rsidRPr="00892861">
        <w:rPr>
          <w:iCs/>
          <w:sz w:val="17"/>
          <w:szCs w:val="17"/>
          <w:lang w:val="ru-RU"/>
        </w:rPr>
        <w:t xml:space="preserve"> </w:t>
      </w:r>
      <w:r w:rsidRPr="00892861">
        <w:rPr>
          <w:iCs/>
          <w:sz w:val="17"/>
          <w:szCs w:val="17"/>
          <w:lang w:val="en-US"/>
        </w:rPr>
        <w:t>sensu</w:t>
      </w:r>
      <w:r w:rsidRPr="00892861">
        <w:rPr>
          <w:sz w:val="17"/>
          <w:szCs w:val="17"/>
          <w:lang w:val="ru-RU"/>
        </w:rPr>
        <w:t xml:space="preserve"> для преподавания/изучения конкретных областей знаний). </w:t>
      </w:r>
    </w:p>
  </w:footnote>
  <w:footnote w:id="6">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91"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es-ES"/>
        </w:rPr>
        <w:t xml:space="preserve"> </w:t>
      </w:r>
      <w:r w:rsidRPr="00892861">
        <w:rPr>
          <w:sz w:val="17"/>
          <w:szCs w:val="17"/>
          <w:lang w:val="es-ES"/>
        </w:rPr>
        <w:tab/>
      </w:r>
      <w:r w:rsidRPr="00892861">
        <w:rPr>
          <w:sz w:val="17"/>
          <w:szCs w:val="17"/>
          <w:lang w:val="ru-RU"/>
        </w:rPr>
        <w:t>Резолюция</w:t>
      </w:r>
      <w:r w:rsidRPr="00892861">
        <w:rPr>
          <w:sz w:val="17"/>
          <w:szCs w:val="17"/>
          <w:lang w:val="es-ES"/>
        </w:rPr>
        <w:t xml:space="preserve"> </w:t>
      </w:r>
      <w:r w:rsidRPr="00892861">
        <w:rPr>
          <w:sz w:val="17"/>
          <w:szCs w:val="17"/>
          <w:lang w:val="ru-RU"/>
        </w:rPr>
        <w:t>№</w:t>
      </w:r>
      <w:r w:rsidRPr="00892861">
        <w:rPr>
          <w:sz w:val="17"/>
          <w:szCs w:val="17"/>
          <w:lang w:val="es-ES"/>
        </w:rPr>
        <w:t xml:space="preserve"> 138/2012 </w:t>
      </w:r>
      <w:r w:rsidRPr="00892861">
        <w:rPr>
          <w:sz w:val="17"/>
          <w:szCs w:val="17"/>
          <w:lang w:val="ru-RU"/>
        </w:rPr>
        <w:t>от</w:t>
      </w:r>
      <w:r w:rsidRPr="00892861">
        <w:rPr>
          <w:sz w:val="17"/>
          <w:szCs w:val="17"/>
          <w:lang w:val="es-ES"/>
        </w:rPr>
        <w:t xml:space="preserve"> 8 </w:t>
      </w:r>
      <w:r w:rsidRPr="00892861">
        <w:rPr>
          <w:sz w:val="17"/>
          <w:szCs w:val="17"/>
          <w:lang w:val="ru-RU"/>
        </w:rPr>
        <w:t>марта</w:t>
      </w:r>
      <w:r w:rsidRPr="00892861">
        <w:rPr>
          <w:sz w:val="17"/>
          <w:szCs w:val="17"/>
          <w:lang w:val="es-ES"/>
        </w:rPr>
        <w:t xml:space="preserve"> 2012</w:t>
      </w:r>
      <w:r w:rsidRPr="00892861">
        <w:rPr>
          <w:sz w:val="17"/>
          <w:szCs w:val="17"/>
          <w:lang w:val="ru-RU"/>
        </w:rPr>
        <w:t xml:space="preserve"> года.</w:t>
      </w:r>
    </w:p>
  </w:footnote>
  <w:footnote w:id="7">
    <w:p w:rsidR="00A519A8" w:rsidRPr="00892861" w:rsidRDefault="00A519A8" w:rsidP="006E5E40">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126" w:author="Test" w:date="2014-03-20T13:29:00Z">
          <w:pPr>
            <w:pStyle w:val="FootnoteText"/>
            <w:widowControl w:val="0"/>
            <w:tabs>
              <w:tab w:val="clear" w:pos="1021"/>
              <w:tab w:val="right" w:pos="1020"/>
            </w:tabs>
            <w:spacing w:line="240" w:lineRule="auto"/>
            <w:ind w:left="1264" w:right="1264" w:hanging="1264"/>
          </w:pPr>
        </w:pPrChange>
      </w:pPr>
      <w:r w:rsidRPr="00892861">
        <w:rPr>
          <w:sz w:val="17"/>
          <w:szCs w:val="17"/>
          <w:lang w:val="es-ES"/>
        </w:rPr>
        <w:tab/>
      </w:r>
      <w:r w:rsidRPr="00892861">
        <w:rPr>
          <w:rStyle w:val="FootnoteReference"/>
          <w:sz w:val="17"/>
          <w:szCs w:val="17"/>
        </w:rPr>
        <w:footnoteRef/>
      </w:r>
      <w:r w:rsidRPr="00892861">
        <w:rPr>
          <w:sz w:val="17"/>
          <w:szCs w:val="17"/>
          <w:lang w:val="ru-RU"/>
        </w:rPr>
        <w:tab/>
        <w:t>Примеры:</w:t>
      </w:r>
    </w:p>
    <w:p w:rsidR="00A519A8" w:rsidRPr="00892861" w:rsidRDefault="00A519A8" w:rsidP="006E5E40">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127" w:author="Test" w:date="2014-03-20T13:29:00Z">
          <w:pPr>
            <w:pStyle w:val="FootnoteText"/>
            <w:widowControl w:val="0"/>
            <w:tabs>
              <w:tab w:val="clear" w:pos="1021"/>
              <w:tab w:val="right" w:pos="1020"/>
            </w:tabs>
            <w:spacing w:line="240" w:lineRule="auto"/>
            <w:ind w:left="1264" w:right="1264" w:hanging="1264"/>
          </w:pPr>
        </w:pPrChange>
      </w:pPr>
      <w:r w:rsidRPr="00892861">
        <w:rPr>
          <w:sz w:val="17"/>
          <w:szCs w:val="17"/>
          <w:lang w:val="ru-RU"/>
        </w:rPr>
        <w:tab/>
      </w:r>
      <w:r w:rsidRPr="00892861">
        <w:rPr>
          <w:sz w:val="17"/>
          <w:szCs w:val="17"/>
          <w:lang w:val="ru-RU"/>
        </w:rPr>
        <w:tab/>
        <w:t>Решение Апелляционного суда Опорто от 29.02.2012 (</w:t>
      </w:r>
      <w:r w:rsidRPr="00892861">
        <w:rPr>
          <w:sz w:val="17"/>
          <w:szCs w:val="17"/>
        </w:rPr>
        <w:t>http</w:t>
      </w:r>
      <w:r w:rsidRPr="00892861">
        <w:rPr>
          <w:sz w:val="17"/>
          <w:szCs w:val="17"/>
          <w:lang w:val="ru-RU"/>
        </w:rPr>
        <w:t>://</w:t>
      </w:r>
      <w:r w:rsidRPr="00892861">
        <w:rPr>
          <w:sz w:val="17"/>
          <w:szCs w:val="17"/>
        </w:rPr>
        <w:t>www</w:t>
      </w:r>
      <w:r w:rsidRPr="00892861">
        <w:rPr>
          <w:sz w:val="17"/>
          <w:szCs w:val="17"/>
          <w:lang w:val="ru-RU"/>
        </w:rPr>
        <w:t>.</w:t>
      </w:r>
      <w:r w:rsidRPr="00892861">
        <w:rPr>
          <w:sz w:val="17"/>
          <w:szCs w:val="17"/>
        </w:rPr>
        <w:t>dgsi</w:t>
      </w:r>
      <w:r w:rsidRPr="00892861">
        <w:rPr>
          <w:sz w:val="17"/>
          <w:szCs w:val="17"/>
          <w:lang w:val="ru-RU"/>
        </w:rPr>
        <w:t>.</w:t>
      </w:r>
      <w:r w:rsidRPr="00892861">
        <w:rPr>
          <w:sz w:val="17"/>
          <w:szCs w:val="17"/>
        </w:rPr>
        <w:t>pt</w:t>
      </w:r>
      <w:r w:rsidRPr="00892861">
        <w:rPr>
          <w:sz w:val="17"/>
          <w:szCs w:val="17"/>
          <w:lang w:val="ru-RU"/>
        </w:rPr>
        <w:t>/</w:t>
      </w:r>
      <w:r w:rsidRPr="00892861">
        <w:rPr>
          <w:sz w:val="17"/>
          <w:szCs w:val="17"/>
        </w:rPr>
        <w:t>jtrp</w:t>
      </w:r>
      <w:r w:rsidRPr="00892861">
        <w:rPr>
          <w:sz w:val="17"/>
          <w:szCs w:val="17"/>
          <w:lang w:val="ru-RU"/>
        </w:rPr>
        <w:t>.</w:t>
      </w:r>
      <w:r w:rsidRPr="00892861">
        <w:rPr>
          <w:sz w:val="17"/>
          <w:szCs w:val="17"/>
        </w:rPr>
        <w:t>nsf</w:t>
      </w:r>
      <w:r w:rsidRPr="00892861">
        <w:rPr>
          <w:sz w:val="17"/>
          <w:szCs w:val="17"/>
          <w:lang w:val="ru-RU"/>
        </w:rPr>
        <w:t>/</w:t>
      </w:r>
      <w:r w:rsidRPr="00892861">
        <w:rPr>
          <w:sz w:val="17"/>
          <w:szCs w:val="17"/>
        </w:rPr>
        <w:t>c</w:t>
      </w:r>
      <w:r w:rsidRPr="00892861">
        <w:rPr>
          <w:sz w:val="17"/>
          <w:szCs w:val="17"/>
          <w:lang w:val="ru-RU"/>
        </w:rPr>
        <w:t>3</w:t>
      </w:r>
      <w:r w:rsidRPr="00892861">
        <w:rPr>
          <w:sz w:val="17"/>
          <w:szCs w:val="17"/>
        </w:rPr>
        <w:t>fb</w:t>
      </w:r>
      <w:r w:rsidRPr="00892861">
        <w:rPr>
          <w:sz w:val="17"/>
          <w:szCs w:val="17"/>
          <w:lang w:val="ru-RU"/>
        </w:rPr>
        <w:t>530030</w:t>
      </w:r>
      <w:r w:rsidRPr="00892861">
        <w:rPr>
          <w:sz w:val="17"/>
          <w:szCs w:val="17"/>
        </w:rPr>
        <w:t>ea</w:t>
      </w:r>
      <w:r w:rsidRPr="00892861">
        <w:rPr>
          <w:sz w:val="17"/>
          <w:szCs w:val="17"/>
          <w:lang w:val="ru-RU"/>
        </w:rPr>
        <w:t>1</w:t>
      </w:r>
      <w:r w:rsidRPr="00892861">
        <w:rPr>
          <w:sz w:val="17"/>
          <w:szCs w:val="17"/>
        </w:rPr>
        <w:t>c</w:t>
      </w:r>
      <w:r w:rsidRPr="00892861">
        <w:rPr>
          <w:sz w:val="17"/>
          <w:szCs w:val="17"/>
          <w:lang w:val="ru-RU"/>
        </w:rPr>
        <w:t>61802568</w:t>
      </w:r>
      <w:r w:rsidRPr="00892861">
        <w:rPr>
          <w:sz w:val="17"/>
          <w:szCs w:val="17"/>
        </w:rPr>
        <w:t>d</w:t>
      </w:r>
      <w:r w:rsidRPr="00892861">
        <w:rPr>
          <w:sz w:val="17"/>
          <w:szCs w:val="17"/>
          <w:lang w:val="ru-RU"/>
        </w:rPr>
        <w:t>9005</w:t>
      </w:r>
      <w:r w:rsidRPr="00892861">
        <w:rPr>
          <w:sz w:val="17"/>
          <w:szCs w:val="17"/>
        </w:rPr>
        <w:t>cd</w:t>
      </w:r>
      <w:r w:rsidRPr="00892861">
        <w:rPr>
          <w:sz w:val="17"/>
          <w:szCs w:val="17"/>
          <w:lang w:val="ru-RU"/>
        </w:rPr>
        <w:t>5</w:t>
      </w:r>
      <w:r w:rsidRPr="00892861">
        <w:rPr>
          <w:sz w:val="17"/>
          <w:szCs w:val="17"/>
        </w:rPr>
        <w:t>bb</w:t>
      </w:r>
      <w:r w:rsidRPr="00892861">
        <w:rPr>
          <w:sz w:val="17"/>
          <w:szCs w:val="17"/>
          <w:lang w:val="ru-RU"/>
        </w:rPr>
        <w:t>/6</w:t>
      </w:r>
      <w:r w:rsidRPr="00892861">
        <w:rPr>
          <w:sz w:val="17"/>
          <w:szCs w:val="17"/>
        </w:rPr>
        <w:t>ac</w:t>
      </w:r>
      <w:r w:rsidRPr="00892861">
        <w:rPr>
          <w:sz w:val="17"/>
          <w:szCs w:val="17"/>
          <w:lang w:val="ru-RU"/>
        </w:rPr>
        <w:t>6</w:t>
      </w:r>
      <w:r w:rsidRPr="00892861">
        <w:rPr>
          <w:sz w:val="17"/>
          <w:szCs w:val="17"/>
        </w:rPr>
        <w:t>ded</w:t>
      </w:r>
      <w:r w:rsidRPr="00892861">
        <w:rPr>
          <w:sz w:val="17"/>
          <w:szCs w:val="17"/>
          <w:lang w:val="ru-RU"/>
        </w:rPr>
        <w:t>8719</w:t>
      </w:r>
      <w:r w:rsidRPr="00892861">
        <w:rPr>
          <w:sz w:val="17"/>
          <w:szCs w:val="17"/>
        </w:rPr>
        <w:t>a</w:t>
      </w:r>
      <w:r w:rsidRPr="00892861">
        <w:rPr>
          <w:sz w:val="17"/>
          <w:szCs w:val="17"/>
          <w:lang w:val="ru-RU"/>
        </w:rPr>
        <w:t>82</w:t>
      </w:r>
      <w:r w:rsidRPr="00892861">
        <w:rPr>
          <w:sz w:val="17"/>
          <w:szCs w:val="17"/>
        </w:rPr>
        <w:t>c</w:t>
      </w:r>
      <w:r w:rsidRPr="00892861">
        <w:rPr>
          <w:sz w:val="17"/>
          <w:szCs w:val="17"/>
          <w:lang w:val="ru-RU"/>
        </w:rPr>
        <w:t>5802579</w:t>
      </w:r>
      <w:r w:rsidRPr="00892861">
        <w:rPr>
          <w:sz w:val="17"/>
          <w:szCs w:val="17"/>
        </w:rPr>
        <w:t>c</w:t>
      </w:r>
      <w:r w:rsidRPr="00892861">
        <w:rPr>
          <w:sz w:val="17"/>
          <w:szCs w:val="17"/>
          <w:lang w:val="ru-RU"/>
        </w:rPr>
        <w:t>00058</w:t>
      </w:r>
      <w:r w:rsidRPr="00892861">
        <w:rPr>
          <w:sz w:val="17"/>
          <w:szCs w:val="17"/>
        </w:rPr>
        <w:t>c</w:t>
      </w:r>
      <w:r w:rsidRPr="00892861">
        <w:rPr>
          <w:sz w:val="17"/>
          <w:szCs w:val="17"/>
          <w:lang w:val="ru-RU"/>
        </w:rPr>
        <w:t>67</w:t>
      </w:r>
      <w:r w:rsidRPr="00892861">
        <w:rPr>
          <w:sz w:val="17"/>
          <w:szCs w:val="17"/>
        </w:rPr>
        <w:t>d</w:t>
      </w:r>
      <w:r w:rsidRPr="00892861">
        <w:rPr>
          <w:sz w:val="17"/>
          <w:szCs w:val="17"/>
          <w:lang w:val="ru-RU"/>
        </w:rPr>
        <w:t>?</w:t>
      </w:r>
      <w:r w:rsidRPr="00892861">
        <w:rPr>
          <w:sz w:val="17"/>
          <w:szCs w:val="17"/>
        </w:rPr>
        <w:t>OpenDocument</w:t>
      </w:r>
      <w:r w:rsidRPr="00892861">
        <w:rPr>
          <w:sz w:val="17"/>
          <w:szCs w:val="17"/>
          <w:lang w:val="ru-RU"/>
        </w:rPr>
        <w:t>&amp;</w:t>
      </w:r>
      <w:r w:rsidRPr="00892861">
        <w:rPr>
          <w:sz w:val="17"/>
          <w:szCs w:val="17"/>
        </w:rPr>
        <w:t>Highlight</w:t>
      </w:r>
      <w:r w:rsidRPr="00892861">
        <w:rPr>
          <w:sz w:val="17"/>
          <w:szCs w:val="17"/>
          <w:lang w:val="ru-RU"/>
        </w:rPr>
        <w:t>=0,</w:t>
      </w:r>
      <w:r w:rsidRPr="00892861">
        <w:rPr>
          <w:sz w:val="17"/>
          <w:szCs w:val="17"/>
        </w:rPr>
        <w:t>elimina</w:t>
      </w:r>
      <w:r w:rsidRPr="00892861">
        <w:rPr>
          <w:sz w:val="17"/>
          <w:szCs w:val="17"/>
          <w:lang w:val="ru-RU"/>
        </w:rPr>
        <w:t>%</w:t>
      </w:r>
      <w:r w:rsidRPr="00892861">
        <w:rPr>
          <w:sz w:val="17"/>
          <w:szCs w:val="17"/>
        </w:rPr>
        <w:t>C</w:t>
      </w:r>
      <w:r w:rsidRPr="00892861">
        <w:rPr>
          <w:sz w:val="17"/>
          <w:szCs w:val="17"/>
          <w:lang w:val="ru-RU"/>
        </w:rPr>
        <w:t>3%</w:t>
      </w:r>
      <w:r w:rsidRPr="00892861">
        <w:rPr>
          <w:sz w:val="17"/>
          <w:szCs w:val="17"/>
        </w:rPr>
        <w:t>A</w:t>
      </w:r>
      <w:r w:rsidRPr="00892861">
        <w:rPr>
          <w:sz w:val="17"/>
          <w:szCs w:val="17"/>
          <w:lang w:val="ru-RU"/>
        </w:rPr>
        <w:t>7%</w:t>
      </w:r>
      <w:r w:rsidRPr="00892861">
        <w:rPr>
          <w:sz w:val="17"/>
          <w:szCs w:val="17"/>
        </w:rPr>
        <w:t>C</w:t>
      </w:r>
      <w:r w:rsidRPr="00892861">
        <w:rPr>
          <w:sz w:val="17"/>
          <w:szCs w:val="17"/>
          <w:lang w:val="ru-RU"/>
        </w:rPr>
        <w:t>3%</w:t>
      </w:r>
      <w:r w:rsidRPr="00892861">
        <w:rPr>
          <w:sz w:val="17"/>
          <w:szCs w:val="17"/>
        </w:rPr>
        <w:t>A</w:t>
      </w:r>
      <w:r w:rsidRPr="00892861">
        <w:rPr>
          <w:sz w:val="17"/>
          <w:szCs w:val="17"/>
          <w:lang w:val="ru-RU"/>
        </w:rPr>
        <w:t>3</w:t>
      </w:r>
      <w:r w:rsidRPr="00892861">
        <w:rPr>
          <w:sz w:val="17"/>
          <w:szCs w:val="17"/>
        </w:rPr>
        <w:t>o</w:t>
      </w:r>
      <w:r w:rsidRPr="00892861">
        <w:rPr>
          <w:sz w:val="17"/>
          <w:szCs w:val="17"/>
          <w:lang w:val="ru-RU"/>
        </w:rPr>
        <w:t>,</w:t>
      </w:r>
      <w:r w:rsidRPr="00892861">
        <w:rPr>
          <w:sz w:val="17"/>
          <w:szCs w:val="17"/>
        </w:rPr>
        <w:t>viol</w:t>
      </w:r>
      <w:r w:rsidRPr="00892861">
        <w:rPr>
          <w:sz w:val="17"/>
          <w:szCs w:val="17"/>
          <w:lang w:val="ru-RU"/>
        </w:rPr>
        <w:t>%</w:t>
      </w:r>
      <w:r w:rsidRPr="00892861">
        <w:rPr>
          <w:sz w:val="17"/>
          <w:szCs w:val="17"/>
        </w:rPr>
        <w:t>C</w:t>
      </w:r>
      <w:r w:rsidRPr="00892861">
        <w:rPr>
          <w:sz w:val="17"/>
          <w:szCs w:val="17"/>
          <w:lang w:val="ru-RU"/>
        </w:rPr>
        <w:t>3%</w:t>
      </w:r>
      <w:r w:rsidRPr="00892861">
        <w:rPr>
          <w:sz w:val="17"/>
          <w:szCs w:val="17"/>
        </w:rPr>
        <w:t>AAncia</w:t>
      </w:r>
      <w:r w:rsidRPr="00892861">
        <w:rPr>
          <w:sz w:val="17"/>
          <w:szCs w:val="17"/>
          <w:lang w:val="ru-RU"/>
        </w:rPr>
        <w:t>,</w:t>
      </w:r>
      <w:r w:rsidRPr="00892861">
        <w:rPr>
          <w:sz w:val="17"/>
          <w:szCs w:val="17"/>
        </w:rPr>
        <w:t>mulheres</w:t>
      </w:r>
      <w:r w:rsidRPr="00892861">
        <w:rPr>
          <w:sz w:val="17"/>
          <w:szCs w:val="17"/>
          <w:lang w:val="ru-RU"/>
        </w:rPr>
        <w:t xml:space="preserve">) </w:t>
      </w:r>
    </w:p>
    <w:p w:rsidR="00A519A8" w:rsidRPr="00892861" w:rsidRDefault="00A519A8" w:rsidP="006E5E40">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128" w:author="Test" w:date="2014-03-20T13:29:00Z">
          <w:pPr>
            <w:pStyle w:val="FootnoteText"/>
            <w:widowControl w:val="0"/>
            <w:tabs>
              <w:tab w:val="clear" w:pos="1021"/>
              <w:tab w:val="right" w:pos="1020"/>
            </w:tabs>
            <w:spacing w:line="240" w:lineRule="auto"/>
            <w:ind w:left="1264" w:right="1264" w:hanging="1264"/>
          </w:pPr>
        </w:pPrChange>
      </w:pPr>
      <w:r w:rsidRPr="00892861">
        <w:rPr>
          <w:sz w:val="17"/>
          <w:szCs w:val="17"/>
          <w:lang w:val="ru-RU"/>
        </w:rPr>
        <w:tab/>
      </w:r>
      <w:r w:rsidRPr="00892861">
        <w:rPr>
          <w:sz w:val="17"/>
          <w:szCs w:val="17"/>
          <w:lang w:val="ru-RU"/>
        </w:rPr>
        <w:tab/>
        <w:t>Решение Апелляционного суда Опорто от 26.05.2010 (</w:t>
      </w:r>
      <w:r w:rsidRPr="00892861">
        <w:rPr>
          <w:sz w:val="17"/>
          <w:szCs w:val="17"/>
        </w:rPr>
        <w:t>http</w:t>
      </w:r>
      <w:r w:rsidRPr="00892861">
        <w:rPr>
          <w:sz w:val="17"/>
          <w:szCs w:val="17"/>
          <w:lang w:val="ru-RU"/>
        </w:rPr>
        <w:t>://</w:t>
      </w:r>
      <w:r w:rsidRPr="00892861">
        <w:rPr>
          <w:sz w:val="17"/>
          <w:szCs w:val="17"/>
        </w:rPr>
        <w:t>www</w:t>
      </w:r>
      <w:r w:rsidRPr="00892861">
        <w:rPr>
          <w:sz w:val="17"/>
          <w:szCs w:val="17"/>
          <w:lang w:val="ru-RU"/>
        </w:rPr>
        <w:t>.</w:t>
      </w:r>
      <w:r w:rsidRPr="00892861">
        <w:rPr>
          <w:sz w:val="17"/>
          <w:szCs w:val="17"/>
        </w:rPr>
        <w:t>dgsi</w:t>
      </w:r>
      <w:r w:rsidRPr="00892861">
        <w:rPr>
          <w:sz w:val="17"/>
          <w:szCs w:val="17"/>
          <w:lang w:val="ru-RU"/>
        </w:rPr>
        <w:t>.</w:t>
      </w:r>
      <w:r w:rsidRPr="00892861">
        <w:rPr>
          <w:sz w:val="17"/>
          <w:szCs w:val="17"/>
        </w:rPr>
        <w:t>pt</w:t>
      </w:r>
      <w:r w:rsidRPr="00892861">
        <w:rPr>
          <w:sz w:val="17"/>
          <w:szCs w:val="17"/>
          <w:lang w:val="ru-RU"/>
        </w:rPr>
        <w:t>/</w:t>
      </w:r>
      <w:r w:rsidRPr="00892861">
        <w:rPr>
          <w:sz w:val="17"/>
          <w:szCs w:val="17"/>
        </w:rPr>
        <w:t>jtrp</w:t>
      </w:r>
      <w:r w:rsidRPr="00892861">
        <w:rPr>
          <w:sz w:val="17"/>
          <w:szCs w:val="17"/>
          <w:lang w:val="ru-RU"/>
        </w:rPr>
        <w:t>.</w:t>
      </w:r>
      <w:r w:rsidRPr="00892861">
        <w:rPr>
          <w:sz w:val="17"/>
          <w:szCs w:val="17"/>
        </w:rPr>
        <w:t>nsf</w:t>
      </w:r>
      <w:r w:rsidRPr="00892861">
        <w:rPr>
          <w:sz w:val="17"/>
          <w:szCs w:val="17"/>
          <w:lang w:val="ru-RU"/>
        </w:rPr>
        <w:t>/</w:t>
      </w:r>
      <w:r w:rsidRPr="00892861">
        <w:rPr>
          <w:sz w:val="17"/>
          <w:szCs w:val="17"/>
        </w:rPr>
        <w:t>c</w:t>
      </w:r>
      <w:r w:rsidRPr="00892861">
        <w:rPr>
          <w:sz w:val="17"/>
          <w:szCs w:val="17"/>
          <w:lang w:val="ru-RU"/>
        </w:rPr>
        <w:t>3</w:t>
      </w:r>
      <w:r w:rsidRPr="00892861">
        <w:rPr>
          <w:sz w:val="17"/>
          <w:szCs w:val="17"/>
        </w:rPr>
        <w:t>fb</w:t>
      </w:r>
      <w:r w:rsidRPr="00892861">
        <w:rPr>
          <w:sz w:val="17"/>
          <w:szCs w:val="17"/>
          <w:lang w:val="ru-RU"/>
        </w:rPr>
        <w:t>530030</w:t>
      </w:r>
      <w:r w:rsidRPr="00892861">
        <w:rPr>
          <w:sz w:val="17"/>
          <w:szCs w:val="17"/>
        </w:rPr>
        <w:t>ea</w:t>
      </w:r>
      <w:r w:rsidRPr="00892861">
        <w:rPr>
          <w:sz w:val="17"/>
          <w:szCs w:val="17"/>
          <w:lang w:val="ru-RU"/>
        </w:rPr>
        <w:t>1</w:t>
      </w:r>
      <w:r w:rsidRPr="00892861">
        <w:rPr>
          <w:sz w:val="17"/>
          <w:szCs w:val="17"/>
        </w:rPr>
        <w:t>c</w:t>
      </w:r>
      <w:r w:rsidRPr="00892861">
        <w:rPr>
          <w:sz w:val="17"/>
          <w:szCs w:val="17"/>
          <w:lang w:val="ru-RU"/>
        </w:rPr>
        <w:t>61802568</w:t>
      </w:r>
      <w:r w:rsidRPr="00892861">
        <w:rPr>
          <w:sz w:val="17"/>
          <w:szCs w:val="17"/>
        </w:rPr>
        <w:t>d</w:t>
      </w:r>
      <w:r w:rsidRPr="00892861">
        <w:rPr>
          <w:sz w:val="17"/>
          <w:szCs w:val="17"/>
          <w:lang w:val="ru-RU"/>
        </w:rPr>
        <w:t>9005</w:t>
      </w:r>
      <w:r w:rsidRPr="00892861">
        <w:rPr>
          <w:sz w:val="17"/>
          <w:szCs w:val="17"/>
        </w:rPr>
        <w:t>cd</w:t>
      </w:r>
      <w:r w:rsidRPr="00892861">
        <w:rPr>
          <w:sz w:val="17"/>
          <w:szCs w:val="17"/>
          <w:lang w:val="ru-RU"/>
        </w:rPr>
        <w:t>5</w:t>
      </w:r>
      <w:r w:rsidRPr="00892861">
        <w:rPr>
          <w:sz w:val="17"/>
          <w:szCs w:val="17"/>
        </w:rPr>
        <w:t>bb</w:t>
      </w:r>
      <w:r w:rsidRPr="00892861">
        <w:rPr>
          <w:sz w:val="17"/>
          <w:szCs w:val="17"/>
          <w:lang w:val="ru-RU"/>
        </w:rPr>
        <w:t>/3119</w:t>
      </w:r>
      <w:r w:rsidRPr="00892861">
        <w:rPr>
          <w:sz w:val="17"/>
          <w:szCs w:val="17"/>
        </w:rPr>
        <w:t>d</w:t>
      </w:r>
      <w:r w:rsidRPr="00892861">
        <w:rPr>
          <w:sz w:val="17"/>
          <w:szCs w:val="17"/>
          <w:lang w:val="ru-RU"/>
        </w:rPr>
        <w:t>64</w:t>
      </w:r>
      <w:r w:rsidRPr="00892861">
        <w:rPr>
          <w:sz w:val="17"/>
          <w:szCs w:val="17"/>
        </w:rPr>
        <w:t>a</w:t>
      </w:r>
      <w:r w:rsidRPr="00892861">
        <w:rPr>
          <w:sz w:val="17"/>
          <w:szCs w:val="17"/>
          <w:lang w:val="ru-RU"/>
        </w:rPr>
        <w:t>4</w:t>
      </w:r>
      <w:r w:rsidRPr="00892861">
        <w:rPr>
          <w:sz w:val="17"/>
          <w:szCs w:val="17"/>
        </w:rPr>
        <w:t>b</w:t>
      </w:r>
      <w:r w:rsidRPr="00892861">
        <w:rPr>
          <w:sz w:val="17"/>
          <w:szCs w:val="17"/>
          <w:lang w:val="ru-RU"/>
        </w:rPr>
        <w:t>2</w:t>
      </w:r>
      <w:r w:rsidRPr="00892861">
        <w:rPr>
          <w:sz w:val="17"/>
          <w:szCs w:val="17"/>
        </w:rPr>
        <w:t>d</w:t>
      </w:r>
      <w:r w:rsidRPr="00892861">
        <w:rPr>
          <w:sz w:val="17"/>
          <w:szCs w:val="17"/>
          <w:lang w:val="ru-RU"/>
        </w:rPr>
        <w:t>8</w:t>
      </w:r>
      <w:r w:rsidRPr="00892861">
        <w:rPr>
          <w:sz w:val="17"/>
          <w:szCs w:val="17"/>
        </w:rPr>
        <w:t>bae</w:t>
      </w:r>
      <w:r w:rsidRPr="00892861">
        <w:rPr>
          <w:sz w:val="17"/>
          <w:szCs w:val="17"/>
          <w:lang w:val="ru-RU"/>
        </w:rPr>
        <w:t>80257752004</w:t>
      </w:r>
      <w:r w:rsidRPr="00892861">
        <w:rPr>
          <w:sz w:val="17"/>
          <w:szCs w:val="17"/>
        </w:rPr>
        <w:t>faa</w:t>
      </w:r>
      <w:r w:rsidRPr="00892861">
        <w:rPr>
          <w:sz w:val="17"/>
          <w:szCs w:val="17"/>
          <w:lang w:val="ru-RU"/>
        </w:rPr>
        <w:t>50?</w:t>
      </w:r>
      <w:r w:rsidRPr="00892861">
        <w:rPr>
          <w:sz w:val="17"/>
          <w:szCs w:val="17"/>
        </w:rPr>
        <w:t>OpenDocument</w:t>
      </w:r>
      <w:r w:rsidRPr="00892861">
        <w:rPr>
          <w:sz w:val="17"/>
          <w:szCs w:val="17"/>
          <w:lang w:val="ru-RU"/>
        </w:rPr>
        <w:t>&amp;</w:t>
      </w:r>
      <w:r w:rsidRPr="00892861">
        <w:rPr>
          <w:sz w:val="17"/>
          <w:szCs w:val="17"/>
        </w:rPr>
        <w:t>Highlight</w:t>
      </w:r>
      <w:r w:rsidRPr="00892861">
        <w:rPr>
          <w:sz w:val="17"/>
          <w:szCs w:val="17"/>
          <w:lang w:val="ru-RU"/>
        </w:rPr>
        <w:t>=0,</w:t>
      </w:r>
      <w:r w:rsidRPr="00892861">
        <w:rPr>
          <w:sz w:val="17"/>
          <w:szCs w:val="17"/>
        </w:rPr>
        <w:t>elimina</w:t>
      </w:r>
      <w:r w:rsidRPr="00892861">
        <w:rPr>
          <w:sz w:val="17"/>
          <w:szCs w:val="17"/>
          <w:lang w:val="ru-RU"/>
        </w:rPr>
        <w:t>%</w:t>
      </w:r>
      <w:r w:rsidRPr="00892861">
        <w:rPr>
          <w:sz w:val="17"/>
          <w:szCs w:val="17"/>
        </w:rPr>
        <w:t>C</w:t>
      </w:r>
      <w:r w:rsidRPr="00892861">
        <w:rPr>
          <w:sz w:val="17"/>
          <w:szCs w:val="17"/>
          <w:lang w:val="ru-RU"/>
        </w:rPr>
        <w:t>3%</w:t>
      </w:r>
      <w:r w:rsidRPr="00892861">
        <w:rPr>
          <w:sz w:val="17"/>
          <w:szCs w:val="17"/>
        </w:rPr>
        <w:t>A</w:t>
      </w:r>
      <w:r w:rsidRPr="00892861">
        <w:rPr>
          <w:sz w:val="17"/>
          <w:szCs w:val="17"/>
          <w:lang w:val="ru-RU"/>
        </w:rPr>
        <w:t>7%</w:t>
      </w:r>
      <w:r w:rsidRPr="00892861">
        <w:rPr>
          <w:sz w:val="17"/>
          <w:szCs w:val="17"/>
        </w:rPr>
        <w:t>C</w:t>
      </w:r>
      <w:r w:rsidRPr="00892861">
        <w:rPr>
          <w:sz w:val="17"/>
          <w:szCs w:val="17"/>
          <w:lang w:val="ru-RU"/>
        </w:rPr>
        <w:t>3%</w:t>
      </w:r>
      <w:r w:rsidRPr="00892861">
        <w:rPr>
          <w:sz w:val="17"/>
          <w:szCs w:val="17"/>
        </w:rPr>
        <w:t>A</w:t>
      </w:r>
      <w:r w:rsidRPr="00892861">
        <w:rPr>
          <w:sz w:val="17"/>
          <w:szCs w:val="17"/>
          <w:lang w:val="ru-RU"/>
        </w:rPr>
        <w:t>3</w:t>
      </w:r>
      <w:r w:rsidRPr="00892861">
        <w:rPr>
          <w:sz w:val="17"/>
          <w:szCs w:val="17"/>
        </w:rPr>
        <w:t>o</w:t>
      </w:r>
      <w:r w:rsidRPr="00892861">
        <w:rPr>
          <w:sz w:val="17"/>
          <w:szCs w:val="17"/>
          <w:lang w:val="ru-RU"/>
        </w:rPr>
        <w:t>,</w:t>
      </w:r>
      <w:r w:rsidRPr="00892861">
        <w:rPr>
          <w:sz w:val="17"/>
          <w:szCs w:val="17"/>
        </w:rPr>
        <w:t>viol</w:t>
      </w:r>
      <w:r w:rsidRPr="00892861">
        <w:rPr>
          <w:sz w:val="17"/>
          <w:szCs w:val="17"/>
          <w:lang w:val="ru-RU"/>
        </w:rPr>
        <w:t>%</w:t>
      </w:r>
      <w:r w:rsidRPr="00892861">
        <w:rPr>
          <w:sz w:val="17"/>
          <w:szCs w:val="17"/>
        </w:rPr>
        <w:t>C</w:t>
      </w:r>
      <w:r w:rsidRPr="00892861">
        <w:rPr>
          <w:sz w:val="17"/>
          <w:szCs w:val="17"/>
          <w:lang w:val="ru-RU"/>
        </w:rPr>
        <w:t>3%</w:t>
      </w:r>
      <w:r w:rsidRPr="00892861">
        <w:rPr>
          <w:sz w:val="17"/>
          <w:szCs w:val="17"/>
        </w:rPr>
        <w:t>AAncia</w:t>
      </w:r>
      <w:r w:rsidRPr="00892861">
        <w:rPr>
          <w:sz w:val="17"/>
          <w:szCs w:val="17"/>
          <w:lang w:val="ru-RU"/>
        </w:rPr>
        <w:t>,</w:t>
      </w:r>
      <w:r w:rsidRPr="00892861">
        <w:rPr>
          <w:sz w:val="17"/>
          <w:szCs w:val="17"/>
        </w:rPr>
        <w:t>mulheres</w:t>
      </w:r>
      <w:r w:rsidRPr="00892861">
        <w:rPr>
          <w:sz w:val="17"/>
          <w:szCs w:val="17"/>
          <w:lang w:val="ru-RU"/>
        </w:rPr>
        <w:t>).</w:t>
      </w:r>
    </w:p>
  </w:footnote>
  <w:footnote w:id="8">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185"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ab/>
        <w:t xml:space="preserve">Мы хотели бы отметить, что в 2013 году, в условиях экономических трудностей и сокращения бюджетных ассигнований, с которыми сталкиваются все сектора государственного управления, правительство утвердило для этой Комиссии на 2013 год бюджет в размере 4 836 337 евро, что составляет увеличение на 7,39% по сравнению с бюджетом, изначально одобренным на 2012 год. </w:t>
      </w:r>
    </w:p>
  </w:footnote>
  <w:footnote w:id="9">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201"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t xml:space="preserve">До июля 2013 года эти средства использовались для укрепления служб поддержки жертв насилия в семье, в том числе на расширение существующих экстренных убежищ для жертв. Они также использовались для финансирования учебных проектов для подготовки специалистов-медиков по вопросам гендерного равенства и предотвращения насилия, для повышения качества образования в вопросах гендерного равенства и гражданства, а также для финансирования подготовки инспекторов по вопросам труда в области торговли людьми для целей эксплуатации труда и в области гендерного равенства. </w:t>
      </w:r>
    </w:p>
  </w:footnote>
  <w:footnote w:id="10">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243"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t>Оценка этих мер показала, что из созданных 10</w:t>
      </w:r>
      <w:r w:rsidRPr="00892861">
        <w:rPr>
          <w:sz w:val="17"/>
          <w:szCs w:val="17"/>
          <w:lang w:val="en-US"/>
        </w:rPr>
        <w:t> </w:t>
      </w:r>
      <w:r w:rsidRPr="00892861">
        <w:rPr>
          <w:sz w:val="17"/>
          <w:szCs w:val="17"/>
          <w:lang w:val="ru-RU"/>
        </w:rPr>
        <w:t xml:space="preserve">048 рабочих мест 64% были заняты женщинами. Она также показала, что женщины получили 66% рабочих мест, созданных в рамках программы бонуса 50% + 10%. </w:t>
      </w:r>
    </w:p>
  </w:footnote>
  <w:footnote w:id="11">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256"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t xml:space="preserve">Эта программа дополнительных бонусов была распространена на всю страну в соответствии с Portaria Estimulo 2013, принятой 14 марта 2013 года. </w:t>
      </w:r>
    </w:p>
  </w:footnote>
  <w:footnote w:id="12">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258"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t>Закон о паритетных условиях (закон 3/2006 от 21 августа) детально приводится в седьмом периодическом докладе Португалии по КЛДЖ (</w:t>
      </w:r>
      <w:r w:rsidRPr="00892861">
        <w:rPr>
          <w:b/>
          <w:bCs/>
          <w:sz w:val="17"/>
          <w:szCs w:val="17"/>
          <w:lang w:val="en-US"/>
        </w:rPr>
        <w:t>CEDAW</w:t>
      </w:r>
      <w:r w:rsidRPr="00892861">
        <w:rPr>
          <w:b/>
          <w:bCs/>
          <w:sz w:val="17"/>
          <w:szCs w:val="17"/>
          <w:lang w:val="ru-RU"/>
        </w:rPr>
        <w:t>/</w:t>
      </w:r>
      <w:r w:rsidRPr="00892861">
        <w:rPr>
          <w:b/>
          <w:bCs/>
          <w:sz w:val="17"/>
          <w:szCs w:val="17"/>
          <w:lang w:val="en-US"/>
        </w:rPr>
        <w:t>C</w:t>
      </w:r>
      <w:r w:rsidRPr="00892861">
        <w:rPr>
          <w:b/>
          <w:bCs/>
          <w:sz w:val="17"/>
          <w:szCs w:val="17"/>
          <w:lang w:val="ru-RU"/>
        </w:rPr>
        <w:t>/</w:t>
      </w:r>
      <w:r w:rsidRPr="00892861">
        <w:rPr>
          <w:b/>
          <w:bCs/>
          <w:sz w:val="17"/>
          <w:szCs w:val="17"/>
          <w:lang w:val="en-US"/>
        </w:rPr>
        <w:t>PRT</w:t>
      </w:r>
      <w:r w:rsidRPr="00892861">
        <w:rPr>
          <w:b/>
          <w:bCs/>
          <w:sz w:val="17"/>
          <w:szCs w:val="17"/>
          <w:lang w:val="ru-RU"/>
        </w:rPr>
        <w:t>/7)</w:t>
      </w:r>
      <w:r w:rsidRPr="00892861">
        <w:rPr>
          <w:bCs/>
          <w:sz w:val="17"/>
          <w:szCs w:val="17"/>
          <w:lang w:val="ru-RU"/>
        </w:rPr>
        <w:t>.</w:t>
      </w:r>
    </w:p>
  </w:footnote>
  <w:footnote w:id="13">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284"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r>
      <w:r w:rsidRPr="00892861">
        <w:rPr>
          <w:sz w:val="17"/>
          <w:szCs w:val="17"/>
          <w:lang w:val="en-US"/>
        </w:rPr>
        <w:t>http</w:t>
      </w:r>
      <w:r w:rsidRPr="00892861">
        <w:rPr>
          <w:sz w:val="17"/>
          <w:szCs w:val="17"/>
          <w:lang w:val="ru-RU"/>
        </w:rPr>
        <w:t>://195.23.38.178/</w:t>
      </w:r>
      <w:r w:rsidRPr="00892861">
        <w:rPr>
          <w:sz w:val="17"/>
          <w:szCs w:val="17"/>
          <w:lang w:val="en-US"/>
        </w:rPr>
        <w:t>cig</w:t>
      </w:r>
      <w:r w:rsidRPr="00892861">
        <w:rPr>
          <w:sz w:val="17"/>
          <w:szCs w:val="17"/>
          <w:lang w:val="ru-RU"/>
        </w:rPr>
        <w:t>/</w:t>
      </w:r>
      <w:r w:rsidRPr="00892861">
        <w:rPr>
          <w:sz w:val="17"/>
          <w:szCs w:val="17"/>
          <w:lang w:val="en-US"/>
        </w:rPr>
        <w:t>portalcig</w:t>
      </w:r>
      <w:r w:rsidRPr="00892861">
        <w:rPr>
          <w:sz w:val="17"/>
          <w:szCs w:val="17"/>
          <w:lang w:val="ru-RU"/>
        </w:rPr>
        <w:t>/</w:t>
      </w:r>
      <w:r w:rsidRPr="00892861">
        <w:rPr>
          <w:sz w:val="17"/>
          <w:szCs w:val="17"/>
          <w:lang w:val="en-US"/>
        </w:rPr>
        <w:t>bo</w:t>
      </w:r>
      <w:r w:rsidRPr="00892861">
        <w:rPr>
          <w:sz w:val="17"/>
          <w:szCs w:val="17"/>
          <w:lang w:val="ru-RU"/>
        </w:rPr>
        <w:t>/</w:t>
      </w:r>
      <w:r w:rsidRPr="00892861">
        <w:rPr>
          <w:sz w:val="17"/>
          <w:szCs w:val="17"/>
          <w:lang w:val="en-US"/>
        </w:rPr>
        <w:t>documentos</w:t>
      </w:r>
      <w:r w:rsidRPr="00892861">
        <w:rPr>
          <w:sz w:val="17"/>
          <w:szCs w:val="17"/>
          <w:lang w:val="ru-RU"/>
        </w:rPr>
        <w:t>/</w:t>
      </w:r>
      <w:r w:rsidRPr="00892861">
        <w:rPr>
          <w:sz w:val="17"/>
          <w:szCs w:val="17"/>
          <w:lang w:val="en-US"/>
        </w:rPr>
        <w:t>Relatorio</w:t>
      </w:r>
      <w:r w:rsidRPr="00892861">
        <w:rPr>
          <w:sz w:val="17"/>
          <w:szCs w:val="17"/>
          <w:lang w:val="ru-RU"/>
        </w:rPr>
        <w:t>_</w:t>
      </w:r>
      <w:r w:rsidRPr="00892861">
        <w:rPr>
          <w:sz w:val="17"/>
          <w:szCs w:val="17"/>
          <w:lang w:val="en-US"/>
        </w:rPr>
        <w:t>Intercalar</w:t>
      </w:r>
      <w:r w:rsidRPr="00892861">
        <w:rPr>
          <w:sz w:val="17"/>
          <w:szCs w:val="17"/>
          <w:lang w:val="ru-RU"/>
        </w:rPr>
        <w:t>_2012.</w:t>
      </w:r>
      <w:r w:rsidRPr="00892861">
        <w:rPr>
          <w:sz w:val="17"/>
          <w:szCs w:val="17"/>
          <w:lang w:val="en-US"/>
        </w:rPr>
        <w:t>pdf</w:t>
      </w:r>
      <w:r w:rsidRPr="00892861">
        <w:rPr>
          <w:sz w:val="17"/>
          <w:szCs w:val="17"/>
          <w:lang w:val="ru-RU"/>
        </w:rPr>
        <w:t>.</w:t>
      </w:r>
    </w:p>
  </w:footnote>
  <w:footnote w:id="14">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306"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t>По данным внутренней оценки КГГР.</w:t>
      </w:r>
    </w:p>
  </w:footnote>
  <w:footnote w:id="15">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345"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r>
      <w:r w:rsidRPr="00892861">
        <w:rPr>
          <w:sz w:val="17"/>
          <w:szCs w:val="17"/>
          <w:lang w:val="en-US"/>
        </w:rPr>
        <w:t>http</w:t>
      </w:r>
      <w:r w:rsidRPr="00892861">
        <w:rPr>
          <w:sz w:val="17"/>
          <w:szCs w:val="17"/>
          <w:lang w:val="ru-RU"/>
        </w:rPr>
        <w:t>://195.23.38.178/</w:t>
      </w:r>
      <w:r w:rsidRPr="00892861">
        <w:rPr>
          <w:sz w:val="17"/>
          <w:szCs w:val="17"/>
          <w:lang w:val="en-US"/>
        </w:rPr>
        <w:t>cig</w:t>
      </w:r>
      <w:r w:rsidRPr="00892861">
        <w:rPr>
          <w:sz w:val="17"/>
          <w:szCs w:val="17"/>
          <w:lang w:val="ru-RU"/>
        </w:rPr>
        <w:t>/</w:t>
      </w:r>
      <w:r w:rsidRPr="00892861">
        <w:rPr>
          <w:sz w:val="17"/>
          <w:szCs w:val="17"/>
          <w:lang w:val="en-US"/>
        </w:rPr>
        <w:t>portalcig</w:t>
      </w:r>
      <w:r w:rsidRPr="00892861">
        <w:rPr>
          <w:sz w:val="17"/>
          <w:szCs w:val="17"/>
          <w:lang w:val="ru-RU"/>
        </w:rPr>
        <w:t>/</w:t>
      </w:r>
      <w:r w:rsidRPr="00892861">
        <w:rPr>
          <w:sz w:val="17"/>
          <w:szCs w:val="17"/>
          <w:lang w:val="en-US"/>
        </w:rPr>
        <w:t>bo</w:t>
      </w:r>
      <w:r w:rsidRPr="00892861">
        <w:rPr>
          <w:sz w:val="17"/>
          <w:szCs w:val="17"/>
          <w:lang w:val="ru-RU"/>
        </w:rPr>
        <w:t>/</w:t>
      </w:r>
      <w:r w:rsidRPr="00892861">
        <w:rPr>
          <w:sz w:val="17"/>
          <w:szCs w:val="17"/>
          <w:lang w:val="en-US"/>
        </w:rPr>
        <w:t>documentos</w:t>
      </w:r>
      <w:r w:rsidRPr="00892861">
        <w:rPr>
          <w:sz w:val="17"/>
          <w:szCs w:val="17"/>
          <w:lang w:val="ru-RU"/>
        </w:rPr>
        <w:t>/</w:t>
      </w:r>
      <w:r w:rsidRPr="00892861">
        <w:rPr>
          <w:sz w:val="17"/>
          <w:szCs w:val="17"/>
          <w:lang w:val="en-US"/>
        </w:rPr>
        <w:t>Relatorio</w:t>
      </w:r>
      <w:r w:rsidRPr="00892861">
        <w:rPr>
          <w:sz w:val="17"/>
          <w:szCs w:val="17"/>
          <w:lang w:val="ru-RU"/>
        </w:rPr>
        <w:t>_</w:t>
      </w:r>
      <w:r w:rsidRPr="00892861">
        <w:rPr>
          <w:sz w:val="17"/>
          <w:szCs w:val="17"/>
          <w:lang w:val="en-US"/>
        </w:rPr>
        <w:t>Intercalar</w:t>
      </w:r>
      <w:r w:rsidRPr="00892861">
        <w:rPr>
          <w:sz w:val="17"/>
          <w:szCs w:val="17"/>
          <w:lang w:val="ru-RU"/>
        </w:rPr>
        <w:t>_</w:t>
      </w:r>
      <w:r w:rsidRPr="00892861">
        <w:rPr>
          <w:sz w:val="17"/>
          <w:szCs w:val="17"/>
          <w:lang w:val="en-US"/>
        </w:rPr>
        <w:t>Execucao</w:t>
      </w:r>
      <w:r w:rsidRPr="00892861">
        <w:rPr>
          <w:sz w:val="17"/>
          <w:szCs w:val="17"/>
          <w:lang w:val="ru-RU"/>
        </w:rPr>
        <w:t>_2012_2.</w:t>
      </w:r>
      <w:r w:rsidRPr="00892861">
        <w:rPr>
          <w:sz w:val="17"/>
          <w:szCs w:val="17"/>
          <w:lang w:val="en-US"/>
        </w:rPr>
        <w:t>pdf</w:t>
      </w:r>
      <w:r w:rsidRPr="00892861">
        <w:rPr>
          <w:sz w:val="17"/>
          <w:szCs w:val="17"/>
          <w:lang w:val="ru-RU"/>
        </w:rPr>
        <w:t>.</w:t>
      </w:r>
    </w:p>
  </w:footnote>
  <w:footnote w:id="16">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392"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t>С документацией по первому Национальному плану действий по борьбе с торговлей людьми, включая Заключительный доклад о внешней оценке, можно ознакомиться на веб-сайте КГГР (</w:t>
      </w:r>
      <w:r w:rsidRPr="00892861">
        <w:rPr>
          <w:sz w:val="17"/>
          <w:szCs w:val="17"/>
          <w:lang w:val="en-US"/>
        </w:rPr>
        <w:t>www</w:t>
      </w:r>
      <w:r w:rsidRPr="00892861">
        <w:rPr>
          <w:sz w:val="17"/>
          <w:szCs w:val="17"/>
          <w:lang w:val="ru-RU"/>
        </w:rPr>
        <w:t>.</w:t>
      </w:r>
      <w:r w:rsidRPr="00892861">
        <w:rPr>
          <w:sz w:val="17"/>
          <w:szCs w:val="17"/>
          <w:lang w:val="en-US"/>
        </w:rPr>
        <w:t>cig</w:t>
      </w:r>
      <w:r w:rsidRPr="00892861">
        <w:rPr>
          <w:sz w:val="17"/>
          <w:szCs w:val="17"/>
          <w:lang w:val="ru-RU"/>
        </w:rPr>
        <w:t>.</w:t>
      </w:r>
      <w:r w:rsidRPr="00892861">
        <w:rPr>
          <w:sz w:val="17"/>
          <w:szCs w:val="17"/>
          <w:lang w:val="en-US"/>
        </w:rPr>
        <w:t>gov</w:t>
      </w:r>
      <w:r w:rsidRPr="00892861">
        <w:rPr>
          <w:sz w:val="17"/>
          <w:szCs w:val="17"/>
          <w:lang w:val="ru-RU"/>
        </w:rPr>
        <w:t>.</w:t>
      </w:r>
      <w:r w:rsidRPr="00892861">
        <w:rPr>
          <w:sz w:val="17"/>
          <w:szCs w:val="17"/>
          <w:lang w:val="en-US"/>
        </w:rPr>
        <w:t>pt</w:t>
      </w:r>
      <w:r w:rsidRPr="00892861">
        <w:rPr>
          <w:sz w:val="17"/>
          <w:szCs w:val="17"/>
          <w:lang w:val="ru-RU"/>
        </w:rPr>
        <w:t>).</w:t>
      </w:r>
    </w:p>
  </w:footnote>
  <w:footnote w:id="17">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431"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r>
      <w:r w:rsidRPr="00892861">
        <w:rPr>
          <w:sz w:val="17"/>
          <w:szCs w:val="17"/>
          <w:lang w:val="en-US"/>
        </w:rPr>
        <w:t>http</w:t>
      </w:r>
      <w:r w:rsidRPr="00892861">
        <w:rPr>
          <w:sz w:val="17"/>
          <w:szCs w:val="17"/>
          <w:lang w:val="ru-RU"/>
        </w:rPr>
        <w:t>://195.23.38.178/</w:t>
      </w:r>
      <w:r w:rsidRPr="00892861">
        <w:rPr>
          <w:sz w:val="17"/>
          <w:szCs w:val="17"/>
          <w:lang w:val="en-US"/>
        </w:rPr>
        <w:t>cig</w:t>
      </w:r>
      <w:r w:rsidRPr="00892861">
        <w:rPr>
          <w:sz w:val="17"/>
          <w:szCs w:val="17"/>
          <w:lang w:val="ru-RU"/>
        </w:rPr>
        <w:t>/</w:t>
      </w:r>
      <w:r w:rsidRPr="00892861">
        <w:rPr>
          <w:sz w:val="17"/>
          <w:szCs w:val="17"/>
          <w:lang w:val="en-US"/>
        </w:rPr>
        <w:t>portalcig</w:t>
      </w:r>
      <w:r w:rsidRPr="00892861">
        <w:rPr>
          <w:sz w:val="17"/>
          <w:szCs w:val="17"/>
          <w:lang w:val="ru-RU"/>
        </w:rPr>
        <w:t>/</w:t>
      </w:r>
      <w:r w:rsidRPr="00892861">
        <w:rPr>
          <w:sz w:val="17"/>
          <w:szCs w:val="17"/>
          <w:lang w:val="en-US"/>
        </w:rPr>
        <w:t>bo</w:t>
      </w:r>
      <w:r w:rsidRPr="00892861">
        <w:rPr>
          <w:sz w:val="17"/>
          <w:szCs w:val="17"/>
          <w:lang w:val="ru-RU"/>
        </w:rPr>
        <w:t>/</w:t>
      </w:r>
      <w:r w:rsidRPr="00892861">
        <w:rPr>
          <w:sz w:val="17"/>
          <w:szCs w:val="17"/>
          <w:lang w:val="en-US"/>
        </w:rPr>
        <w:t>documentos</w:t>
      </w:r>
      <w:r w:rsidRPr="00892861">
        <w:rPr>
          <w:sz w:val="17"/>
          <w:szCs w:val="17"/>
          <w:lang w:val="ru-RU"/>
        </w:rPr>
        <w:t>/</w:t>
      </w:r>
      <w:r w:rsidRPr="00892861">
        <w:rPr>
          <w:sz w:val="17"/>
          <w:szCs w:val="17"/>
          <w:lang w:val="en-US"/>
        </w:rPr>
        <w:t>Relatorio</w:t>
      </w:r>
      <w:r w:rsidRPr="00892861">
        <w:rPr>
          <w:sz w:val="17"/>
          <w:szCs w:val="17"/>
          <w:lang w:val="ru-RU"/>
        </w:rPr>
        <w:t>_</w:t>
      </w:r>
      <w:r w:rsidRPr="00892861">
        <w:rPr>
          <w:sz w:val="17"/>
          <w:szCs w:val="17"/>
          <w:lang w:val="en-US"/>
        </w:rPr>
        <w:t>Intercalar</w:t>
      </w:r>
      <w:r w:rsidRPr="00892861">
        <w:rPr>
          <w:sz w:val="17"/>
          <w:szCs w:val="17"/>
          <w:lang w:val="ru-RU"/>
        </w:rPr>
        <w:t>_</w:t>
      </w:r>
      <w:r w:rsidRPr="00892861">
        <w:rPr>
          <w:sz w:val="17"/>
          <w:szCs w:val="17"/>
          <w:lang w:val="en-US"/>
        </w:rPr>
        <w:t>Execucao</w:t>
      </w:r>
      <w:r w:rsidRPr="00892861">
        <w:rPr>
          <w:sz w:val="17"/>
          <w:szCs w:val="17"/>
          <w:lang w:val="ru-RU"/>
        </w:rPr>
        <w:t>_2012_3.</w:t>
      </w:r>
      <w:r w:rsidRPr="00892861">
        <w:rPr>
          <w:sz w:val="17"/>
          <w:szCs w:val="17"/>
          <w:lang w:val="en-US"/>
        </w:rPr>
        <w:t>pdf</w:t>
      </w:r>
      <w:r w:rsidRPr="00892861">
        <w:rPr>
          <w:sz w:val="17"/>
          <w:szCs w:val="17"/>
          <w:lang w:val="ru-RU"/>
        </w:rPr>
        <w:t>.</w:t>
      </w:r>
    </w:p>
  </w:footnote>
  <w:footnote w:id="18">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460"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t>С Национальным планом действий по выполнению резолюции 1325 и промежуточным обзором его осуществления можно ознакомиться на веб-сайте КГГР (</w:t>
      </w:r>
      <w:r w:rsidRPr="00892861">
        <w:rPr>
          <w:sz w:val="17"/>
          <w:szCs w:val="17"/>
        </w:rPr>
        <w:fldChar w:fldCharType="begin"/>
      </w:r>
      <w:r w:rsidRPr="00892861">
        <w:rPr>
          <w:sz w:val="17"/>
          <w:szCs w:val="17"/>
          <w:lang w:val="ru-RU"/>
        </w:rPr>
        <w:instrText xml:space="preserve"> </w:instrText>
      </w:r>
      <w:r w:rsidRPr="00892861">
        <w:rPr>
          <w:sz w:val="17"/>
          <w:szCs w:val="17"/>
        </w:rPr>
        <w:instrText>HYPERLINK</w:instrText>
      </w:r>
      <w:r w:rsidRPr="00892861">
        <w:rPr>
          <w:sz w:val="17"/>
          <w:szCs w:val="17"/>
          <w:lang w:val="ru-RU"/>
        </w:rPr>
        <w:instrText xml:space="preserve"> "</w:instrText>
      </w:r>
      <w:r w:rsidRPr="00892861">
        <w:rPr>
          <w:sz w:val="17"/>
          <w:szCs w:val="17"/>
        </w:rPr>
        <w:instrText>http</w:instrText>
      </w:r>
      <w:r w:rsidRPr="00892861">
        <w:rPr>
          <w:sz w:val="17"/>
          <w:szCs w:val="17"/>
          <w:lang w:val="ru-RU"/>
        </w:rPr>
        <w:instrText>://</w:instrText>
      </w:r>
      <w:r w:rsidRPr="00892861">
        <w:rPr>
          <w:sz w:val="17"/>
          <w:szCs w:val="17"/>
        </w:rPr>
        <w:instrText>www</w:instrText>
      </w:r>
      <w:r w:rsidRPr="00892861">
        <w:rPr>
          <w:sz w:val="17"/>
          <w:szCs w:val="17"/>
          <w:lang w:val="ru-RU"/>
        </w:rPr>
        <w:instrText>.</w:instrText>
      </w:r>
      <w:r w:rsidRPr="00892861">
        <w:rPr>
          <w:sz w:val="17"/>
          <w:szCs w:val="17"/>
        </w:rPr>
        <w:instrText>cig</w:instrText>
      </w:r>
      <w:r w:rsidRPr="00892861">
        <w:rPr>
          <w:sz w:val="17"/>
          <w:szCs w:val="17"/>
          <w:lang w:val="ru-RU"/>
        </w:rPr>
        <w:instrText>.</w:instrText>
      </w:r>
      <w:r w:rsidRPr="00892861">
        <w:rPr>
          <w:sz w:val="17"/>
          <w:szCs w:val="17"/>
        </w:rPr>
        <w:instrText>gov</w:instrText>
      </w:r>
      <w:r w:rsidRPr="00892861">
        <w:rPr>
          <w:sz w:val="17"/>
          <w:szCs w:val="17"/>
          <w:lang w:val="ru-RU"/>
        </w:rPr>
        <w:instrText>.</w:instrText>
      </w:r>
      <w:r w:rsidRPr="00892861">
        <w:rPr>
          <w:sz w:val="17"/>
          <w:szCs w:val="17"/>
        </w:rPr>
        <w:instrText>pt</w:instrText>
      </w:r>
      <w:r w:rsidRPr="00892861">
        <w:rPr>
          <w:sz w:val="17"/>
          <w:szCs w:val="17"/>
          <w:lang w:val="ru-RU"/>
        </w:rPr>
        <w:instrText xml:space="preserve">" </w:instrText>
      </w:r>
      <w:r w:rsidRPr="00892861">
        <w:rPr>
          <w:sz w:val="17"/>
          <w:szCs w:val="17"/>
        </w:rPr>
        <w:fldChar w:fldCharType="separate"/>
      </w:r>
      <w:r w:rsidRPr="00892861">
        <w:rPr>
          <w:rStyle w:val="Hyperlink"/>
          <w:sz w:val="17"/>
          <w:szCs w:val="17"/>
          <w:lang w:val="en-US"/>
        </w:rPr>
        <w:t>www</w:t>
      </w:r>
      <w:r w:rsidRPr="00892861">
        <w:rPr>
          <w:rStyle w:val="Hyperlink"/>
          <w:sz w:val="17"/>
          <w:szCs w:val="17"/>
          <w:lang w:val="ru-RU"/>
        </w:rPr>
        <w:t>.</w:t>
      </w:r>
      <w:r w:rsidRPr="00892861">
        <w:rPr>
          <w:rStyle w:val="Hyperlink"/>
          <w:sz w:val="17"/>
          <w:szCs w:val="17"/>
          <w:lang w:val="en-US"/>
        </w:rPr>
        <w:t>cig</w:t>
      </w:r>
      <w:r w:rsidRPr="00892861">
        <w:rPr>
          <w:rStyle w:val="Hyperlink"/>
          <w:sz w:val="17"/>
          <w:szCs w:val="17"/>
          <w:lang w:val="ru-RU"/>
        </w:rPr>
        <w:t>.</w:t>
      </w:r>
      <w:r w:rsidRPr="00892861">
        <w:rPr>
          <w:rStyle w:val="Hyperlink"/>
          <w:sz w:val="17"/>
          <w:szCs w:val="17"/>
          <w:lang w:val="en-US"/>
        </w:rPr>
        <w:t>gov</w:t>
      </w:r>
      <w:r w:rsidRPr="00892861">
        <w:rPr>
          <w:rStyle w:val="Hyperlink"/>
          <w:sz w:val="17"/>
          <w:szCs w:val="17"/>
          <w:lang w:val="ru-RU"/>
        </w:rPr>
        <w:t>.</w:t>
      </w:r>
      <w:r w:rsidRPr="00892861">
        <w:rPr>
          <w:rStyle w:val="Hyperlink"/>
          <w:sz w:val="17"/>
          <w:szCs w:val="17"/>
          <w:lang w:val="en-US"/>
        </w:rPr>
        <w:t>pt</w:t>
      </w:r>
      <w:r w:rsidRPr="00892861">
        <w:rPr>
          <w:rStyle w:val="Hyperlink"/>
          <w:sz w:val="17"/>
          <w:szCs w:val="17"/>
          <w:lang w:val="en-US"/>
        </w:rPr>
        <w:fldChar w:fldCharType="end"/>
      </w:r>
      <w:r w:rsidRPr="00892861">
        <w:rPr>
          <w:sz w:val="17"/>
          <w:szCs w:val="17"/>
          <w:lang w:val="ru-RU"/>
        </w:rPr>
        <w:t xml:space="preserve">). </w:t>
      </w:r>
    </w:p>
  </w:footnote>
  <w:footnote w:id="19">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469"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t xml:space="preserve">См. часть </w:t>
      </w:r>
      <w:r w:rsidRPr="00892861">
        <w:rPr>
          <w:sz w:val="17"/>
          <w:szCs w:val="17"/>
          <w:lang w:val="en-US"/>
        </w:rPr>
        <w:t>III</w:t>
      </w:r>
      <w:r w:rsidRPr="00892861">
        <w:rPr>
          <w:sz w:val="17"/>
          <w:szCs w:val="17"/>
          <w:lang w:val="ru-RU"/>
        </w:rPr>
        <w:t xml:space="preserve"> "Осуществление Конвенции", статья 10 "Образование".</w:t>
      </w:r>
    </w:p>
  </w:footnote>
  <w:footnote w:id="20">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476"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r>
      <w:r w:rsidRPr="00892861">
        <w:rPr>
          <w:sz w:val="17"/>
          <w:szCs w:val="17"/>
        </w:rPr>
        <w:fldChar w:fldCharType="begin"/>
      </w:r>
      <w:r w:rsidRPr="00892861">
        <w:rPr>
          <w:sz w:val="17"/>
          <w:szCs w:val="17"/>
          <w:lang w:val="ru-RU"/>
        </w:rPr>
        <w:instrText xml:space="preserve"> </w:instrText>
      </w:r>
      <w:r w:rsidRPr="00892861">
        <w:rPr>
          <w:sz w:val="17"/>
          <w:szCs w:val="17"/>
        </w:rPr>
        <w:instrText>HYPERLINK</w:instrText>
      </w:r>
      <w:r w:rsidRPr="00892861">
        <w:rPr>
          <w:sz w:val="17"/>
          <w:szCs w:val="17"/>
          <w:lang w:val="ru-RU"/>
        </w:rPr>
        <w:instrText xml:space="preserve"> "</w:instrText>
      </w:r>
      <w:r w:rsidRPr="00892861">
        <w:rPr>
          <w:sz w:val="17"/>
          <w:szCs w:val="17"/>
        </w:rPr>
        <w:instrText>http</w:instrText>
      </w:r>
      <w:r w:rsidRPr="00892861">
        <w:rPr>
          <w:sz w:val="17"/>
          <w:szCs w:val="17"/>
          <w:lang w:val="ru-RU"/>
        </w:rPr>
        <w:instrText>://</w:instrText>
      </w:r>
      <w:r w:rsidRPr="00892861">
        <w:rPr>
          <w:sz w:val="17"/>
          <w:szCs w:val="17"/>
        </w:rPr>
        <w:instrText>www</w:instrText>
      </w:r>
      <w:r w:rsidRPr="00892861">
        <w:rPr>
          <w:sz w:val="17"/>
          <w:szCs w:val="17"/>
          <w:lang w:val="ru-RU"/>
        </w:rPr>
        <w:instrText>.</w:instrText>
      </w:r>
      <w:r w:rsidRPr="00892861">
        <w:rPr>
          <w:sz w:val="17"/>
          <w:szCs w:val="17"/>
        </w:rPr>
        <w:instrText>eige</w:instrText>
      </w:r>
      <w:r w:rsidRPr="00892861">
        <w:rPr>
          <w:sz w:val="17"/>
          <w:szCs w:val="17"/>
          <w:lang w:val="ru-RU"/>
        </w:rPr>
        <w:instrText>.</w:instrText>
      </w:r>
      <w:r w:rsidRPr="00892861">
        <w:rPr>
          <w:sz w:val="17"/>
          <w:szCs w:val="17"/>
        </w:rPr>
        <w:instrText>europa</w:instrText>
      </w:r>
      <w:r w:rsidRPr="00892861">
        <w:rPr>
          <w:sz w:val="17"/>
          <w:szCs w:val="17"/>
          <w:lang w:val="ru-RU"/>
        </w:rPr>
        <w:instrText>.</w:instrText>
      </w:r>
      <w:r w:rsidRPr="00892861">
        <w:rPr>
          <w:sz w:val="17"/>
          <w:szCs w:val="17"/>
        </w:rPr>
        <w:instrText>eu</w:instrText>
      </w:r>
      <w:r w:rsidRPr="00892861">
        <w:rPr>
          <w:sz w:val="17"/>
          <w:szCs w:val="17"/>
          <w:lang w:val="ru-RU"/>
        </w:rPr>
        <w:instrText>/</w:instrText>
      </w:r>
      <w:r w:rsidRPr="00892861">
        <w:rPr>
          <w:sz w:val="17"/>
          <w:szCs w:val="17"/>
        </w:rPr>
        <w:instrText>sites</w:instrText>
      </w:r>
      <w:r w:rsidRPr="00892861">
        <w:rPr>
          <w:sz w:val="17"/>
          <w:szCs w:val="17"/>
          <w:lang w:val="ru-RU"/>
        </w:rPr>
        <w:instrText>/</w:instrText>
      </w:r>
      <w:r w:rsidRPr="00892861">
        <w:rPr>
          <w:sz w:val="17"/>
          <w:szCs w:val="17"/>
        </w:rPr>
        <w:instrText>default</w:instrText>
      </w:r>
      <w:r w:rsidRPr="00892861">
        <w:rPr>
          <w:sz w:val="17"/>
          <w:szCs w:val="17"/>
          <w:lang w:val="ru-RU"/>
        </w:rPr>
        <w:instrText>/</w:instrText>
      </w:r>
      <w:r w:rsidRPr="00892861">
        <w:rPr>
          <w:sz w:val="17"/>
          <w:szCs w:val="17"/>
        </w:rPr>
        <w:instrText>files</w:instrText>
      </w:r>
      <w:r w:rsidRPr="00892861">
        <w:rPr>
          <w:sz w:val="17"/>
          <w:szCs w:val="17"/>
          <w:lang w:val="ru-RU"/>
        </w:rPr>
        <w:instrText>/</w:instrText>
      </w:r>
      <w:r w:rsidRPr="00892861">
        <w:rPr>
          <w:sz w:val="17"/>
          <w:szCs w:val="17"/>
        </w:rPr>
        <w:instrText>EIGE</w:instrText>
      </w:r>
      <w:r w:rsidRPr="00892861">
        <w:rPr>
          <w:sz w:val="17"/>
          <w:szCs w:val="17"/>
          <w:lang w:val="ru-RU"/>
        </w:rPr>
        <w:instrText>-</w:instrText>
      </w:r>
      <w:r w:rsidRPr="00892861">
        <w:rPr>
          <w:sz w:val="17"/>
          <w:szCs w:val="17"/>
        </w:rPr>
        <w:instrText>Report</w:instrText>
      </w:r>
      <w:r w:rsidRPr="00892861">
        <w:rPr>
          <w:sz w:val="17"/>
          <w:szCs w:val="17"/>
          <w:lang w:val="ru-RU"/>
        </w:rPr>
        <w:instrText>-</w:instrText>
      </w:r>
      <w:r w:rsidRPr="00892861">
        <w:rPr>
          <w:sz w:val="17"/>
          <w:szCs w:val="17"/>
        </w:rPr>
        <w:instrText>FGM</w:instrText>
      </w:r>
      <w:r w:rsidRPr="00892861">
        <w:rPr>
          <w:sz w:val="17"/>
          <w:szCs w:val="17"/>
          <w:lang w:val="ru-RU"/>
        </w:rPr>
        <w:instrText>-</w:instrText>
      </w:r>
      <w:r w:rsidRPr="00892861">
        <w:rPr>
          <w:sz w:val="17"/>
          <w:szCs w:val="17"/>
        </w:rPr>
        <w:instrText>in</w:instrText>
      </w:r>
      <w:r w:rsidRPr="00892861">
        <w:rPr>
          <w:sz w:val="17"/>
          <w:szCs w:val="17"/>
          <w:lang w:val="ru-RU"/>
        </w:rPr>
        <w:instrText>-</w:instrText>
      </w:r>
      <w:r w:rsidRPr="00892861">
        <w:rPr>
          <w:sz w:val="17"/>
          <w:szCs w:val="17"/>
        </w:rPr>
        <w:instrText>the</w:instrText>
      </w:r>
      <w:r w:rsidRPr="00892861">
        <w:rPr>
          <w:sz w:val="17"/>
          <w:szCs w:val="17"/>
          <w:lang w:val="ru-RU"/>
        </w:rPr>
        <w:instrText>-</w:instrText>
      </w:r>
      <w:r w:rsidRPr="00892861">
        <w:rPr>
          <w:sz w:val="17"/>
          <w:szCs w:val="17"/>
        </w:rPr>
        <w:instrText>EU</w:instrText>
      </w:r>
      <w:r w:rsidRPr="00892861">
        <w:rPr>
          <w:sz w:val="17"/>
          <w:szCs w:val="17"/>
          <w:lang w:val="ru-RU"/>
        </w:rPr>
        <w:instrText>-</w:instrText>
      </w:r>
      <w:r w:rsidRPr="00892861">
        <w:rPr>
          <w:sz w:val="17"/>
          <w:szCs w:val="17"/>
        </w:rPr>
        <w:instrText>and</w:instrText>
      </w:r>
      <w:r w:rsidRPr="00892861">
        <w:rPr>
          <w:sz w:val="17"/>
          <w:szCs w:val="17"/>
          <w:lang w:val="ru-RU"/>
        </w:rPr>
        <w:instrText>-</w:instrText>
      </w:r>
      <w:r w:rsidRPr="00892861">
        <w:rPr>
          <w:sz w:val="17"/>
          <w:szCs w:val="17"/>
        </w:rPr>
        <w:instrText>Croatia</w:instrText>
      </w:r>
      <w:r w:rsidRPr="00892861">
        <w:rPr>
          <w:sz w:val="17"/>
          <w:szCs w:val="17"/>
          <w:lang w:val="ru-RU"/>
        </w:rPr>
        <w:instrText>.</w:instrText>
      </w:r>
      <w:r w:rsidRPr="00892861">
        <w:rPr>
          <w:sz w:val="17"/>
          <w:szCs w:val="17"/>
        </w:rPr>
        <w:instrText>pdf</w:instrText>
      </w:r>
      <w:r w:rsidRPr="00892861">
        <w:rPr>
          <w:sz w:val="17"/>
          <w:szCs w:val="17"/>
          <w:lang w:val="ru-RU"/>
        </w:rPr>
        <w:instrText>" \</w:instrText>
      </w:r>
      <w:r w:rsidRPr="00892861">
        <w:rPr>
          <w:sz w:val="17"/>
          <w:szCs w:val="17"/>
        </w:rPr>
        <w:instrText>t</w:instrText>
      </w:r>
      <w:r w:rsidRPr="00892861">
        <w:rPr>
          <w:sz w:val="17"/>
          <w:szCs w:val="17"/>
          <w:lang w:val="ru-RU"/>
        </w:rPr>
        <w:instrText xml:space="preserve"> "_</w:instrText>
      </w:r>
      <w:r w:rsidRPr="00892861">
        <w:rPr>
          <w:sz w:val="17"/>
          <w:szCs w:val="17"/>
        </w:rPr>
        <w:instrText>blank</w:instrText>
      </w:r>
      <w:r w:rsidRPr="00892861">
        <w:rPr>
          <w:sz w:val="17"/>
          <w:szCs w:val="17"/>
          <w:lang w:val="ru-RU"/>
        </w:rPr>
        <w:instrText xml:space="preserve">" </w:instrText>
      </w:r>
      <w:r w:rsidRPr="00892861">
        <w:rPr>
          <w:sz w:val="17"/>
          <w:szCs w:val="17"/>
        </w:rPr>
        <w:fldChar w:fldCharType="separate"/>
      </w:r>
      <w:r w:rsidRPr="00892861">
        <w:rPr>
          <w:rStyle w:val="Hyperlink"/>
          <w:sz w:val="17"/>
          <w:szCs w:val="17"/>
          <w:lang w:val="en-US"/>
        </w:rPr>
        <w:t>http</w:t>
      </w:r>
      <w:r w:rsidRPr="00892861">
        <w:rPr>
          <w:rStyle w:val="Hyperlink"/>
          <w:sz w:val="17"/>
          <w:szCs w:val="17"/>
          <w:lang w:val="ru-RU"/>
        </w:rPr>
        <w:t>://</w:t>
      </w:r>
      <w:r w:rsidRPr="00892861">
        <w:rPr>
          <w:rStyle w:val="Hyperlink"/>
          <w:sz w:val="17"/>
          <w:szCs w:val="17"/>
          <w:lang w:val="en-US"/>
        </w:rPr>
        <w:t>www</w:t>
      </w:r>
      <w:r w:rsidRPr="00892861">
        <w:rPr>
          <w:rStyle w:val="Hyperlink"/>
          <w:sz w:val="17"/>
          <w:szCs w:val="17"/>
          <w:lang w:val="ru-RU"/>
        </w:rPr>
        <w:t>.</w:t>
      </w:r>
      <w:r w:rsidRPr="00892861">
        <w:rPr>
          <w:rStyle w:val="Hyperlink"/>
          <w:sz w:val="17"/>
          <w:szCs w:val="17"/>
          <w:lang w:val="en-US"/>
        </w:rPr>
        <w:t>eige</w:t>
      </w:r>
      <w:r w:rsidRPr="00892861">
        <w:rPr>
          <w:rStyle w:val="Hyperlink"/>
          <w:sz w:val="17"/>
          <w:szCs w:val="17"/>
          <w:lang w:val="ru-RU"/>
        </w:rPr>
        <w:t>.</w:t>
      </w:r>
      <w:r w:rsidRPr="00892861">
        <w:rPr>
          <w:rStyle w:val="Hyperlink"/>
          <w:sz w:val="17"/>
          <w:szCs w:val="17"/>
          <w:lang w:val="en-US"/>
        </w:rPr>
        <w:t>europa</w:t>
      </w:r>
      <w:r w:rsidRPr="00892861">
        <w:rPr>
          <w:rStyle w:val="Hyperlink"/>
          <w:sz w:val="17"/>
          <w:szCs w:val="17"/>
          <w:lang w:val="ru-RU"/>
        </w:rPr>
        <w:t>.</w:t>
      </w:r>
      <w:r w:rsidRPr="00892861">
        <w:rPr>
          <w:rStyle w:val="Hyperlink"/>
          <w:sz w:val="17"/>
          <w:szCs w:val="17"/>
          <w:lang w:val="en-US"/>
        </w:rPr>
        <w:t>eu</w:t>
      </w:r>
      <w:r w:rsidRPr="00892861">
        <w:rPr>
          <w:rStyle w:val="Hyperlink"/>
          <w:sz w:val="17"/>
          <w:szCs w:val="17"/>
          <w:lang w:val="ru-RU"/>
        </w:rPr>
        <w:t>/</w:t>
      </w:r>
      <w:r w:rsidRPr="00892861">
        <w:rPr>
          <w:rStyle w:val="Hyperlink"/>
          <w:sz w:val="17"/>
          <w:szCs w:val="17"/>
          <w:lang w:val="en-US"/>
        </w:rPr>
        <w:t>sites</w:t>
      </w:r>
      <w:r w:rsidRPr="00892861">
        <w:rPr>
          <w:rStyle w:val="Hyperlink"/>
          <w:sz w:val="17"/>
          <w:szCs w:val="17"/>
          <w:lang w:val="ru-RU"/>
        </w:rPr>
        <w:t>/</w:t>
      </w:r>
      <w:r w:rsidRPr="00892861">
        <w:rPr>
          <w:rStyle w:val="Hyperlink"/>
          <w:sz w:val="17"/>
          <w:szCs w:val="17"/>
          <w:lang w:val="en-US"/>
        </w:rPr>
        <w:t>default</w:t>
      </w:r>
      <w:r w:rsidRPr="00892861">
        <w:rPr>
          <w:rStyle w:val="Hyperlink"/>
          <w:sz w:val="17"/>
          <w:szCs w:val="17"/>
          <w:lang w:val="ru-RU"/>
        </w:rPr>
        <w:t>/</w:t>
      </w:r>
      <w:r w:rsidRPr="00892861">
        <w:rPr>
          <w:rStyle w:val="Hyperlink"/>
          <w:sz w:val="17"/>
          <w:szCs w:val="17"/>
          <w:lang w:val="en-US"/>
        </w:rPr>
        <w:t>files</w:t>
      </w:r>
      <w:r w:rsidRPr="00892861">
        <w:rPr>
          <w:rStyle w:val="Hyperlink"/>
          <w:sz w:val="17"/>
          <w:szCs w:val="17"/>
          <w:lang w:val="ru-RU"/>
        </w:rPr>
        <w:t>/</w:t>
      </w:r>
      <w:r w:rsidRPr="00892861">
        <w:rPr>
          <w:rStyle w:val="Hyperlink"/>
          <w:sz w:val="17"/>
          <w:szCs w:val="17"/>
          <w:lang w:val="en-US"/>
        </w:rPr>
        <w:t>EIGE</w:t>
      </w:r>
      <w:r w:rsidRPr="00892861">
        <w:rPr>
          <w:rStyle w:val="Hyperlink"/>
          <w:sz w:val="17"/>
          <w:szCs w:val="17"/>
          <w:lang w:val="ru-RU"/>
        </w:rPr>
        <w:t>-</w:t>
      </w:r>
      <w:r w:rsidRPr="00892861">
        <w:rPr>
          <w:rStyle w:val="Hyperlink"/>
          <w:sz w:val="17"/>
          <w:szCs w:val="17"/>
          <w:lang w:val="en-US"/>
        </w:rPr>
        <w:t>Report</w:t>
      </w:r>
      <w:r w:rsidRPr="00892861">
        <w:rPr>
          <w:rStyle w:val="Hyperlink"/>
          <w:sz w:val="17"/>
          <w:szCs w:val="17"/>
          <w:lang w:val="ru-RU"/>
        </w:rPr>
        <w:t>-</w:t>
      </w:r>
      <w:r w:rsidRPr="00892861">
        <w:rPr>
          <w:rStyle w:val="Hyperlink"/>
          <w:sz w:val="17"/>
          <w:szCs w:val="17"/>
          <w:lang w:val="en-US"/>
        </w:rPr>
        <w:t>FGM</w:t>
      </w:r>
      <w:r w:rsidRPr="00892861">
        <w:rPr>
          <w:rStyle w:val="Hyperlink"/>
          <w:sz w:val="17"/>
          <w:szCs w:val="17"/>
          <w:lang w:val="ru-RU"/>
        </w:rPr>
        <w:t>-</w:t>
      </w:r>
      <w:r w:rsidRPr="00892861">
        <w:rPr>
          <w:rStyle w:val="Hyperlink"/>
          <w:sz w:val="17"/>
          <w:szCs w:val="17"/>
          <w:lang w:val="en-US"/>
        </w:rPr>
        <w:t>in</w:t>
      </w:r>
      <w:r w:rsidRPr="00892861">
        <w:rPr>
          <w:rStyle w:val="Hyperlink"/>
          <w:sz w:val="17"/>
          <w:szCs w:val="17"/>
          <w:lang w:val="ru-RU"/>
        </w:rPr>
        <w:t>-</w:t>
      </w:r>
      <w:r w:rsidRPr="00892861">
        <w:rPr>
          <w:rStyle w:val="Hyperlink"/>
          <w:sz w:val="17"/>
          <w:szCs w:val="17"/>
          <w:lang w:val="en-US"/>
        </w:rPr>
        <w:t>the</w:t>
      </w:r>
      <w:r w:rsidRPr="00892861">
        <w:rPr>
          <w:rStyle w:val="Hyperlink"/>
          <w:sz w:val="17"/>
          <w:szCs w:val="17"/>
          <w:lang w:val="ru-RU"/>
        </w:rPr>
        <w:t>-</w:t>
      </w:r>
      <w:r w:rsidRPr="00892861">
        <w:rPr>
          <w:rStyle w:val="Hyperlink"/>
          <w:sz w:val="17"/>
          <w:szCs w:val="17"/>
          <w:lang w:val="en-US"/>
        </w:rPr>
        <w:t>EU</w:t>
      </w:r>
      <w:r w:rsidRPr="00892861">
        <w:rPr>
          <w:rStyle w:val="Hyperlink"/>
          <w:sz w:val="17"/>
          <w:szCs w:val="17"/>
          <w:lang w:val="ru-RU"/>
        </w:rPr>
        <w:t>-</w:t>
      </w:r>
      <w:r w:rsidRPr="00892861">
        <w:rPr>
          <w:rStyle w:val="Hyperlink"/>
          <w:sz w:val="17"/>
          <w:szCs w:val="17"/>
          <w:lang w:val="en-US"/>
        </w:rPr>
        <w:t>and</w:t>
      </w:r>
      <w:r w:rsidRPr="00892861">
        <w:rPr>
          <w:rStyle w:val="Hyperlink"/>
          <w:sz w:val="17"/>
          <w:szCs w:val="17"/>
          <w:lang w:val="ru-RU"/>
        </w:rPr>
        <w:t>-</w:t>
      </w:r>
      <w:r w:rsidRPr="00892861">
        <w:rPr>
          <w:rStyle w:val="Hyperlink"/>
          <w:sz w:val="17"/>
          <w:szCs w:val="17"/>
          <w:lang w:val="en-US"/>
        </w:rPr>
        <w:t>Croatia</w:t>
      </w:r>
      <w:r w:rsidRPr="00892861">
        <w:rPr>
          <w:rStyle w:val="Hyperlink"/>
          <w:sz w:val="17"/>
          <w:szCs w:val="17"/>
          <w:lang w:val="ru-RU"/>
        </w:rPr>
        <w:t>.</w:t>
      </w:r>
      <w:r w:rsidRPr="00892861">
        <w:rPr>
          <w:rStyle w:val="Hyperlink"/>
          <w:sz w:val="17"/>
          <w:szCs w:val="17"/>
          <w:lang w:val="en-US"/>
        </w:rPr>
        <w:t>pdf</w:t>
      </w:r>
      <w:r w:rsidRPr="00892861">
        <w:rPr>
          <w:rStyle w:val="Hyperlink"/>
          <w:sz w:val="17"/>
          <w:szCs w:val="17"/>
          <w:lang w:val="en-US"/>
        </w:rPr>
        <w:fldChar w:fldCharType="end"/>
      </w:r>
      <w:r w:rsidRPr="00892861">
        <w:rPr>
          <w:rStyle w:val="Hyperlink"/>
          <w:sz w:val="17"/>
          <w:szCs w:val="17"/>
          <w:lang w:val="ru-RU"/>
        </w:rPr>
        <w:t>.</w:t>
      </w:r>
    </w:p>
  </w:footnote>
  <w:footnote w:id="21">
    <w:p w:rsidR="00A519A8" w:rsidRPr="00892861" w:rsidRDefault="00A519A8" w:rsidP="006E5E40">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477" w:author="Test" w:date="2014-03-20T13:29:00Z">
          <w:pPr>
            <w:pStyle w:val="FootnoteText"/>
            <w:widowControl w:val="0"/>
            <w:tabs>
              <w:tab w:val="clear" w:pos="1021"/>
              <w:tab w:val="right" w:pos="1020"/>
            </w:tabs>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ab/>
        <w:t xml:space="preserve"> </w:t>
      </w:r>
      <w:r w:rsidRPr="00892861">
        <w:rPr>
          <w:sz w:val="17"/>
          <w:szCs w:val="17"/>
        </w:rPr>
        <w:fldChar w:fldCharType="begin"/>
      </w:r>
      <w:r w:rsidRPr="00892861">
        <w:rPr>
          <w:sz w:val="17"/>
          <w:szCs w:val="17"/>
          <w:lang w:val="ru-RU"/>
        </w:rPr>
        <w:instrText xml:space="preserve"> </w:instrText>
      </w:r>
      <w:r w:rsidRPr="00892861">
        <w:rPr>
          <w:sz w:val="17"/>
          <w:szCs w:val="17"/>
        </w:rPr>
        <w:instrText>HYPERLINK</w:instrText>
      </w:r>
      <w:r w:rsidRPr="00892861">
        <w:rPr>
          <w:sz w:val="17"/>
          <w:szCs w:val="17"/>
          <w:lang w:val="ru-RU"/>
        </w:rPr>
        <w:instrText xml:space="preserve"> "</w:instrText>
      </w:r>
      <w:r w:rsidRPr="00892861">
        <w:rPr>
          <w:sz w:val="17"/>
          <w:szCs w:val="17"/>
        </w:rPr>
        <w:instrText>http</w:instrText>
      </w:r>
      <w:r w:rsidRPr="00892861">
        <w:rPr>
          <w:sz w:val="17"/>
          <w:szCs w:val="17"/>
          <w:lang w:val="ru-RU"/>
        </w:rPr>
        <w:instrText>://</w:instrText>
      </w:r>
      <w:r w:rsidRPr="00892861">
        <w:rPr>
          <w:sz w:val="17"/>
          <w:szCs w:val="17"/>
        </w:rPr>
        <w:instrText>www</w:instrText>
      </w:r>
      <w:r w:rsidRPr="00892861">
        <w:rPr>
          <w:sz w:val="17"/>
          <w:szCs w:val="17"/>
          <w:lang w:val="ru-RU"/>
        </w:rPr>
        <w:instrText>.</w:instrText>
      </w:r>
      <w:r w:rsidRPr="00892861">
        <w:rPr>
          <w:sz w:val="17"/>
          <w:szCs w:val="17"/>
        </w:rPr>
        <w:instrText>eige</w:instrText>
      </w:r>
      <w:r w:rsidRPr="00892861">
        <w:rPr>
          <w:sz w:val="17"/>
          <w:szCs w:val="17"/>
          <w:lang w:val="ru-RU"/>
        </w:rPr>
        <w:instrText>.</w:instrText>
      </w:r>
      <w:r w:rsidRPr="00892861">
        <w:rPr>
          <w:sz w:val="17"/>
          <w:szCs w:val="17"/>
        </w:rPr>
        <w:instrText>europa</w:instrText>
      </w:r>
      <w:r w:rsidRPr="00892861">
        <w:rPr>
          <w:sz w:val="17"/>
          <w:szCs w:val="17"/>
          <w:lang w:val="ru-RU"/>
        </w:rPr>
        <w:instrText>.</w:instrText>
      </w:r>
      <w:r w:rsidRPr="00892861">
        <w:rPr>
          <w:sz w:val="17"/>
          <w:szCs w:val="17"/>
        </w:rPr>
        <w:instrText>eu</w:instrText>
      </w:r>
      <w:r w:rsidRPr="00892861">
        <w:rPr>
          <w:sz w:val="17"/>
          <w:szCs w:val="17"/>
          <w:lang w:val="ru-RU"/>
        </w:rPr>
        <w:instrText>/</w:instrText>
      </w:r>
      <w:r w:rsidRPr="00892861">
        <w:rPr>
          <w:sz w:val="17"/>
          <w:szCs w:val="17"/>
        </w:rPr>
        <w:instrText>sites</w:instrText>
      </w:r>
      <w:r w:rsidRPr="00892861">
        <w:rPr>
          <w:sz w:val="17"/>
          <w:szCs w:val="17"/>
          <w:lang w:val="ru-RU"/>
        </w:rPr>
        <w:instrText>/</w:instrText>
      </w:r>
      <w:r w:rsidRPr="00892861">
        <w:rPr>
          <w:sz w:val="17"/>
          <w:szCs w:val="17"/>
        </w:rPr>
        <w:instrText>default</w:instrText>
      </w:r>
      <w:r w:rsidRPr="00892861">
        <w:rPr>
          <w:sz w:val="17"/>
          <w:szCs w:val="17"/>
          <w:lang w:val="ru-RU"/>
        </w:rPr>
        <w:instrText>/</w:instrText>
      </w:r>
      <w:r w:rsidRPr="00892861">
        <w:rPr>
          <w:sz w:val="17"/>
          <w:szCs w:val="17"/>
        </w:rPr>
        <w:instrText>files</w:instrText>
      </w:r>
      <w:r w:rsidRPr="00892861">
        <w:rPr>
          <w:sz w:val="17"/>
          <w:szCs w:val="17"/>
          <w:lang w:val="ru-RU"/>
        </w:rPr>
        <w:instrText>/</w:instrText>
      </w:r>
      <w:r w:rsidRPr="00892861">
        <w:rPr>
          <w:sz w:val="17"/>
          <w:szCs w:val="17"/>
        </w:rPr>
        <w:instrText>MH</w:instrText>
      </w:r>
      <w:r w:rsidRPr="00892861">
        <w:rPr>
          <w:sz w:val="17"/>
          <w:szCs w:val="17"/>
          <w:lang w:val="ru-RU"/>
        </w:rPr>
        <w:instrText>3112945</w:instrText>
      </w:r>
      <w:r w:rsidRPr="00892861">
        <w:rPr>
          <w:sz w:val="17"/>
          <w:szCs w:val="17"/>
        </w:rPr>
        <w:instrText>ENC</w:instrText>
      </w:r>
      <w:r w:rsidRPr="00892861">
        <w:rPr>
          <w:sz w:val="17"/>
          <w:szCs w:val="17"/>
          <w:lang w:val="ru-RU"/>
        </w:rPr>
        <w:instrText>-</w:instrText>
      </w:r>
      <w:r w:rsidRPr="00892861">
        <w:rPr>
          <w:sz w:val="17"/>
          <w:szCs w:val="17"/>
        </w:rPr>
        <w:instrText>Portugal</w:instrText>
      </w:r>
      <w:r w:rsidRPr="00892861">
        <w:rPr>
          <w:sz w:val="17"/>
          <w:szCs w:val="17"/>
          <w:lang w:val="ru-RU"/>
        </w:rPr>
        <w:instrText>.</w:instrText>
      </w:r>
      <w:r w:rsidRPr="00892861">
        <w:rPr>
          <w:sz w:val="17"/>
          <w:szCs w:val="17"/>
        </w:rPr>
        <w:instrText>pdf</w:instrText>
      </w:r>
      <w:r w:rsidRPr="00892861">
        <w:rPr>
          <w:sz w:val="17"/>
          <w:szCs w:val="17"/>
          <w:lang w:val="ru-RU"/>
        </w:rPr>
        <w:instrText>" \</w:instrText>
      </w:r>
      <w:r w:rsidRPr="00892861">
        <w:rPr>
          <w:sz w:val="17"/>
          <w:szCs w:val="17"/>
        </w:rPr>
        <w:instrText>t</w:instrText>
      </w:r>
      <w:r w:rsidRPr="00892861">
        <w:rPr>
          <w:sz w:val="17"/>
          <w:szCs w:val="17"/>
          <w:lang w:val="ru-RU"/>
        </w:rPr>
        <w:instrText xml:space="preserve"> "_</w:instrText>
      </w:r>
      <w:r w:rsidRPr="00892861">
        <w:rPr>
          <w:sz w:val="17"/>
          <w:szCs w:val="17"/>
        </w:rPr>
        <w:instrText>blank</w:instrText>
      </w:r>
      <w:r w:rsidRPr="00892861">
        <w:rPr>
          <w:sz w:val="17"/>
          <w:szCs w:val="17"/>
          <w:lang w:val="ru-RU"/>
        </w:rPr>
        <w:instrText xml:space="preserve">" </w:instrText>
      </w:r>
      <w:r w:rsidRPr="00892861">
        <w:rPr>
          <w:sz w:val="17"/>
          <w:szCs w:val="17"/>
        </w:rPr>
        <w:fldChar w:fldCharType="separate"/>
      </w:r>
      <w:r w:rsidRPr="00892861">
        <w:rPr>
          <w:rStyle w:val="Hyperlink"/>
          <w:sz w:val="17"/>
          <w:szCs w:val="17"/>
          <w:lang w:val="en-US"/>
        </w:rPr>
        <w:t>http</w:t>
      </w:r>
      <w:r w:rsidRPr="00892861">
        <w:rPr>
          <w:rStyle w:val="Hyperlink"/>
          <w:sz w:val="17"/>
          <w:szCs w:val="17"/>
          <w:lang w:val="ru-RU"/>
        </w:rPr>
        <w:t>://</w:t>
      </w:r>
      <w:r w:rsidRPr="00892861">
        <w:rPr>
          <w:rStyle w:val="Hyperlink"/>
          <w:sz w:val="17"/>
          <w:szCs w:val="17"/>
          <w:lang w:val="en-US"/>
        </w:rPr>
        <w:t>www</w:t>
      </w:r>
      <w:r w:rsidRPr="00892861">
        <w:rPr>
          <w:rStyle w:val="Hyperlink"/>
          <w:sz w:val="17"/>
          <w:szCs w:val="17"/>
          <w:lang w:val="ru-RU"/>
        </w:rPr>
        <w:t>.</w:t>
      </w:r>
      <w:r w:rsidRPr="00892861">
        <w:rPr>
          <w:rStyle w:val="Hyperlink"/>
          <w:sz w:val="17"/>
          <w:szCs w:val="17"/>
          <w:lang w:val="en-US"/>
        </w:rPr>
        <w:t>eige</w:t>
      </w:r>
      <w:r w:rsidRPr="00892861">
        <w:rPr>
          <w:rStyle w:val="Hyperlink"/>
          <w:sz w:val="17"/>
          <w:szCs w:val="17"/>
          <w:lang w:val="ru-RU"/>
        </w:rPr>
        <w:t>.</w:t>
      </w:r>
      <w:r w:rsidRPr="00892861">
        <w:rPr>
          <w:rStyle w:val="Hyperlink"/>
          <w:sz w:val="17"/>
          <w:szCs w:val="17"/>
          <w:lang w:val="en-US"/>
        </w:rPr>
        <w:t>europa</w:t>
      </w:r>
      <w:r w:rsidRPr="00892861">
        <w:rPr>
          <w:rStyle w:val="Hyperlink"/>
          <w:sz w:val="17"/>
          <w:szCs w:val="17"/>
          <w:lang w:val="ru-RU"/>
        </w:rPr>
        <w:t>.</w:t>
      </w:r>
      <w:r w:rsidRPr="00892861">
        <w:rPr>
          <w:rStyle w:val="Hyperlink"/>
          <w:sz w:val="17"/>
          <w:szCs w:val="17"/>
          <w:lang w:val="en-US"/>
        </w:rPr>
        <w:t>eu</w:t>
      </w:r>
      <w:r w:rsidRPr="00892861">
        <w:rPr>
          <w:rStyle w:val="Hyperlink"/>
          <w:sz w:val="17"/>
          <w:szCs w:val="17"/>
          <w:lang w:val="ru-RU"/>
        </w:rPr>
        <w:t>/</w:t>
      </w:r>
      <w:r w:rsidRPr="00892861">
        <w:rPr>
          <w:rStyle w:val="Hyperlink"/>
          <w:sz w:val="17"/>
          <w:szCs w:val="17"/>
          <w:lang w:val="en-US"/>
        </w:rPr>
        <w:t>sites</w:t>
      </w:r>
      <w:r w:rsidRPr="00892861">
        <w:rPr>
          <w:rStyle w:val="Hyperlink"/>
          <w:sz w:val="17"/>
          <w:szCs w:val="17"/>
          <w:lang w:val="ru-RU"/>
        </w:rPr>
        <w:t>/</w:t>
      </w:r>
      <w:r w:rsidRPr="00892861">
        <w:rPr>
          <w:rStyle w:val="Hyperlink"/>
          <w:sz w:val="17"/>
          <w:szCs w:val="17"/>
          <w:lang w:val="en-US"/>
        </w:rPr>
        <w:t>default</w:t>
      </w:r>
      <w:r w:rsidRPr="00892861">
        <w:rPr>
          <w:rStyle w:val="Hyperlink"/>
          <w:sz w:val="17"/>
          <w:szCs w:val="17"/>
          <w:lang w:val="ru-RU"/>
        </w:rPr>
        <w:t>/</w:t>
      </w:r>
      <w:r w:rsidRPr="00892861">
        <w:rPr>
          <w:rStyle w:val="Hyperlink"/>
          <w:sz w:val="17"/>
          <w:szCs w:val="17"/>
          <w:lang w:val="en-US"/>
        </w:rPr>
        <w:t>files</w:t>
      </w:r>
      <w:r w:rsidRPr="00892861">
        <w:rPr>
          <w:rStyle w:val="Hyperlink"/>
          <w:sz w:val="17"/>
          <w:szCs w:val="17"/>
          <w:lang w:val="ru-RU"/>
        </w:rPr>
        <w:t>/</w:t>
      </w:r>
      <w:r w:rsidRPr="00892861">
        <w:rPr>
          <w:rStyle w:val="Hyperlink"/>
          <w:sz w:val="17"/>
          <w:szCs w:val="17"/>
          <w:lang w:val="en-US"/>
        </w:rPr>
        <w:t>MH</w:t>
      </w:r>
      <w:r w:rsidRPr="00892861">
        <w:rPr>
          <w:rStyle w:val="Hyperlink"/>
          <w:sz w:val="17"/>
          <w:szCs w:val="17"/>
          <w:lang w:val="ru-RU"/>
        </w:rPr>
        <w:t>3112945</w:t>
      </w:r>
      <w:r w:rsidRPr="00892861">
        <w:rPr>
          <w:rStyle w:val="Hyperlink"/>
          <w:sz w:val="17"/>
          <w:szCs w:val="17"/>
          <w:lang w:val="en-US"/>
        </w:rPr>
        <w:t>ENC</w:t>
      </w:r>
      <w:r w:rsidRPr="00892861">
        <w:rPr>
          <w:rStyle w:val="Hyperlink"/>
          <w:sz w:val="17"/>
          <w:szCs w:val="17"/>
          <w:lang w:val="ru-RU"/>
        </w:rPr>
        <w:t>-</w:t>
      </w:r>
      <w:r w:rsidRPr="00892861">
        <w:rPr>
          <w:rStyle w:val="Hyperlink"/>
          <w:sz w:val="17"/>
          <w:szCs w:val="17"/>
          <w:lang w:val="en-US"/>
        </w:rPr>
        <w:t>Portugal</w:t>
      </w:r>
      <w:r w:rsidRPr="00892861">
        <w:rPr>
          <w:rStyle w:val="Hyperlink"/>
          <w:sz w:val="17"/>
          <w:szCs w:val="17"/>
          <w:lang w:val="ru-RU"/>
        </w:rPr>
        <w:t>.</w:t>
      </w:r>
      <w:r w:rsidRPr="00892861">
        <w:rPr>
          <w:rStyle w:val="Hyperlink"/>
          <w:sz w:val="17"/>
          <w:szCs w:val="17"/>
          <w:lang w:val="en-US"/>
        </w:rPr>
        <w:t>pdf</w:t>
      </w:r>
      <w:r w:rsidRPr="00892861">
        <w:rPr>
          <w:rStyle w:val="Hyperlink"/>
          <w:sz w:val="17"/>
          <w:szCs w:val="17"/>
          <w:lang w:val="en-US"/>
        </w:rPr>
        <w:fldChar w:fldCharType="end"/>
      </w:r>
      <w:r w:rsidRPr="00892861">
        <w:rPr>
          <w:rStyle w:val="Hyperlink"/>
          <w:sz w:val="17"/>
          <w:szCs w:val="17"/>
          <w:lang w:val="ru-RU"/>
        </w:rPr>
        <w:t>.</w:t>
      </w:r>
    </w:p>
  </w:footnote>
  <w:footnote w:id="22">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en-US"/>
        </w:rPr>
        <w:pPrChange w:id="503"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en-US"/>
        </w:rPr>
        <w:t xml:space="preserve"> </w:t>
      </w:r>
      <w:r w:rsidRPr="00892861">
        <w:rPr>
          <w:sz w:val="17"/>
          <w:szCs w:val="17"/>
          <w:lang w:val="en-US"/>
        </w:rPr>
        <w:tab/>
        <w:t>Article 185, paragraph 5, of law No. 29/09 August, 2012.</w:t>
      </w:r>
    </w:p>
  </w:footnote>
  <w:footnote w:id="23">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507" w:author="Test" w:date="2014-03-20T13:29:00Z">
          <w:pPr>
            <w:pStyle w:val="FootnoteText"/>
            <w:spacing w:line="240" w:lineRule="auto"/>
            <w:ind w:left="1264" w:right="1264" w:hanging="1264"/>
          </w:pPr>
        </w:pPrChange>
      </w:pPr>
      <w:r w:rsidRPr="00892861">
        <w:rPr>
          <w:sz w:val="17"/>
          <w:szCs w:val="17"/>
          <w:lang w:val="en-US"/>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t>Источник: годовые отчеты НОТЛ и данные Генерального директората по политике в сфере юстиции при Министерстве юстиции.</w:t>
      </w:r>
    </w:p>
  </w:footnote>
  <w:footnote w:id="24">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u w:val="single"/>
          <w:lang w:val="ru-RU"/>
        </w:rPr>
        <w:pPrChange w:id="516"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t>В 2013 году был создан приют временного пребывания для мужчин, пострадавших от торговли людьми, на шесть мест. До конца 2013 года будет создан еще один приют для женщин, пострадавших от торговли людьми, в результате чего количество мест в таких приютах удвоится.</w:t>
      </w:r>
    </w:p>
  </w:footnote>
  <w:footnote w:id="25">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528"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r>
      <w:r w:rsidRPr="00892861">
        <w:rPr>
          <w:sz w:val="17"/>
          <w:szCs w:val="17"/>
          <w:lang w:val="en-US"/>
        </w:rPr>
        <w:t>NSRF</w:t>
      </w:r>
      <w:r w:rsidRPr="00892861">
        <w:rPr>
          <w:sz w:val="17"/>
          <w:szCs w:val="17"/>
          <w:lang w:val="ru-RU"/>
        </w:rPr>
        <w:t xml:space="preserve"> (</w:t>
      </w:r>
      <w:r w:rsidRPr="00892861">
        <w:rPr>
          <w:sz w:val="17"/>
          <w:szCs w:val="17"/>
          <w:lang w:val="en-US"/>
        </w:rPr>
        <w:t>QREN</w:t>
      </w:r>
      <w:r w:rsidRPr="00892861">
        <w:rPr>
          <w:sz w:val="17"/>
          <w:szCs w:val="17"/>
          <w:lang w:val="ru-RU"/>
        </w:rPr>
        <w:t xml:space="preserve">) представляет собой рамочную программу для осуществления в Португалии в 2007−2013 годах политики ЕС по достижению экономической и социальной сплоченности. </w:t>
      </w:r>
    </w:p>
  </w:footnote>
  <w:footnote w:id="26">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533"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t xml:space="preserve">Статистическое управление Португалии – это государственная структура, отвечающая за сбор и распространение официальных статистических данных. С докладом можно ознакомиться по адресу: </w:t>
      </w:r>
      <w:r w:rsidRPr="00892861">
        <w:rPr>
          <w:sz w:val="17"/>
          <w:szCs w:val="17"/>
          <w:lang w:val="en-US"/>
        </w:rPr>
        <w:fldChar w:fldCharType="begin"/>
      </w:r>
      <w:r w:rsidRPr="00892861">
        <w:rPr>
          <w:sz w:val="17"/>
          <w:szCs w:val="17"/>
          <w:lang w:val="ru-RU"/>
        </w:rPr>
        <w:instrText xml:space="preserve"> </w:instrText>
      </w:r>
      <w:r w:rsidRPr="00892861">
        <w:rPr>
          <w:sz w:val="17"/>
          <w:szCs w:val="17"/>
          <w:lang w:val="en-US"/>
        </w:rPr>
        <w:instrText>HYPERLINK</w:instrText>
      </w:r>
      <w:r w:rsidRPr="00892861">
        <w:rPr>
          <w:sz w:val="17"/>
          <w:szCs w:val="17"/>
          <w:lang w:val="ru-RU"/>
        </w:rPr>
        <w:instrText xml:space="preserve"> "</w:instrText>
      </w:r>
      <w:r w:rsidRPr="00892861">
        <w:rPr>
          <w:sz w:val="17"/>
          <w:szCs w:val="17"/>
          <w:lang w:val="en-US"/>
        </w:rPr>
        <w:instrText>http</w:instrText>
      </w:r>
      <w:r w:rsidRPr="00892861">
        <w:rPr>
          <w:sz w:val="17"/>
          <w:szCs w:val="17"/>
          <w:lang w:val="ru-RU"/>
        </w:rPr>
        <w:instrText>://</w:instrText>
      </w:r>
      <w:r w:rsidRPr="00892861">
        <w:rPr>
          <w:sz w:val="17"/>
          <w:szCs w:val="17"/>
          <w:lang w:val="en-US"/>
        </w:rPr>
        <w:instrText>www</w:instrText>
      </w:r>
      <w:r w:rsidRPr="00892861">
        <w:rPr>
          <w:sz w:val="17"/>
          <w:szCs w:val="17"/>
          <w:lang w:val="ru-RU"/>
        </w:rPr>
        <w:instrText>.</w:instrText>
      </w:r>
      <w:r w:rsidRPr="00892861">
        <w:rPr>
          <w:sz w:val="17"/>
          <w:szCs w:val="17"/>
          <w:lang w:val="en-US"/>
        </w:rPr>
        <w:instrText>ine</w:instrText>
      </w:r>
      <w:r w:rsidRPr="00892861">
        <w:rPr>
          <w:sz w:val="17"/>
          <w:szCs w:val="17"/>
          <w:lang w:val="ru-RU"/>
        </w:rPr>
        <w:instrText>.</w:instrText>
      </w:r>
      <w:r w:rsidRPr="00892861">
        <w:rPr>
          <w:sz w:val="17"/>
          <w:szCs w:val="17"/>
          <w:lang w:val="en-US"/>
        </w:rPr>
        <w:instrText>pt</w:instrText>
      </w:r>
      <w:r w:rsidRPr="00892861">
        <w:rPr>
          <w:sz w:val="17"/>
          <w:szCs w:val="17"/>
          <w:lang w:val="ru-RU"/>
        </w:rPr>
        <w:instrText>/</w:instrText>
      </w:r>
      <w:r w:rsidRPr="00892861">
        <w:rPr>
          <w:sz w:val="17"/>
          <w:szCs w:val="17"/>
          <w:lang w:val="en-US"/>
        </w:rPr>
        <w:instrText>xportal</w:instrText>
      </w:r>
      <w:r w:rsidRPr="00892861">
        <w:rPr>
          <w:sz w:val="17"/>
          <w:szCs w:val="17"/>
          <w:lang w:val="ru-RU"/>
        </w:rPr>
        <w:instrText>/</w:instrText>
      </w:r>
      <w:r w:rsidRPr="00892861">
        <w:rPr>
          <w:sz w:val="17"/>
          <w:szCs w:val="17"/>
          <w:lang w:val="en-US"/>
        </w:rPr>
        <w:instrText>xmain</w:instrText>
      </w:r>
      <w:r w:rsidRPr="00892861">
        <w:rPr>
          <w:sz w:val="17"/>
          <w:szCs w:val="17"/>
          <w:lang w:val="ru-RU"/>
        </w:rPr>
        <w:instrText>?</w:instrText>
      </w:r>
      <w:r w:rsidRPr="00892861">
        <w:rPr>
          <w:sz w:val="17"/>
          <w:szCs w:val="17"/>
          <w:lang w:val="en-US"/>
        </w:rPr>
        <w:instrText>xpid</w:instrText>
      </w:r>
      <w:r w:rsidRPr="00892861">
        <w:rPr>
          <w:sz w:val="17"/>
          <w:szCs w:val="17"/>
          <w:lang w:val="ru-RU"/>
        </w:rPr>
        <w:instrText>=</w:instrText>
      </w:r>
      <w:r w:rsidRPr="00892861">
        <w:rPr>
          <w:sz w:val="17"/>
          <w:szCs w:val="17"/>
          <w:lang w:val="en-US"/>
        </w:rPr>
        <w:instrText>INE</w:instrText>
      </w:r>
      <w:r w:rsidRPr="00892861">
        <w:rPr>
          <w:sz w:val="17"/>
          <w:szCs w:val="17"/>
          <w:lang w:val="ru-RU"/>
        </w:rPr>
        <w:instrText>&amp;</w:instrText>
      </w:r>
      <w:r w:rsidRPr="00892861">
        <w:rPr>
          <w:sz w:val="17"/>
          <w:szCs w:val="17"/>
          <w:lang w:val="en-US"/>
        </w:rPr>
        <w:instrText>xpgid</w:instrText>
      </w:r>
      <w:r w:rsidRPr="00892861">
        <w:rPr>
          <w:sz w:val="17"/>
          <w:szCs w:val="17"/>
          <w:lang w:val="ru-RU"/>
        </w:rPr>
        <w:instrText>=</w:instrText>
      </w:r>
      <w:r w:rsidRPr="00892861">
        <w:rPr>
          <w:sz w:val="17"/>
          <w:szCs w:val="17"/>
          <w:lang w:val="en-US"/>
        </w:rPr>
        <w:instrText>ine</w:instrText>
      </w:r>
      <w:r w:rsidRPr="00892861">
        <w:rPr>
          <w:sz w:val="17"/>
          <w:szCs w:val="17"/>
          <w:lang w:val="ru-RU"/>
        </w:rPr>
        <w:instrText>_</w:instrText>
      </w:r>
      <w:r w:rsidRPr="00892861">
        <w:rPr>
          <w:sz w:val="17"/>
          <w:szCs w:val="17"/>
          <w:lang w:val="en-US"/>
        </w:rPr>
        <w:instrText>destaques</w:instrText>
      </w:r>
      <w:r w:rsidRPr="00892861">
        <w:rPr>
          <w:sz w:val="17"/>
          <w:szCs w:val="17"/>
          <w:lang w:val="ru-RU"/>
        </w:rPr>
        <w:instrText>&amp;</w:instrText>
      </w:r>
      <w:r w:rsidRPr="00892861">
        <w:rPr>
          <w:sz w:val="17"/>
          <w:szCs w:val="17"/>
          <w:lang w:val="en-US"/>
        </w:rPr>
        <w:instrText>DESTAQUESdest</w:instrText>
      </w:r>
      <w:r w:rsidRPr="00892861">
        <w:rPr>
          <w:sz w:val="17"/>
          <w:szCs w:val="17"/>
          <w:lang w:val="ru-RU"/>
        </w:rPr>
        <w:instrText>_</w:instrText>
      </w:r>
      <w:r w:rsidRPr="00892861">
        <w:rPr>
          <w:sz w:val="17"/>
          <w:szCs w:val="17"/>
          <w:lang w:val="en-US"/>
        </w:rPr>
        <w:instrText>boui</w:instrText>
      </w:r>
      <w:r w:rsidRPr="00892861">
        <w:rPr>
          <w:sz w:val="17"/>
          <w:szCs w:val="17"/>
          <w:lang w:val="ru-RU"/>
        </w:rPr>
        <w:br/>
        <w:instrText>=135739962&amp;</w:instrText>
      </w:r>
      <w:r w:rsidRPr="00892861">
        <w:rPr>
          <w:sz w:val="17"/>
          <w:szCs w:val="17"/>
          <w:lang w:val="en-US"/>
        </w:rPr>
        <w:instrText>DESTAQUESmodo</w:instrText>
      </w:r>
      <w:r w:rsidRPr="00892861">
        <w:rPr>
          <w:sz w:val="17"/>
          <w:szCs w:val="17"/>
          <w:lang w:val="ru-RU"/>
        </w:rPr>
        <w:instrText>=2&amp;</w:instrText>
      </w:r>
      <w:r w:rsidRPr="00892861">
        <w:rPr>
          <w:sz w:val="17"/>
          <w:szCs w:val="17"/>
          <w:lang w:val="en-US"/>
        </w:rPr>
        <w:instrText>xlang</w:instrText>
      </w:r>
      <w:r w:rsidRPr="00892861">
        <w:rPr>
          <w:sz w:val="17"/>
          <w:szCs w:val="17"/>
          <w:lang w:val="ru-RU"/>
        </w:rPr>
        <w:instrText>=</w:instrText>
      </w:r>
      <w:r w:rsidRPr="00892861">
        <w:rPr>
          <w:sz w:val="17"/>
          <w:szCs w:val="17"/>
          <w:lang w:val="en-US"/>
        </w:rPr>
        <w:instrText>pt</w:instrText>
      </w:r>
      <w:r w:rsidRPr="00892861">
        <w:rPr>
          <w:sz w:val="17"/>
          <w:szCs w:val="17"/>
          <w:lang w:val="ru-RU"/>
        </w:rPr>
        <w:instrText xml:space="preserve">" </w:instrText>
      </w:r>
      <w:r w:rsidRPr="00892861">
        <w:rPr>
          <w:sz w:val="17"/>
          <w:szCs w:val="17"/>
          <w:lang w:val="en-US"/>
        </w:rPr>
      </w:r>
      <w:r w:rsidRPr="00892861">
        <w:rPr>
          <w:sz w:val="17"/>
          <w:szCs w:val="17"/>
          <w:lang w:val="en-US"/>
        </w:rPr>
        <w:fldChar w:fldCharType="separate"/>
      </w:r>
      <w:r w:rsidRPr="00892861">
        <w:rPr>
          <w:rStyle w:val="Hyperlink"/>
          <w:sz w:val="17"/>
          <w:szCs w:val="17"/>
          <w:lang w:val="en-US"/>
        </w:rPr>
        <w:t>http</w:t>
      </w:r>
      <w:r w:rsidRPr="00892861">
        <w:rPr>
          <w:rStyle w:val="Hyperlink"/>
          <w:sz w:val="17"/>
          <w:szCs w:val="17"/>
          <w:lang w:val="ru-RU"/>
        </w:rPr>
        <w:t>://</w:t>
      </w:r>
      <w:r w:rsidRPr="00892861">
        <w:rPr>
          <w:rStyle w:val="Hyperlink"/>
          <w:sz w:val="17"/>
          <w:szCs w:val="17"/>
          <w:lang w:val="en-US"/>
        </w:rPr>
        <w:t>www</w:t>
      </w:r>
      <w:r w:rsidRPr="00892861">
        <w:rPr>
          <w:rStyle w:val="Hyperlink"/>
          <w:sz w:val="17"/>
          <w:szCs w:val="17"/>
          <w:lang w:val="ru-RU"/>
        </w:rPr>
        <w:t>.</w:t>
      </w:r>
      <w:r w:rsidRPr="00892861">
        <w:rPr>
          <w:rStyle w:val="Hyperlink"/>
          <w:sz w:val="17"/>
          <w:szCs w:val="17"/>
          <w:lang w:val="en-US"/>
        </w:rPr>
        <w:t>ine</w:t>
      </w:r>
      <w:r w:rsidRPr="00892861">
        <w:rPr>
          <w:rStyle w:val="Hyperlink"/>
          <w:sz w:val="17"/>
          <w:szCs w:val="17"/>
          <w:lang w:val="ru-RU"/>
        </w:rPr>
        <w:t>.</w:t>
      </w:r>
      <w:r w:rsidRPr="00892861">
        <w:rPr>
          <w:rStyle w:val="Hyperlink"/>
          <w:sz w:val="17"/>
          <w:szCs w:val="17"/>
          <w:lang w:val="en-US"/>
        </w:rPr>
        <w:t>pt</w:t>
      </w:r>
      <w:r w:rsidRPr="00892861">
        <w:rPr>
          <w:rStyle w:val="Hyperlink"/>
          <w:sz w:val="17"/>
          <w:szCs w:val="17"/>
          <w:lang w:val="ru-RU"/>
        </w:rPr>
        <w:t>/</w:t>
      </w:r>
      <w:r w:rsidRPr="00892861">
        <w:rPr>
          <w:rStyle w:val="Hyperlink"/>
          <w:sz w:val="17"/>
          <w:szCs w:val="17"/>
          <w:lang w:val="en-US"/>
        </w:rPr>
        <w:t>xportal</w:t>
      </w:r>
      <w:r w:rsidRPr="00892861">
        <w:rPr>
          <w:rStyle w:val="Hyperlink"/>
          <w:sz w:val="17"/>
          <w:szCs w:val="17"/>
          <w:lang w:val="ru-RU"/>
        </w:rPr>
        <w:t>/</w:t>
      </w:r>
      <w:r w:rsidRPr="00892861">
        <w:rPr>
          <w:rStyle w:val="Hyperlink"/>
          <w:sz w:val="17"/>
          <w:szCs w:val="17"/>
          <w:lang w:val="en-US"/>
        </w:rPr>
        <w:t>xmain</w:t>
      </w:r>
      <w:r w:rsidRPr="00892861">
        <w:rPr>
          <w:rStyle w:val="Hyperlink"/>
          <w:sz w:val="17"/>
          <w:szCs w:val="17"/>
          <w:lang w:val="ru-RU"/>
        </w:rPr>
        <w:t>?</w:t>
      </w:r>
      <w:r w:rsidRPr="00892861">
        <w:rPr>
          <w:rStyle w:val="Hyperlink"/>
          <w:sz w:val="17"/>
          <w:szCs w:val="17"/>
          <w:lang w:val="en-US"/>
        </w:rPr>
        <w:t>xpid</w:t>
      </w:r>
      <w:r w:rsidRPr="00892861">
        <w:rPr>
          <w:rStyle w:val="Hyperlink"/>
          <w:sz w:val="17"/>
          <w:szCs w:val="17"/>
          <w:lang w:val="ru-RU"/>
        </w:rPr>
        <w:t>=</w:t>
      </w:r>
      <w:r w:rsidRPr="00892861">
        <w:rPr>
          <w:rStyle w:val="Hyperlink"/>
          <w:sz w:val="17"/>
          <w:szCs w:val="17"/>
          <w:lang w:val="en-US"/>
        </w:rPr>
        <w:t>INE</w:t>
      </w:r>
      <w:r w:rsidRPr="00892861">
        <w:rPr>
          <w:rStyle w:val="Hyperlink"/>
          <w:sz w:val="17"/>
          <w:szCs w:val="17"/>
          <w:lang w:val="ru-RU"/>
        </w:rPr>
        <w:t>&amp;</w:t>
      </w:r>
      <w:r w:rsidRPr="00892861">
        <w:rPr>
          <w:rStyle w:val="Hyperlink"/>
          <w:sz w:val="17"/>
          <w:szCs w:val="17"/>
          <w:lang w:val="en-US"/>
        </w:rPr>
        <w:t>xpgid</w:t>
      </w:r>
      <w:r w:rsidRPr="00892861">
        <w:rPr>
          <w:rStyle w:val="Hyperlink"/>
          <w:sz w:val="17"/>
          <w:szCs w:val="17"/>
          <w:lang w:val="ru-RU"/>
        </w:rPr>
        <w:t>=</w:t>
      </w:r>
      <w:r w:rsidRPr="00892861">
        <w:rPr>
          <w:rStyle w:val="Hyperlink"/>
          <w:sz w:val="17"/>
          <w:szCs w:val="17"/>
          <w:lang w:val="en-US"/>
        </w:rPr>
        <w:t>ine</w:t>
      </w:r>
      <w:r w:rsidRPr="00892861">
        <w:rPr>
          <w:rStyle w:val="Hyperlink"/>
          <w:sz w:val="17"/>
          <w:szCs w:val="17"/>
          <w:lang w:val="ru-RU"/>
        </w:rPr>
        <w:t>_</w:t>
      </w:r>
      <w:r w:rsidRPr="00892861">
        <w:rPr>
          <w:rStyle w:val="Hyperlink"/>
          <w:sz w:val="17"/>
          <w:szCs w:val="17"/>
          <w:lang w:val="en-US"/>
        </w:rPr>
        <w:t>destaques</w:t>
      </w:r>
      <w:r w:rsidRPr="00892861">
        <w:rPr>
          <w:rStyle w:val="Hyperlink"/>
          <w:sz w:val="17"/>
          <w:szCs w:val="17"/>
          <w:lang w:val="ru-RU"/>
        </w:rPr>
        <w:t>&amp;</w:t>
      </w:r>
      <w:r w:rsidRPr="00892861">
        <w:rPr>
          <w:rStyle w:val="Hyperlink"/>
          <w:sz w:val="17"/>
          <w:szCs w:val="17"/>
          <w:lang w:val="en-US"/>
        </w:rPr>
        <w:t>DESTAQUESdest</w:t>
      </w:r>
      <w:r w:rsidRPr="00892861">
        <w:rPr>
          <w:rStyle w:val="Hyperlink"/>
          <w:sz w:val="17"/>
          <w:szCs w:val="17"/>
          <w:lang w:val="ru-RU"/>
        </w:rPr>
        <w:t>_</w:t>
      </w:r>
      <w:r w:rsidRPr="00892861">
        <w:rPr>
          <w:rStyle w:val="Hyperlink"/>
          <w:sz w:val="17"/>
          <w:szCs w:val="17"/>
          <w:lang w:val="en-US"/>
        </w:rPr>
        <w:t>boui</w:t>
      </w:r>
      <w:r w:rsidRPr="00892861">
        <w:rPr>
          <w:rStyle w:val="Hyperlink"/>
          <w:sz w:val="17"/>
          <w:szCs w:val="17"/>
          <w:lang w:val="ru-RU"/>
        </w:rPr>
        <w:br/>
        <w:t>=135739962&amp;</w:t>
      </w:r>
      <w:r w:rsidRPr="00892861">
        <w:rPr>
          <w:rStyle w:val="Hyperlink"/>
          <w:sz w:val="17"/>
          <w:szCs w:val="17"/>
          <w:lang w:val="en-US"/>
        </w:rPr>
        <w:t>DESTAQUESmodo</w:t>
      </w:r>
      <w:r w:rsidRPr="00892861">
        <w:rPr>
          <w:rStyle w:val="Hyperlink"/>
          <w:sz w:val="17"/>
          <w:szCs w:val="17"/>
          <w:lang w:val="ru-RU"/>
        </w:rPr>
        <w:t>=2&amp;</w:t>
      </w:r>
      <w:r w:rsidRPr="00892861">
        <w:rPr>
          <w:rStyle w:val="Hyperlink"/>
          <w:sz w:val="17"/>
          <w:szCs w:val="17"/>
          <w:lang w:val="en-US"/>
        </w:rPr>
        <w:t>xlang</w:t>
      </w:r>
      <w:r w:rsidRPr="00892861">
        <w:rPr>
          <w:rStyle w:val="Hyperlink"/>
          <w:sz w:val="17"/>
          <w:szCs w:val="17"/>
          <w:lang w:val="ru-RU"/>
        </w:rPr>
        <w:t>=</w:t>
      </w:r>
      <w:r w:rsidRPr="00892861">
        <w:rPr>
          <w:rStyle w:val="Hyperlink"/>
          <w:sz w:val="17"/>
          <w:szCs w:val="17"/>
          <w:lang w:val="en-US"/>
        </w:rPr>
        <w:t>pt</w:t>
      </w:r>
      <w:r w:rsidRPr="00892861">
        <w:rPr>
          <w:sz w:val="17"/>
          <w:szCs w:val="17"/>
          <w:lang w:val="en-US"/>
        </w:rPr>
        <w:fldChar w:fldCharType="end"/>
      </w:r>
      <w:r w:rsidRPr="00892861">
        <w:rPr>
          <w:rStyle w:val="Hyperlink"/>
          <w:sz w:val="17"/>
          <w:szCs w:val="17"/>
          <w:lang w:val="ru-RU"/>
        </w:rPr>
        <w:t>.</w:t>
      </w:r>
      <w:r w:rsidRPr="00892861">
        <w:rPr>
          <w:sz w:val="17"/>
          <w:szCs w:val="17"/>
          <w:lang w:val="ru-RU"/>
        </w:rPr>
        <w:t xml:space="preserve"> </w:t>
      </w:r>
    </w:p>
  </w:footnote>
  <w:footnote w:id="27">
    <w:p w:rsidR="00A519A8" w:rsidRPr="00892861" w:rsidRDefault="00A519A8" w:rsidP="006E5E40">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535" w:author="Test" w:date="2014-03-20T13:29:00Z">
          <w:pPr>
            <w:pStyle w:val="FootnoteText"/>
            <w:widowControl w:val="0"/>
            <w:tabs>
              <w:tab w:val="clear" w:pos="1021"/>
              <w:tab w:val="right" w:pos="1020"/>
            </w:tabs>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rPr>
        <w:tab/>
      </w:r>
      <w:r w:rsidRPr="00892861">
        <w:rPr>
          <w:sz w:val="17"/>
          <w:szCs w:val="17"/>
          <w:lang w:val="ru-RU"/>
        </w:rPr>
        <w:t>Источник</w:t>
      </w:r>
      <w:r w:rsidRPr="00892861">
        <w:rPr>
          <w:sz w:val="17"/>
          <w:szCs w:val="17"/>
          <w:lang w:val="en-US"/>
        </w:rPr>
        <w:t xml:space="preserve">: MSSS. GEP. Statistics in brief. </w:t>
      </w:r>
      <w:r w:rsidRPr="00892861">
        <w:rPr>
          <w:sz w:val="17"/>
          <w:szCs w:val="17"/>
          <w:lang w:val="fr-FR"/>
        </w:rPr>
        <w:t xml:space="preserve">Appendix A </w:t>
      </w:r>
      <w:r w:rsidRPr="00892861">
        <w:rPr>
          <w:i/>
          <w:iCs/>
          <w:sz w:val="17"/>
          <w:szCs w:val="17"/>
          <w:lang w:val="fr-FR"/>
        </w:rPr>
        <w:t>Personnel Charts</w:t>
      </w:r>
      <w:r w:rsidRPr="00892861">
        <w:rPr>
          <w:sz w:val="17"/>
          <w:szCs w:val="17"/>
          <w:lang w:val="fr-FR"/>
        </w:rPr>
        <w:t xml:space="preserve"> (Portugal) 2010.</w:t>
      </w:r>
      <w:r w:rsidRPr="00892861">
        <w:rPr>
          <w:b/>
          <w:sz w:val="17"/>
          <w:szCs w:val="17"/>
          <w:lang w:val="fr-FR"/>
        </w:rPr>
        <w:t xml:space="preserve"> </w:t>
      </w:r>
      <w:r w:rsidRPr="00892861">
        <w:rPr>
          <w:sz w:val="17"/>
          <w:szCs w:val="17"/>
          <w:lang w:val="en-US"/>
        </w:rPr>
        <w:t xml:space="preserve">(data reference: October). </w:t>
      </w:r>
      <w:r w:rsidRPr="00892861">
        <w:rPr>
          <w:sz w:val="17"/>
          <w:szCs w:val="17"/>
          <w:lang w:val="ru-RU"/>
        </w:rPr>
        <w:t>Относится ко всем компаниям с замещающими сотрудниками, на которых распространяется Трудовой кодекс, кроме служб и учреждений, на которые распространяется особый режим трудовых договоров.</w:t>
      </w:r>
    </w:p>
  </w:footnote>
  <w:footnote w:id="28">
    <w:p w:rsidR="00A519A8" w:rsidRPr="00892861" w:rsidRDefault="00A519A8" w:rsidP="006E5E40">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536" w:author="Test" w:date="2014-03-20T13:29:00Z">
          <w:pPr>
            <w:pStyle w:val="FootnoteText"/>
            <w:widowControl w:val="0"/>
            <w:tabs>
              <w:tab w:val="clear" w:pos="1021"/>
              <w:tab w:val="right" w:pos="1020"/>
            </w:tabs>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ab/>
        <w:t>Доходы включают, помимо базовой оплаты, субсидии, регулярные пособия и сверхурочные выплаты.</w:t>
      </w:r>
    </w:p>
  </w:footnote>
  <w:footnote w:id="29">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en-US"/>
        </w:rPr>
        <w:pPrChange w:id="549"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en-US"/>
        </w:rPr>
        <w:t xml:space="preserve"> </w:t>
      </w:r>
      <w:r w:rsidRPr="00892861">
        <w:rPr>
          <w:sz w:val="17"/>
          <w:szCs w:val="17"/>
          <w:lang w:val="en-US"/>
        </w:rPr>
        <w:tab/>
      </w:r>
      <w:r w:rsidRPr="00892861">
        <w:rPr>
          <w:sz w:val="17"/>
          <w:szCs w:val="17"/>
          <w:lang w:val="en-US"/>
        </w:rPr>
        <w:fldChar w:fldCharType="begin"/>
      </w:r>
      <w:r w:rsidRPr="00892861">
        <w:rPr>
          <w:sz w:val="17"/>
          <w:szCs w:val="17"/>
          <w:lang w:val="en-US"/>
        </w:rPr>
        <w:instrText xml:space="preserve"> HYPERLINK "http://www.dgs.pt</w:instrText>
      </w:r>
      <w:r w:rsidRPr="00892861">
        <w:rPr>
          <w:sz w:val="17"/>
          <w:szCs w:val="17"/>
          <w:lang w:val="ru-RU"/>
        </w:rPr>
        <w:instrText>.</w:instrText>
      </w:r>
      <w:r w:rsidRPr="00892861">
        <w:rPr>
          <w:sz w:val="17"/>
          <w:szCs w:val="17"/>
          <w:lang w:val="en-US"/>
        </w:rPr>
        <w:instrText xml:space="preserve">/" </w:instrText>
      </w:r>
      <w:r w:rsidRPr="00892861">
        <w:rPr>
          <w:sz w:val="17"/>
          <w:szCs w:val="17"/>
          <w:lang w:val="en-US"/>
        </w:rPr>
        <w:fldChar w:fldCharType="separate"/>
      </w:r>
      <w:r w:rsidRPr="00892861">
        <w:rPr>
          <w:rStyle w:val="Hyperlink"/>
          <w:sz w:val="17"/>
          <w:szCs w:val="17"/>
          <w:lang w:val="en-US"/>
        </w:rPr>
        <w:t>http://www.dgs.pt</w:t>
      </w:r>
      <w:r w:rsidRPr="00892861">
        <w:rPr>
          <w:rStyle w:val="Hyperlink"/>
          <w:sz w:val="17"/>
          <w:szCs w:val="17"/>
          <w:lang w:val="ru-RU"/>
        </w:rPr>
        <w:t>.</w:t>
      </w:r>
      <w:r w:rsidRPr="00892861">
        <w:rPr>
          <w:rStyle w:val="Hyperlink"/>
          <w:sz w:val="17"/>
          <w:szCs w:val="17"/>
          <w:lang w:val="en-US"/>
        </w:rPr>
        <w:t>/</w:t>
      </w:r>
      <w:r w:rsidRPr="00892861">
        <w:rPr>
          <w:sz w:val="17"/>
          <w:szCs w:val="17"/>
          <w:lang w:val="en-US"/>
        </w:rPr>
        <w:fldChar w:fldCharType="end"/>
      </w:r>
    </w:p>
  </w:footnote>
  <w:footnote w:id="30">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en-US"/>
        </w:rPr>
        <w:pPrChange w:id="550" w:author="Test" w:date="2014-03-20T13:29:00Z">
          <w:pPr>
            <w:pStyle w:val="FootnoteText"/>
            <w:spacing w:line="240" w:lineRule="auto"/>
            <w:ind w:left="1264" w:right="1264" w:hanging="1264"/>
          </w:pPr>
        </w:pPrChange>
      </w:pPr>
      <w:r w:rsidRPr="00892861">
        <w:rPr>
          <w:sz w:val="17"/>
          <w:szCs w:val="17"/>
          <w:lang w:val="en-US"/>
        </w:rPr>
        <w:tab/>
      </w:r>
      <w:r w:rsidRPr="00892861">
        <w:rPr>
          <w:rStyle w:val="FootnoteReference"/>
          <w:sz w:val="17"/>
          <w:szCs w:val="17"/>
        </w:rPr>
        <w:footnoteRef/>
      </w:r>
      <w:r w:rsidRPr="00892861">
        <w:rPr>
          <w:sz w:val="17"/>
          <w:szCs w:val="17"/>
          <w:lang w:val="en-US"/>
        </w:rPr>
        <w:t xml:space="preserve"> </w:t>
      </w:r>
      <w:r w:rsidRPr="00892861">
        <w:rPr>
          <w:sz w:val="17"/>
          <w:szCs w:val="17"/>
          <w:lang w:val="en-US"/>
        </w:rPr>
        <w:tab/>
        <w:t>http://www.saudereprodutiva.dgs.pt/.</w:t>
      </w:r>
    </w:p>
  </w:footnote>
  <w:footnote w:id="31">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en-US"/>
        </w:rPr>
        <w:pPrChange w:id="551" w:author="Test" w:date="2014-03-20T13:29:00Z">
          <w:pPr>
            <w:pStyle w:val="FootnoteText"/>
            <w:spacing w:line="240" w:lineRule="auto"/>
            <w:ind w:left="1264" w:right="1264" w:hanging="1264"/>
          </w:pPr>
        </w:pPrChange>
      </w:pPr>
      <w:r w:rsidRPr="00892861">
        <w:rPr>
          <w:sz w:val="17"/>
          <w:szCs w:val="17"/>
          <w:lang w:val="en-US"/>
        </w:rPr>
        <w:tab/>
      </w:r>
      <w:r w:rsidRPr="00892861">
        <w:rPr>
          <w:rStyle w:val="FootnoteReference"/>
          <w:sz w:val="17"/>
          <w:szCs w:val="17"/>
        </w:rPr>
        <w:footnoteRef/>
      </w:r>
      <w:r w:rsidRPr="00892861">
        <w:rPr>
          <w:sz w:val="17"/>
          <w:szCs w:val="17"/>
          <w:lang w:val="en-US"/>
        </w:rPr>
        <w:t xml:space="preserve"> </w:t>
      </w:r>
      <w:r w:rsidRPr="00892861">
        <w:rPr>
          <w:sz w:val="17"/>
          <w:szCs w:val="17"/>
          <w:lang w:val="en-US"/>
        </w:rPr>
        <w:tab/>
        <w:t>http://sida.dgs.pt/.</w:t>
      </w:r>
    </w:p>
  </w:footnote>
  <w:footnote w:id="32">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en-US"/>
        </w:rPr>
        <w:pPrChange w:id="555" w:author="Test" w:date="2014-03-20T13:29:00Z">
          <w:pPr>
            <w:pStyle w:val="FootnoteText"/>
            <w:spacing w:line="240" w:lineRule="auto"/>
            <w:ind w:left="1264" w:right="1264" w:hanging="1264"/>
          </w:pPr>
        </w:pPrChange>
      </w:pPr>
      <w:r w:rsidRPr="00892861">
        <w:rPr>
          <w:sz w:val="17"/>
          <w:szCs w:val="17"/>
          <w:lang w:val="en-US"/>
        </w:rPr>
        <w:tab/>
      </w:r>
      <w:r w:rsidRPr="00892861">
        <w:rPr>
          <w:rStyle w:val="FootnoteReference"/>
          <w:sz w:val="17"/>
          <w:szCs w:val="17"/>
        </w:rPr>
        <w:footnoteRef/>
      </w:r>
      <w:r w:rsidRPr="00892861">
        <w:rPr>
          <w:sz w:val="17"/>
          <w:szCs w:val="17"/>
          <w:lang w:val="en-US"/>
        </w:rPr>
        <w:t xml:space="preserve"> </w:t>
      </w:r>
      <w:r w:rsidRPr="00892861">
        <w:rPr>
          <w:sz w:val="17"/>
          <w:szCs w:val="17"/>
          <w:lang w:val="en-US"/>
        </w:rPr>
        <w:tab/>
        <w:t>http://www.ilo.org/aids/Publications/WCMS_116240/lang--en/index.htm.</w:t>
      </w:r>
    </w:p>
  </w:footnote>
  <w:footnote w:id="33">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en-US"/>
        </w:rPr>
        <w:pPrChange w:id="572" w:author="Test" w:date="2014-03-20T13:29:00Z">
          <w:pPr>
            <w:pStyle w:val="FootnoteText"/>
            <w:spacing w:line="240" w:lineRule="auto"/>
            <w:ind w:left="1264" w:right="1264" w:hanging="1264"/>
          </w:pPr>
        </w:pPrChange>
      </w:pPr>
      <w:r w:rsidRPr="00892861">
        <w:rPr>
          <w:sz w:val="17"/>
          <w:szCs w:val="17"/>
          <w:lang w:val="en-US"/>
        </w:rPr>
        <w:tab/>
      </w:r>
      <w:r w:rsidRPr="00892861">
        <w:rPr>
          <w:rStyle w:val="FootnoteReference"/>
          <w:sz w:val="17"/>
          <w:szCs w:val="17"/>
        </w:rPr>
        <w:footnoteRef/>
      </w:r>
      <w:r w:rsidRPr="00892861">
        <w:rPr>
          <w:sz w:val="17"/>
          <w:szCs w:val="17"/>
          <w:lang w:val="en-US"/>
        </w:rPr>
        <w:t xml:space="preserve"> </w:t>
      </w:r>
      <w:r w:rsidRPr="00892861">
        <w:rPr>
          <w:sz w:val="17"/>
          <w:szCs w:val="17"/>
          <w:lang w:val="en-US"/>
        </w:rPr>
        <w:tab/>
      </w:r>
      <w:r w:rsidRPr="00892861">
        <w:rPr>
          <w:sz w:val="17"/>
          <w:szCs w:val="17"/>
        </w:rPr>
        <w:fldChar w:fldCharType="begin"/>
      </w:r>
      <w:r w:rsidRPr="00892861">
        <w:rPr>
          <w:sz w:val="17"/>
          <w:szCs w:val="17"/>
        </w:rPr>
        <w:instrText xml:space="preserve"> HYPERLINK "http://www.inr.pt/content/1/1153/impacto-da-discriminacao-com-base-na-deficiencia-nas-mulheres" </w:instrText>
      </w:r>
      <w:r w:rsidRPr="00892861">
        <w:rPr>
          <w:sz w:val="17"/>
          <w:szCs w:val="17"/>
        </w:rPr>
        <w:fldChar w:fldCharType="separate"/>
      </w:r>
      <w:r w:rsidRPr="00892861">
        <w:rPr>
          <w:rStyle w:val="Hyperlink"/>
          <w:sz w:val="17"/>
          <w:szCs w:val="17"/>
          <w:lang w:val="en-US"/>
        </w:rPr>
        <w:t>http://www.inr.pt/content/1/1153/impacto-da-discriminacao-com-base-na-deficiencia-nas-mulheres</w:t>
      </w:r>
      <w:r w:rsidRPr="00892861">
        <w:rPr>
          <w:rStyle w:val="Hyperlink"/>
          <w:sz w:val="17"/>
          <w:szCs w:val="17"/>
          <w:lang w:val="en-US"/>
        </w:rPr>
        <w:fldChar w:fldCharType="end"/>
      </w:r>
      <w:r w:rsidRPr="00892861">
        <w:rPr>
          <w:sz w:val="17"/>
          <w:szCs w:val="17"/>
          <w:lang w:val="en-US"/>
        </w:rPr>
        <w:t xml:space="preserve">. </w:t>
      </w:r>
    </w:p>
  </w:footnote>
  <w:footnote w:id="34">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578" w:author="Test" w:date="2014-03-20T13:29:00Z">
          <w:pPr>
            <w:pStyle w:val="FootnoteText"/>
            <w:spacing w:line="240" w:lineRule="auto"/>
            <w:ind w:left="1264" w:right="1264" w:hanging="1264"/>
          </w:pPr>
        </w:pPrChange>
      </w:pPr>
      <w:r w:rsidRPr="00892861">
        <w:rPr>
          <w:sz w:val="17"/>
          <w:szCs w:val="17"/>
          <w:lang w:val="en-US"/>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t xml:space="preserve">Португальская стратегия интегрирования общин рома была утверждена резолюцией № 25/2013 Совета министров. </w:t>
      </w:r>
    </w:p>
  </w:footnote>
  <w:footnote w:id="35">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en-US"/>
        </w:rPr>
        <w:pPrChange w:id="585"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en-US"/>
        </w:rPr>
        <w:t xml:space="preserve"> </w:t>
      </w:r>
      <w:r w:rsidRPr="00892861">
        <w:rPr>
          <w:sz w:val="17"/>
          <w:szCs w:val="17"/>
          <w:lang w:val="en-US"/>
        </w:rPr>
        <w:tab/>
      </w:r>
      <w:r w:rsidRPr="00892861">
        <w:rPr>
          <w:sz w:val="17"/>
          <w:szCs w:val="17"/>
        </w:rPr>
        <w:fldChar w:fldCharType="begin"/>
      </w:r>
      <w:r w:rsidRPr="00892861">
        <w:rPr>
          <w:sz w:val="17"/>
          <w:szCs w:val="17"/>
        </w:rPr>
        <w:instrText xml:space="preserve"> HYPERLINK "http://www.gitanos.org/upload/89/59/PORTUGUES-final-baja.pdf" </w:instrText>
      </w:r>
      <w:r w:rsidRPr="00892861">
        <w:rPr>
          <w:sz w:val="17"/>
          <w:szCs w:val="17"/>
        </w:rPr>
        <w:fldChar w:fldCharType="separate"/>
      </w:r>
      <w:r w:rsidRPr="00892861">
        <w:rPr>
          <w:rStyle w:val="Hyperlink"/>
          <w:sz w:val="17"/>
          <w:szCs w:val="17"/>
          <w:lang w:val="en-US"/>
        </w:rPr>
        <w:t>http://www.gitanos.org/upload/89/59/PORTUGUES-final-baja.pdf</w:t>
      </w:r>
      <w:r w:rsidRPr="00892861">
        <w:rPr>
          <w:rStyle w:val="Hyperlink"/>
          <w:sz w:val="17"/>
          <w:szCs w:val="17"/>
          <w:lang w:val="en-US"/>
        </w:rPr>
        <w:fldChar w:fldCharType="end"/>
      </w:r>
      <w:r w:rsidRPr="00892861">
        <w:rPr>
          <w:rStyle w:val="Hyperlink"/>
          <w:sz w:val="17"/>
          <w:szCs w:val="17"/>
          <w:lang w:val="en-US"/>
        </w:rPr>
        <w:t>.</w:t>
      </w:r>
      <w:r w:rsidRPr="00892861">
        <w:rPr>
          <w:sz w:val="17"/>
          <w:szCs w:val="17"/>
          <w:lang w:val="en-US"/>
        </w:rPr>
        <w:t xml:space="preserve"> </w:t>
      </w:r>
    </w:p>
  </w:footnote>
  <w:footnote w:id="36">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en-US"/>
        </w:rPr>
        <w:pPrChange w:id="589" w:author="Test" w:date="2014-03-20T13:29:00Z">
          <w:pPr>
            <w:pStyle w:val="FootnoteText"/>
            <w:spacing w:line="240" w:lineRule="auto"/>
            <w:ind w:left="1264" w:right="1264" w:hanging="1264"/>
          </w:pPr>
        </w:pPrChange>
      </w:pPr>
      <w:r w:rsidRPr="00892861">
        <w:rPr>
          <w:sz w:val="17"/>
          <w:szCs w:val="17"/>
          <w:lang w:val="en-US"/>
        </w:rPr>
        <w:tab/>
      </w:r>
      <w:r w:rsidRPr="00892861">
        <w:rPr>
          <w:rStyle w:val="FootnoteReference"/>
          <w:sz w:val="17"/>
          <w:szCs w:val="17"/>
        </w:rPr>
        <w:footnoteRef/>
      </w:r>
      <w:r w:rsidRPr="00892861">
        <w:rPr>
          <w:sz w:val="17"/>
          <w:szCs w:val="17"/>
          <w:lang w:val="en-US"/>
        </w:rPr>
        <w:t xml:space="preserve"> </w:t>
      </w:r>
      <w:r w:rsidRPr="00892861">
        <w:rPr>
          <w:sz w:val="17"/>
          <w:szCs w:val="17"/>
          <w:lang w:val="en-US"/>
        </w:rPr>
        <w:tab/>
        <w:t>http://www.socialgest.pt/_dlds/RELATRIO%20ATIVIDADES%2015Fev2013x.pdf.</w:t>
      </w:r>
    </w:p>
  </w:footnote>
  <w:footnote w:id="37">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en-US"/>
        </w:rPr>
        <w:pPrChange w:id="593" w:author="Test" w:date="2014-03-20T13:29:00Z">
          <w:pPr>
            <w:pStyle w:val="FootnoteText"/>
            <w:spacing w:line="240" w:lineRule="auto"/>
            <w:ind w:left="1264" w:right="1264" w:hanging="1264"/>
          </w:pPr>
        </w:pPrChange>
      </w:pPr>
      <w:r w:rsidRPr="00892861">
        <w:rPr>
          <w:sz w:val="17"/>
          <w:szCs w:val="17"/>
          <w:lang w:val="en-US"/>
        </w:rPr>
        <w:tab/>
      </w:r>
      <w:r w:rsidRPr="00892861">
        <w:rPr>
          <w:rStyle w:val="FootnoteReference"/>
          <w:sz w:val="17"/>
          <w:szCs w:val="17"/>
        </w:rPr>
        <w:footnoteRef/>
      </w:r>
      <w:r w:rsidRPr="00892861">
        <w:rPr>
          <w:sz w:val="17"/>
          <w:szCs w:val="17"/>
          <w:lang w:val="en-US"/>
        </w:rPr>
        <w:t xml:space="preserve"> </w:t>
      </w:r>
      <w:r w:rsidRPr="00892861">
        <w:rPr>
          <w:sz w:val="17"/>
          <w:szCs w:val="17"/>
          <w:lang w:val="en-US"/>
        </w:rPr>
        <w:tab/>
      </w:r>
      <w:r w:rsidRPr="00892861">
        <w:rPr>
          <w:sz w:val="17"/>
          <w:szCs w:val="17"/>
        </w:rPr>
        <w:t>http://c1.camoes.cdn.cloudapp.pt/images/cooperacao/folhtestrat_igualdade_genero.pdf</w:t>
      </w:r>
      <w:r w:rsidRPr="00892861">
        <w:rPr>
          <w:sz w:val="17"/>
          <w:szCs w:val="17"/>
          <w:lang w:val="en-US"/>
        </w:rPr>
        <w:t>.</w:t>
      </w:r>
      <w:r w:rsidRPr="00892861">
        <w:rPr>
          <w:b/>
          <w:color w:val="C00000"/>
          <w:sz w:val="17"/>
          <w:szCs w:val="17"/>
        </w:rPr>
        <w:t xml:space="preserve"> </w:t>
      </w:r>
    </w:p>
  </w:footnote>
  <w:footnote w:id="38">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622" w:author="Test" w:date="2014-03-20T13:29:00Z">
          <w:pPr>
            <w:pStyle w:val="FootnoteText"/>
            <w:spacing w:line="240" w:lineRule="auto"/>
            <w:ind w:left="1264" w:right="1264" w:hanging="1264"/>
          </w:pPr>
        </w:pPrChange>
      </w:pPr>
      <w:r w:rsidRPr="00892861">
        <w:rPr>
          <w:sz w:val="17"/>
          <w:szCs w:val="17"/>
          <w:lang w:val="en-US"/>
        </w:rPr>
        <w:tab/>
      </w:r>
      <w:r w:rsidRPr="00892861">
        <w:rPr>
          <w:rStyle w:val="FootnoteReference"/>
          <w:sz w:val="17"/>
          <w:szCs w:val="17"/>
        </w:rPr>
        <w:footnoteRef/>
      </w:r>
      <w:r w:rsidRPr="00892861">
        <w:rPr>
          <w:sz w:val="17"/>
          <w:szCs w:val="17"/>
          <w:lang w:val="ru-RU"/>
        </w:rPr>
        <w:t xml:space="preserve"> </w:t>
      </w:r>
      <w:r w:rsidRPr="00892861">
        <w:rPr>
          <w:sz w:val="17"/>
          <w:szCs w:val="17"/>
          <w:lang w:val="ru-RU"/>
        </w:rPr>
        <w:tab/>
        <w:t>Резолюция Ассамблеи Республики № 116/2012 от 13 июля.</w:t>
      </w:r>
    </w:p>
  </w:footnote>
  <w:footnote w:id="39">
    <w:p w:rsidR="00A519A8" w:rsidRPr="00892861" w:rsidRDefault="00A519A8" w:rsidP="006E5E40">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Change w:id="632" w:author="Test" w:date="2014-03-20T13:29:00Z">
          <w:pPr>
            <w:pStyle w:val="FootnoteText"/>
            <w:spacing w:line="240" w:lineRule="auto"/>
            <w:ind w:left="1264" w:right="1264" w:hanging="1264"/>
          </w:pPr>
        </w:pPrChange>
      </w:pPr>
      <w:r w:rsidRPr="00892861">
        <w:rPr>
          <w:sz w:val="17"/>
          <w:szCs w:val="17"/>
          <w:lang w:val="ru-RU"/>
        </w:rPr>
        <w:tab/>
      </w:r>
      <w:r w:rsidRPr="00892861">
        <w:rPr>
          <w:rStyle w:val="FootnoteReference"/>
          <w:sz w:val="17"/>
          <w:szCs w:val="17"/>
        </w:rPr>
        <w:footnoteRef/>
      </w:r>
      <w:r w:rsidRPr="00892861">
        <w:rPr>
          <w:sz w:val="17"/>
          <w:szCs w:val="17"/>
          <w:lang w:val="ru-RU"/>
        </w:rPr>
        <w:tab/>
        <w:t>Выплата пособия по усыновлению может быть продлена на 30 дней, и получать его может или приемная мать, или приемный отец, или оба родителя вместе, если они делили между собой отпуск по уходу за ребенком (приемный родитель или один из супругов может один взять отпуск на 30</w:t>
      </w:r>
      <w:r>
        <w:rPr>
          <w:sz w:val="17"/>
          <w:szCs w:val="17"/>
          <w:lang w:val="ru-RU"/>
        </w:rPr>
        <w:t> </w:t>
      </w:r>
      <w:r w:rsidRPr="00892861">
        <w:rPr>
          <w:sz w:val="17"/>
          <w:szCs w:val="17"/>
          <w:lang w:val="ru-RU"/>
        </w:rPr>
        <w:t xml:space="preserve">дней подряд или разбить его на два периода по 15 дней подряд) или имело место усыновление нескольких детей. Пособие по усыновлению выплачивается одному из приемных родителей в случае физического или психического заболевания либо смерти второго родителя на тот период, когда этот второй родитель имел право на получение данного пособия, или, по крайней мере, в течение 14 дней.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9A8" w:rsidRPr="003819FA" w:rsidRDefault="00A519A8" w:rsidP="00D843A1">
    <w:pPr>
      <w:pStyle w:val="Header"/>
      <w:spacing w:before="560"/>
    </w:pPr>
    <w:r>
      <w:t>CEDAW/C/PRT/8</w:t>
    </w:r>
    <w:ins w:id="649" w:author="Test" w:date="2014-03-20T13:26:00Z">
      <w:r w:rsidR="006E5E40">
        <w:rPr>
          <w:lang w:val="ru-RU"/>
        </w:rPr>
        <w:t>–</w:t>
      </w:r>
    </w:ins>
    <w:del w:id="650" w:author="Test" w:date="2014-03-20T13:26:00Z">
      <w:r w:rsidDel="006E5E40">
        <w:delText>-</w:delText>
      </w:r>
    </w:del>
    <w:r>
      <w:t>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9A8" w:rsidRPr="003819FA" w:rsidRDefault="00A519A8" w:rsidP="00D843A1">
    <w:pPr>
      <w:pStyle w:val="Header"/>
      <w:spacing w:before="560"/>
      <w:jc w:val="right"/>
    </w:pPr>
    <w:r>
      <w:t>CEDAW/C/PRT/8</w:t>
    </w:r>
    <w:ins w:id="651" w:author="Test" w:date="2014-03-20T13:26:00Z">
      <w:r w:rsidR="006E5E40">
        <w:rPr>
          <w:lang w:val="ru-RU"/>
        </w:rPr>
        <w:t>–</w:t>
      </w:r>
    </w:ins>
    <w:del w:id="652" w:author="Test" w:date="2014-03-20T13:26:00Z">
      <w:r w:rsidDel="006E5E40">
        <w:delText>-</w:delText>
      </w:r>
    </w:del>
    <w:r>
      <w:t>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5227"/>
      <w:gridCol w:w="27"/>
      <w:gridCol w:w="142"/>
      <w:gridCol w:w="76"/>
      <w:gridCol w:w="3140"/>
    </w:tblGrid>
    <w:tr w:rsidR="00A519A8" w:rsidTr="00D71187">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A519A8" w:rsidRDefault="00A519A8" w:rsidP="00D71187">
          <w:pPr>
            <w:pStyle w:val="HCh"/>
            <w:tabs>
              <w:tab w:val="left" w:pos="1260"/>
            </w:tabs>
            <w:spacing w:after="80"/>
            <w:ind w:right="0"/>
            <w:rPr>
              <w:b w:val="0"/>
              <w:spacing w:val="2"/>
              <w:w w:val="96"/>
            </w:rPr>
          </w:pPr>
          <w:r>
            <w:rPr>
              <w:b w:val="0"/>
              <w:spacing w:val="2"/>
              <w:w w:val="96"/>
            </w:rPr>
            <w:tab/>
          </w:r>
          <w:r>
            <w:rPr>
              <w:b w:val="0"/>
              <w:spacing w:val="2"/>
              <w:w w:val="96"/>
              <w:lang w:val="en-US"/>
            </w:rPr>
            <w:tab/>
          </w:r>
          <w:r>
            <w:rPr>
              <w:b w:val="0"/>
              <w:spacing w:val="2"/>
              <w:w w:val="96"/>
            </w:rPr>
            <w:t>Организация Объединенных Наций</w:t>
          </w:r>
        </w:p>
      </w:tc>
      <w:tc>
        <w:tcPr>
          <w:tcW w:w="142" w:type="dxa"/>
          <w:tcBorders>
            <w:top w:val="nil"/>
            <w:left w:val="nil"/>
            <w:bottom w:val="nil"/>
            <w:right w:val="nil"/>
          </w:tcBorders>
          <w:vAlign w:val="bottom"/>
        </w:tcPr>
        <w:p w:rsidR="00A519A8" w:rsidRPr="00EF5958" w:rsidRDefault="00A519A8" w:rsidP="00947E45">
          <w:pPr>
            <w:pStyle w:val="Header"/>
            <w:pBdr>
              <w:bottom w:val="none" w:sz="0" w:space="0" w:color="auto"/>
            </w:pBdr>
            <w:spacing w:after="120"/>
            <w:rPr>
              <w:lang w:val="en-GB"/>
            </w:rPr>
          </w:pPr>
        </w:p>
      </w:tc>
      <w:tc>
        <w:tcPr>
          <w:tcW w:w="3216" w:type="dxa"/>
          <w:gridSpan w:val="2"/>
          <w:tcBorders>
            <w:top w:val="nil"/>
            <w:left w:val="nil"/>
            <w:bottom w:val="nil"/>
            <w:right w:val="nil"/>
          </w:tcBorders>
          <w:vAlign w:val="bottom"/>
        </w:tcPr>
        <w:p w:rsidR="00A519A8" w:rsidRPr="00D71187" w:rsidRDefault="00A519A8" w:rsidP="006E5E40">
          <w:pPr>
            <w:pStyle w:val="Header"/>
            <w:pBdr>
              <w:bottom w:val="none" w:sz="0" w:space="0" w:color="auto"/>
            </w:pBdr>
            <w:spacing w:after="20"/>
            <w:jc w:val="right"/>
            <w:rPr>
              <w:b w:val="0"/>
              <w:sz w:val="20"/>
              <w:lang w:val="en-US"/>
            </w:rPr>
          </w:pPr>
          <w:r w:rsidRPr="00EF5958">
            <w:rPr>
              <w:b w:val="0"/>
              <w:sz w:val="40"/>
              <w:lang w:val="en-GB"/>
            </w:rPr>
            <w:t>CEDAW</w:t>
          </w:r>
          <w:r w:rsidRPr="00EF5958">
            <w:rPr>
              <w:b w:val="0"/>
              <w:sz w:val="20"/>
              <w:lang w:val="en-GB"/>
            </w:rPr>
            <w:t>/C/PRT/8</w:t>
          </w:r>
          <w:ins w:id="653" w:author="Test" w:date="2014-03-20T13:22:00Z">
            <w:r w:rsidR="006E5E40">
              <w:rPr>
                <w:b w:val="0"/>
                <w:sz w:val="20"/>
                <w:lang w:val="ru-RU"/>
              </w:rPr>
              <w:t>–</w:t>
            </w:r>
          </w:ins>
          <w:del w:id="654" w:author="Test" w:date="2014-03-20T13:22:00Z">
            <w:r w:rsidRPr="00EF5958" w:rsidDel="006E5E40">
              <w:rPr>
                <w:b w:val="0"/>
                <w:sz w:val="20"/>
                <w:lang w:val="en-GB"/>
              </w:rPr>
              <w:delText>-</w:delText>
            </w:r>
          </w:del>
          <w:r w:rsidRPr="00EF5958">
            <w:rPr>
              <w:b w:val="0"/>
              <w:sz w:val="20"/>
              <w:lang w:val="en-GB"/>
            </w:rPr>
            <w:t>9</w:t>
          </w:r>
        </w:p>
      </w:tc>
    </w:tr>
    <w:tr w:rsidR="00A519A8" w:rsidRPr="006E65D0" w:rsidTr="00D71187">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A519A8" w:rsidRPr="00EF5958" w:rsidRDefault="00A519A8" w:rsidP="00947E45">
          <w:pPr>
            <w:pStyle w:val="Header"/>
            <w:pBdr>
              <w:bottom w:val="none" w:sz="0" w:space="0" w:color="auto"/>
            </w:pBdr>
            <w:spacing w:before="109"/>
            <w:rPr>
              <w:lang w:val="en-GB"/>
            </w:rPr>
          </w:pPr>
          <w:r w:rsidRPr="00EF5958">
            <w:rPr>
              <w:lang w:val="en-GB"/>
            </w:rPr>
            <w:t xml:space="preserve"> </w:t>
          </w:r>
          <w:r w:rsidRPr="00EF5958">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Описание: _unlogo" style="width:55.5pt;height:47.25pt;visibility:visible">
                <v:imagedata r:id="rId1" o:title="_unlogo"/>
              </v:shape>
            </w:pict>
          </w:r>
        </w:p>
        <w:p w:rsidR="00A519A8" w:rsidRPr="00EF5958" w:rsidRDefault="00A519A8" w:rsidP="00947E45">
          <w:pPr>
            <w:pStyle w:val="Header"/>
            <w:pBdr>
              <w:bottom w:val="none" w:sz="0" w:space="0" w:color="auto"/>
            </w:pBdr>
            <w:spacing w:before="109"/>
            <w:rPr>
              <w:lang w:val="en-GB"/>
            </w:rPr>
          </w:pPr>
        </w:p>
      </w:tc>
      <w:tc>
        <w:tcPr>
          <w:tcW w:w="5227" w:type="dxa"/>
          <w:tcBorders>
            <w:left w:val="nil"/>
            <w:bottom w:val="single" w:sz="12" w:space="0" w:color="auto"/>
            <w:right w:val="nil"/>
          </w:tcBorders>
        </w:tcPr>
        <w:p w:rsidR="00A519A8" w:rsidRPr="006E65D0" w:rsidRDefault="00A519A8" w:rsidP="00D71187">
          <w:pPr>
            <w:pStyle w:val="XLarge"/>
            <w:spacing w:before="109" w:line="330" w:lineRule="exact"/>
            <w:rPr>
              <w:sz w:val="34"/>
            </w:rPr>
          </w:pPr>
          <w:r>
            <w:rPr>
              <w:sz w:val="34"/>
            </w:rPr>
            <w:t xml:space="preserve">Конвенция о ликвидации </w:t>
          </w:r>
          <w:r>
            <w:rPr>
              <w:sz w:val="34"/>
            </w:rPr>
            <w:br/>
            <w:t xml:space="preserve">всех форм дискриминации </w:t>
          </w:r>
          <w:r>
            <w:rPr>
              <w:sz w:val="34"/>
            </w:rPr>
            <w:br/>
            <w:t>в отношении женщин</w:t>
          </w:r>
        </w:p>
      </w:tc>
      <w:tc>
        <w:tcPr>
          <w:tcW w:w="245" w:type="dxa"/>
          <w:gridSpan w:val="3"/>
          <w:tcBorders>
            <w:left w:val="nil"/>
            <w:bottom w:val="single" w:sz="12" w:space="0" w:color="auto"/>
            <w:right w:val="nil"/>
          </w:tcBorders>
        </w:tcPr>
        <w:p w:rsidR="00A519A8" w:rsidRPr="00947E45" w:rsidRDefault="00A519A8" w:rsidP="00947E45">
          <w:pPr>
            <w:pStyle w:val="Header"/>
            <w:pBdr>
              <w:bottom w:val="none" w:sz="0" w:space="0" w:color="auto"/>
            </w:pBdr>
            <w:spacing w:before="109"/>
            <w:rPr>
              <w:lang w:val="ru-RU"/>
            </w:rPr>
          </w:pPr>
        </w:p>
      </w:tc>
      <w:tc>
        <w:tcPr>
          <w:tcW w:w="3140" w:type="dxa"/>
          <w:tcBorders>
            <w:left w:val="nil"/>
            <w:bottom w:val="single" w:sz="12" w:space="0" w:color="auto"/>
            <w:right w:val="nil"/>
          </w:tcBorders>
        </w:tcPr>
        <w:p w:rsidR="00A519A8" w:rsidRPr="006E65D0" w:rsidRDefault="00A519A8" w:rsidP="00D71187">
          <w:pPr>
            <w:spacing w:before="240"/>
          </w:pPr>
          <w:r w:rsidRPr="003358A9">
            <w:rPr>
              <w:lang w:val="en-US"/>
            </w:rPr>
            <w:t>Distr</w:t>
          </w:r>
          <w:r w:rsidRPr="006E65D0">
            <w:t xml:space="preserve">.: </w:t>
          </w:r>
          <w:r w:rsidRPr="003358A9">
            <w:rPr>
              <w:lang w:val="en-US"/>
            </w:rPr>
            <w:t>General</w:t>
          </w:r>
        </w:p>
        <w:p w:rsidR="00A519A8" w:rsidRPr="006E65D0" w:rsidRDefault="00A519A8" w:rsidP="00D71187">
          <w:r w:rsidRPr="006E65D0">
            <w:t>1</w:t>
          </w:r>
          <w:r>
            <w:t>7</w:t>
          </w:r>
          <w:r w:rsidRPr="006E65D0">
            <w:t xml:space="preserve"> </w:t>
          </w:r>
          <w:r>
            <w:rPr>
              <w:lang w:val="en-US"/>
            </w:rPr>
            <w:t>December</w:t>
          </w:r>
          <w:r w:rsidRPr="006E65D0">
            <w:t xml:space="preserve"> 2013</w:t>
          </w:r>
        </w:p>
        <w:p w:rsidR="00A519A8" w:rsidRPr="006E65D0" w:rsidRDefault="00A519A8" w:rsidP="00D71187">
          <w:r>
            <w:rPr>
              <w:lang w:val="en-US"/>
            </w:rPr>
            <w:t>Russian</w:t>
          </w:r>
        </w:p>
        <w:p w:rsidR="00A519A8" w:rsidRPr="006E65D0" w:rsidRDefault="00A519A8" w:rsidP="00D71187">
          <w:r w:rsidRPr="003358A9">
            <w:rPr>
              <w:lang w:val="en-US"/>
            </w:rPr>
            <w:t>Original</w:t>
          </w:r>
          <w:r w:rsidRPr="006E65D0">
            <w:t xml:space="preserve">: </w:t>
          </w:r>
          <w:r>
            <w:rPr>
              <w:lang w:val="en-US"/>
            </w:rPr>
            <w:t>English</w:t>
          </w:r>
        </w:p>
      </w:tc>
    </w:tr>
  </w:tbl>
  <w:p w:rsidR="00A519A8" w:rsidRDefault="00A519A8" w:rsidP="00D71187">
    <w:pPr>
      <w:pStyle w:val="Header"/>
      <w:pBdr>
        <w:bottom w:val="none" w:sz="0" w:space="0" w:color="auto"/>
      </w:pBdr>
      <w:spacing w:line="80"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F01610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00E1AC7"/>
    <w:multiLevelType w:val="hybridMultilevel"/>
    <w:tmpl w:val="03C847B6"/>
    <w:lvl w:ilvl="0" w:tplc="3ACAE544">
      <w:numFmt w:val="bullet"/>
      <w:lvlText w:val=""/>
      <w:lvlJc w:val="left"/>
      <w:pPr>
        <w:ind w:left="720" w:hanging="360"/>
      </w:pPr>
      <w:rPr>
        <w:rFonts w:ascii="Symbol" w:eastAsia="Calibri" w:hAnsi="Symbol"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CC01623"/>
    <w:multiLevelType w:val="hybridMultilevel"/>
    <w:tmpl w:val="E496CAD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nsid w:val="41F35C6C"/>
    <w:multiLevelType w:val="hybridMultilevel"/>
    <w:tmpl w:val="4CBC3A3A"/>
    <w:lvl w:ilvl="0" w:tplc="5E102588">
      <w:start w:val="1"/>
      <w:numFmt w:val="decimal"/>
      <w:pStyle w:val="DTpara"/>
      <w:lvlText w:val="%1."/>
      <w:lvlJc w:val="left"/>
      <w:pPr>
        <w:ind w:left="2419" w:hanging="360"/>
      </w:pPr>
    </w:lvl>
    <w:lvl w:ilvl="1" w:tplc="08090019">
      <w:start w:val="1"/>
      <w:numFmt w:val="lowerLetter"/>
      <w:lvlText w:val="%2."/>
      <w:lvlJc w:val="left"/>
      <w:pPr>
        <w:ind w:left="3139" w:hanging="360"/>
      </w:pPr>
    </w:lvl>
    <w:lvl w:ilvl="2" w:tplc="0809001B" w:tentative="1">
      <w:start w:val="1"/>
      <w:numFmt w:val="lowerRoman"/>
      <w:lvlText w:val="%3."/>
      <w:lvlJc w:val="right"/>
      <w:pPr>
        <w:ind w:left="3859" w:hanging="180"/>
      </w:pPr>
    </w:lvl>
    <w:lvl w:ilvl="3" w:tplc="0809000F" w:tentative="1">
      <w:start w:val="1"/>
      <w:numFmt w:val="decimal"/>
      <w:lvlText w:val="%4."/>
      <w:lvlJc w:val="left"/>
      <w:pPr>
        <w:ind w:left="4579" w:hanging="360"/>
      </w:pPr>
    </w:lvl>
    <w:lvl w:ilvl="4" w:tplc="08090019" w:tentative="1">
      <w:start w:val="1"/>
      <w:numFmt w:val="lowerLetter"/>
      <w:lvlText w:val="%5."/>
      <w:lvlJc w:val="left"/>
      <w:pPr>
        <w:ind w:left="5299" w:hanging="360"/>
      </w:pPr>
    </w:lvl>
    <w:lvl w:ilvl="5" w:tplc="0809001B" w:tentative="1">
      <w:start w:val="1"/>
      <w:numFmt w:val="lowerRoman"/>
      <w:lvlText w:val="%6."/>
      <w:lvlJc w:val="right"/>
      <w:pPr>
        <w:ind w:left="6019" w:hanging="180"/>
      </w:pPr>
    </w:lvl>
    <w:lvl w:ilvl="6" w:tplc="0809000F" w:tentative="1">
      <w:start w:val="1"/>
      <w:numFmt w:val="decimal"/>
      <w:lvlText w:val="%7."/>
      <w:lvlJc w:val="left"/>
      <w:pPr>
        <w:ind w:left="6739" w:hanging="360"/>
      </w:pPr>
    </w:lvl>
    <w:lvl w:ilvl="7" w:tplc="08090019" w:tentative="1">
      <w:start w:val="1"/>
      <w:numFmt w:val="lowerLetter"/>
      <w:lvlText w:val="%8."/>
      <w:lvlJc w:val="left"/>
      <w:pPr>
        <w:ind w:left="7459" w:hanging="360"/>
      </w:pPr>
    </w:lvl>
    <w:lvl w:ilvl="8" w:tplc="0809001B" w:tentative="1">
      <w:start w:val="1"/>
      <w:numFmt w:val="lowerRoman"/>
      <w:lvlText w:val="%9."/>
      <w:lvlJc w:val="right"/>
      <w:pPr>
        <w:ind w:left="8179" w:hanging="180"/>
      </w:pPr>
    </w:lvl>
  </w:abstractNum>
  <w:abstractNum w:abstractNumId="17">
    <w:nsid w:val="4B62400F"/>
    <w:multiLevelType w:val="hybridMultilevel"/>
    <w:tmpl w:val="93E06D0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8">
    <w:nsid w:val="55FF5504"/>
    <w:multiLevelType w:val="hybridMultilevel"/>
    <w:tmpl w:val="860E71A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99D05CF"/>
    <w:multiLevelType w:val="multilevel"/>
    <w:tmpl w:val="07EE8F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9"/>
  </w:num>
  <w:num w:numId="12">
    <w:abstractNumId w:val="14"/>
  </w:num>
  <w:num w:numId="13">
    <w:abstractNumId w:val="12"/>
  </w:num>
  <w:num w:numId="14">
    <w:abstractNumId w:val="11"/>
  </w:num>
  <w:num w:numId="15">
    <w:abstractNumId w:val="20"/>
  </w:num>
  <w:num w:numId="16">
    <w:abstractNumId w:val="17"/>
  </w:num>
  <w:num w:numId="17">
    <w:abstractNumId w:val="18"/>
  </w:num>
  <w:num w:numId="18">
    <w:abstractNumId w:val="15"/>
  </w:num>
  <w:num w:numId="19">
    <w:abstractNumId w:val="21"/>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0"/>
  </w:num>
  <w:num w:numId="24">
    <w:abstractNumId w:val="16"/>
  </w:num>
  <w:num w:numId="25">
    <w:abstractNumId w:val="16"/>
    <w:lvlOverride w:ilvl="0">
      <w:startOverride w:val="1"/>
    </w:lvlOverride>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trackRevisions/>
  <w:doNotTrackMoves/>
  <w:defaultTabStop w:val="567"/>
  <w:autoHyphenation/>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277*"/>
    <w:docVar w:name="jobn" w:val="13-62277 (S)"/>
    <w:docVar w:name="sss1" w:val="CEDAW/C/PRT/8-9"/>
    <w:docVar w:name="sss2" w:val="-"/>
  </w:docVars>
  <w:rsids>
    <w:rsidRoot w:val="003819FA"/>
    <w:rsid w:val="000015C3"/>
    <w:rsid w:val="00006008"/>
    <w:rsid w:val="00007E60"/>
    <w:rsid w:val="00012DC4"/>
    <w:rsid w:val="00013209"/>
    <w:rsid w:val="000151F5"/>
    <w:rsid w:val="0001652C"/>
    <w:rsid w:val="0001657B"/>
    <w:rsid w:val="00016CA3"/>
    <w:rsid w:val="00017AA2"/>
    <w:rsid w:val="00022ECB"/>
    <w:rsid w:val="0002673B"/>
    <w:rsid w:val="00027F96"/>
    <w:rsid w:val="00032FF2"/>
    <w:rsid w:val="00034B36"/>
    <w:rsid w:val="00035509"/>
    <w:rsid w:val="00037F10"/>
    <w:rsid w:val="0004080D"/>
    <w:rsid w:val="0004153F"/>
    <w:rsid w:val="00041607"/>
    <w:rsid w:val="00041802"/>
    <w:rsid w:val="00042038"/>
    <w:rsid w:val="000431BA"/>
    <w:rsid w:val="000445B1"/>
    <w:rsid w:val="00044DB7"/>
    <w:rsid w:val="00046751"/>
    <w:rsid w:val="00050F6B"/>
    <w:rsid w:val="000517D1"/>
    <w:rsid w:val="00052633"/>
    <w:rsid w:val="000551DC"/>
    <w:rsid w:val="00060662"/>
    <w:rsid w:val="00062DF2"/>
    <w:rsid w:val="00063E27"/>
    <w:rsid w:val="00065C9C"/>
    <w:rsid w:val="00070F24"/>
    <w:rsid w:val="00071C20"/>
    <w:rsid w:val="00072C8C"/>
    <w:rsid w:val="000733B5"/>
    <w:rsid w:val="00074060"/>
    <w:rsid w:val="0007547F"/>
    <w:rsid w:val="00076D73"/>
    <w:rsid w:val="00077485"/>
    <w:rsid w:val="00080A9F"/>
    <w:rsid w:val="00081073"/>
    <w:rsid w:val="00086448"/>
    <w:rsid w:val="00086C3D"/>
    <w:rsid w:val="00087250"/>
    <w:rsid w:val="0008790C"/>
    <w:rsid w:val="0009125C"/>
    <w:rsid w:val="00092D47"/>
    <w:rsid w:val="00092ED8"/>
    <w:rsid w:val="000931C0"/>
    <w:rsid w:val="00094135"/>
    <w:rsid w:val="000954CD"/>
    <w:rsid w:val="000973B3"/>
    <w:rsid w:val="000A06AC"/>
    <w:rsid w:val="000A5D3B"/>
    <w:rsid w:val="000A62EE"/>
    <w:rsid w:val="000A7599"/>
    <w:rsid w:val="000A75C9"/>
    <w:rsid w:val="000A7AAB"/>
    <w:rsid w:val="000A7E49"/>
    <w:rsid w:val="000B175B"/>
    <w:rsid w:val="000B3897"/>
    <w:rsid w:val="000B3A0F"/>
    <w:rsid w:val="000B4655"/>
    <w:rsid w:val="000B4EF7"/>
    <w:rsid w:val="000B6094"/>
    <w:rsid w:val="000B7BF8"/>
    <w:rsid w:val="000B7F76"/>
    <w:rsid w:val="000C09DF"/>
    <w:rsid w:val="000C1462"/>
    <w:rsid w:val="000C1E66"/>
    <w:rsid w:val="000C2D2E"/>
    <w:rsid w:val="000C4537"/>
    <w:rsid w:val="000C66D7"/>
    <w:rsid w:val="000C6731"/>
    <w:rsid w:val="000C7E20"/>
    <w:rsid w:val="000D1A0C"/>
    <w:rsid w:val="000D1FD7"/>
    <w:rsid w:val="000D718B"/>
    <w:rsid w:val="000E0415"/>
    <w:rsid w:val="000E12A0"/>
    <w:rsid w:val="000E2A69"/>
    <w:rsid w:val="000E6B76"/>
    <w:rsid w:val="000F121D"/>
    <w:rsid w:val="000F1CBE"/>
    <w:rsid w:val="000F648F"/>
    <w:rsid w:val="001033BE"/>
    <w:rsid w:val="00104E06"/>
    <w:rsid w:val="00107EC5"/>
    <w:rsid w:val="001103AA"/>
    <w:rsid w:val="001127D8"/>
    <w:rsid w:val="00112C1A"/>
    <w:rsid w:val="00112E23"/>
    <w:rsid w:val="0012091D"/>
    <w:rsid w:val="00121862"/>
    <w:rsid w:val="00121D14"/>
    <w:rsid w:val="00122A14"/>
    <w:rsid w:val="00124217"/>
    <w:rsid w:val="00126754"/>
    <w:rsid w:val="001317D0"/>
    <w:rsid w:val="0013296D"/>
    <w:rsid w:val="0013320E"/>
    <w:rsid w:val="00133C9C"/>
    <w:rsid w:val="00134278"/>
    <w:rsid w:val="00134AF9"/>
    <w:rsid w:val="00137741"/>
    <w:rsid w:val="00141773"/>
    <w:rsid w:val="001428FA"/>
    <w:rsid w:val="001433BA"/>
    <w:rsid w:val="00144223"/>
    <w:rsid w:val="00144816"/>
    <w:rsid w:val="001517F6"/>
    <w:rsid w:val="001518AC"/>
    <w:rsid w:val="00151E54"/>
    <w:rsid w:val="00151FA2"/>
    <w:rsid w:val="00152FB3"/>
    <w:rsid w:val="001540EF"/>
    <w:rsid w:val="00155467"/>
    <w:rsid w:val="00155A54"/>
    <w:rsid w:val="001607F0"/>
    <w:rsid w:val="00160BD6"/>
    <w:rsid w:val="00160F10"/>
    <w:rsid w:val="00163CDF"/>
    <w:rsid w:val="00170071"/>
    <w:rsid w:val="00170560"/>
    <w:rsid w:val="001735E5"/>
    <w:rsid w:val="00175992"/>
    <w:rsid w:val="00175BA8"/>
    <w:rsid w:val="00176126"/>
    <w:rsid w:val="001774F2"/>
    <w:rsid w:val="00180D95"/>
    <w:rsid w:val="00183483"/>
    <w:rsid w:val="00183D2C"/>
    <w:rsid w:val="0018711F"/>
    <w:rsid w:val="00187A9E"/>
    <w:rsid w:val="00192AAF"/>
    <w:rsid w:val="00193BA9"/>
    <w:rsid w:val="001957CB"/>
    <w:rsid w:val="00195CDC"/>
    <w:rsid w:val="00196318"/>
    <w:rsid w:val="001A1490"/>
    <w:rsid w:val="001A3B5B"/>
    <w:rsid w:val="001B00A1"/>
    <w:rsid w:val="001B16B4"/>
    <w:rsid w:val="001B28AA"/>
    <w:rsid w:val="001B4B04"/>
    <w:rsid w:val="001B54FC"/>
    <w:rsid w:val="001B7D8C"/>
    <w:rsid w:val="001C12DB"/>
    <w:rsid w:val="001C221C"/>
    <w:rsid w:val="001C2577"/>
    <w:rsid w:val="001C300D"/>
    <w:rsid w:val="001C3463"/>
    <w:rsid w:val="001C3908"/>
    <w:rsid w:val="001C5D2C"/>
    <w:rsid w:val="001C6663"/>
    <w:rsid w:val="001C7895"/>
    <w:rsid w:val="001D1493"/>
    <w:rsid w:val="001D26DF"/>
    <w:rsid w:val="001D5F55"/>
    <w:rsid w:val="001E1A67"/>
    <w:rsid w:val="001E47EB"/>
    <w:rsid w:val="001E5483"/>
    <w:rsid w:val="001E55DF"/>
    <w:rsid w:val="001E5AA0"/>
    <w:rsid w:val="001F1770"/>
    <w:rsid w:val="001F1887"/>
    <w:rsid w:val="001F1DF9"/>
    <w:rsid w:val="001F4C00"/>
    <w:rsid w:val="00202C0D"/>
    <w:rsid w:val="00202DA8"/>
    <w:rsid w:val="00205093"/>
    <w:rsid w:val="002066C5"/>
    <w:rsid w:val="0020692A"/>
    <w:rsid w:val="00207291"/>
    <w:rsid w:val="00207B7C"/>
    <w:rsid w:val="00211667"/>
    <w:rsid w:val="00211E0B"/>
    <w:rsid w:val="00212630"/>
    <w:rsid w:val="00212782"/>
    <w:rsid w:val="00212D05"/>
    <w:rsid w:val="00221148"/>
    <w:rsid w:val="0022250D"/>
    <w:rsid w:val="00224509"/>
    <w:rsid w:val="002250A7"/>
    <w:rsid w:val="0022578B"/>
    <w:rsid w:val="00226A39"/>
    <w:rsid w:val="00233392"/>
    <w:rsid w:val="0024259C"/>
    <w:rsid w:val="00244B06"/>
    <w:rsid w:val="002458E1"/>
    <w:rsid w:val="0024660B"/>
    <w:rsid w:val="00250FA5"/>
    <w:rsid w:val="00253126"/>
    <w:rsid w:val="002557E5"/>
    <w:rsid w:val="002566EF"/>
    <w:rsid w:val="0025684C"/>
    <w:rsid w:val="0025742A"/>
    <w:rsid w:val="002604AD"/>
    <w:rsid w:val="00260567"/>
    <w:rsid w:val="00260EFE"/>
    <w:rsid w:val="00261649"/>
    <w:rsid w:val="00263A4F"/>
    <w:rsid w:val="002655D4"/>
    <w:rsid w:val="00265EF9"/>
    <w:rsid w:val="002673B2"/>
    <w:rsid w:val="00270792"/>
    <w:rsid w:val="0027202D"/>
    <w:rsid w:val="00274B38"/>
    <w:rsid w:val="0027544D"/>
    <w:rsid w:val="00275E7E"/>
    <w:rsid w:val="002774FC"/>
    <w:rsid w:val="00277674"/>
    <w:rsid w:val="00280B74"/>
    <w:rsid w:val="0028114F"/>
    <w:rsid w:val="00281B71"/>
    <w:rsid w:val="002845B2"/>
    <w:rsid w:val="002964E7"/>
    <w:rsid w:val="002A2278"/>
    <w:rsid w:val="002A5149"/>
    <w:rsid w:val="002A765A"/>
    <w:rsid w:val="002B0464"/>
    <w:rsid w:val="002B1462"/>
    <w:rsid w:val="002B6071"/>
    <w:rsid w:val="002B75FC"/>
    <w:rsid w:val="002C10B0"/>
    <w:rsid w:val="002C1786"/>
    <w:rsid w:val="002C186E"/>
    <w:rsid w:val="002C3D76"/>
    <w:rsid w:val="002C4658"/>
    <w:rsid w:val="002C5101"/>
    <w:rsid w:val="002C6A6E"/>
    <w:rsid w:val="002C6D5C"/>
    <w:rsid w:val="002D1065"/>
    <w:rsid w:val="002D22C0"/>
    <w:rsid w:val="002D29A3"/>
    <w:rsid w:val="002D3425"/>
    <w:rsid w:val="002D5992"/>
    <w:rsid w:val="002D713C"/>
    <w:rsid w:val="002E7BA7"/>
    <w:rsid w:val="002F1272"/>
    <w:rsid w:val="002F175C"/>
    <w:rsid w:val="002F6739"/>
    <w:rsid w:val="002F6884"/>
    <w:rsid w:val="00303C86"/>
    <w:rsid w:val="003055CC"/>
    <w:rsid w:val="00307BA3"/>
    <w:rsid w:val="00307EA1"/>
    <w:rsid w:val="00313887"/>
    <w:rsid w:val="003140E6"/>
    <w:rsid w:val="00315986"/>
    <w:rsid w:val="00316120"/>
    <w:rsid w:val="00316264"/>
    <w:rsid w:val="00316515"/>
    <w:rsid w:val="003210E6"/>
    <w:rsid w:val="00321711"/>
    <w:rsid w:val="00321DCF"/>
    <w:rsid w:val="0032250B"/>
    <w:rsid w:val="003229D8"/>
    <w:rsid w:val="00322DEC"/>
    <w:rsid w:val="0032310A"/>
    <w:rsid w:val="0032652A"/>
    <w:rsid w:val="003305AB"/>
    <w:rsid w:val="00331DE5"/>
    <w:rsid w:val="00331E06"/>
    <w:rsid w:val="0033259A"/>
    <w:rsid w:val="00334279"/>
    <w:rsid w:val="003376C7"/>
    <w:rsid w:val="003402CD"/>
    <w:rsid w:val="003409D2"/>
    <w:rsid w:val="00340F53"/>
    <w:rsid w:val="00341633"/>
    <w:rsid w:val="00343D39"/>
    <w:rsid w:val="00344E76"/>
    <w:rsid w:val="0034517A"/>
    <w:rsid w:val="00345809"/>
    <w:rsid w:val="00347F3C"/>
    <w:rsid w:val="00352709"/>
    <w:rsid w:val="00352C47"/>
    <w:rsid w:val="00355591"/>
    <w:rsid w:val="00360705"/>
    <w:rsid w:val="00361A57"/>
    <w:rsid w:val="003630F6"/>
    <w:rsid w:val="0036357E"/>
    <w:rsid w:val="0036512B"/>
    <w:rsid w:val="00366D6D"/>
    <w:rsid w:val="003709F7"/>
    <w:rsid w:val="00371178"/>
    <w:rsid w:val="00371C7F"/>
    <w:rsid w:val="00372DB2"/>
    <w:rsid w:val="003741F2"/>
    <w:rsid w:val="0037651D"/>
    <w:rsid w:val="003800A4"/>
    <w:rsid w:val="003801FB"/>
    <w:rsid w:val="003819FA"/>
    <w:rsid w:val="00382757"/>
    <w:rsid w:val="003831AF"/>
    <w:rsid w:val="00387724"/>
    <w:rsid w:val="003913F5"/>
    <w:rsid w:val="00392881"/>
    <w:rsid w:val="0039329F"/>
    <w:rsid w:val="00394F80"/>
    <w:rsid w:val="003958F1"/>
    <w:rsid w:val="003A18EE"/>
    <w:rsid w:val="003A1E46"/>
    <w:rsid w:val="003A2A69"/>
    <w:rsid w:val="003A4810"/>
    <w:rsid w:val="003A5929"/>
    <w:rsid w:val="003A5E1F"/>
    <w:rsid w:val="003A6810"/>
    <w:rsid w:val="003B49C8"/>
    <w:rsid w:val="003B575B"/>
    <w:rsid w:val="003C048A"/>
    <w:rsid w:val="003C2CC4"/>
    <w:rsid w:val="003D0843"/>
    <w:rsid w:val="003D3517"/>
    <w:rsid w:val="003D4B23"/>
    <w:rsid w:val="003E5EE8"/>
    <w:rsid w:val="003E7114"/>
    <w:rsid w:val="003F1188"/>
    <w:rsid w:val="003F2FEB"/>
    <w:rsid w:val="003F5F8E"/>
    <w:rsid w:val="003F6DA3"/>
    <w:rsid w:val="003F6EDD"/>
    <w:rsid w:val="004001FE"/>
    <w:rsid w:val="00401721"/>
    <w:rsid w:val="00405D99"/>
    <w:rsid w:val="00405DDC"/>
    <w:rsid w:val="004061FC"/>
    <w:rsid w:val="00410C89"/>
    <w:rsid w:val="00410E5C"/>
    <w:rsid w:val="004118BC"/>
    <w:rsid w:val="00414C55"/>
    <w:rsid w:val="0041541F"/>
    <w:rsid w:val="0041562D"/>
    <w:rsid w:val="0041608E"/>
    <w:rsid w:val="004167E6"/>
    <w:rsid w:val="004175BC"/>
    <w:rsid w:val="00417DB8"/>
    <w:rsid w:val="00420B97"/>
    <w:rsid w:val="00421810"/>
    <w:rsid w:val="004220D1"/>
    <w:rsid w:val="00422ED2"/>
    <w:rsid w:val="004248B4"/>
    <w:rsid w:val="00426CEE"/>
    <w:rsid w:val="00431D8F"/>
    <w:rsid w:val="004325CB"/>
    <w:rsid w:val="004347A6"/>
    <w:rsid w:val="00434FC0"/>
    <w:rsid w:val="00436EC1"/>
    <w:rsid w:val="00437871"/>
    <w:rsid w:val="00437FB4"/>
    <w:rsid w:val="004420BB"/>
    <w:rsid w:val="004432C2"/>
    <w:rsid w:val="00444A44"/>
    <w:rsid w:val="00445410"/>
    <w:rsid w:val="0044786A"/>
    <w:rsid w:val="004521D9"/>
    <w:rsid w:val="0045495B"/>
    <w:rsid w:val="00454F73"/>
    <w:rsid w:val="0045706A"/>
    <w:rsid w:val="0045727E"/>
    <w:rsid w:val="00461193"/>
    <w:rsid w:val="00463F4A"/>
    <w:rsid w:val="00467E34"/>
    <w:rsid w:val="00467FA2"/>
    <w:rsid w:val="00470F5B"/>
    <w:rsid w:val="0047234D"/>
    <w:rsid w:val="00474AB9"/>
    <w:rsid w:val="00475025"/>
    <w:rsid w:val="00475CBC"/>
    <w:rsid w:val="0047696A"/>
    <w:rsid w:val="00477B1F"/>
    <w:rsid w:val="0048134F"/>
    <w:rsid w:val="004824F3"/>
    <w:rsid w:val="00482620"/>
    <w:rsid w:val="00485243"/>
    <w:rsid w:val="00485978"/>
    <w:rsid w:val="004874D8"/>
    <w:rsid w:val="004878F5"/>
    <w:rsid w:val="0049008E"/>
    <w:rsid w:val="004902AA"/>
    <w:rsid w:val="004906FF"/>
    <w:rsid w:val="00491A24"/>
    <w:rsid w:val="004936C9"/>
    <w:rsid w:val="00493C44"/>
    <w:rsid w:val="0049434B"/>
    <w:rsid w:val="004965E7"/>
    <w:rsid w:val="004A11C8"/>
    <w:rsid w:val="004A19D4"/>
    <w:rsid w:val="004A3323"/>
    <w:rsid w:val="004A3A8F"/>
    <w:rsid w:val="004A3FBB"/>
    <w:rsid w:val="004B07A8"/>
    <w:rsid w:val="004B0C16"/>
    <w:rsid w:val="004B0E94"/>
    <w:rsid w:val="004B1448"/>
    <w:rsid w:val="004B2758"/>
    <w:rsid w:val="004B3EDB"/>
    <w:rsid w:val="004B441A"/>
    <w:rsid w:val="004B5216"/>
    <w:rsid w:val="004C26AA"/>
    <w:rsid w:val="004C315F"/>
    <w:rsid w:val="004C6448"/>
    <w:rsid w:val="004C6823"/>
    <w:rsid w:val="004C6B6C"/>
    <w:rsid w:val="004C778B"/>
    <w:rsid w:val="004D1871"/>
    <w:rsid w:val="004D1B6D"/>
    <w:rsid w:val="004D25E4"/>
    <w:rsid w:val="004D2CA4"/>
    <w:rsid w:val="004D2D22"/>
    <w:rsid w:val="004D6853"/>
    <w:rsid w:val="004D6FD6"/>
    <w:rsid w:val="004E4218"/>
    <w:rsid w:val="004E4A10"/>
    <w:rsid w:val="004E4A99"/>
    <w:rsid w:val="004F285A"/>
    <w:rsid w:val="004F304E"/>
    <w:rsid w:val="004F4201"/>
    <w:rsid w:val="004F61D6"/>
    <w:rsid w:val="004F6695"/>
    <w:rsid w:val="00500A77"/>
    <w:rsid w:val="0050208B"/>
    <w:rsid w:val="00502D87"/>
    <w:rsid w:val="005039B6"/>
    <w:rsid w:val="0050477B"/>
    <w:rsid w:val="00506881"/>
    <w:rsid w:val="0050716C"/>
    <w:rsid w:val="00507E82"/>
    <w:rsid w:val="005104FB"/>
    <w:rsid w:val="00510B6F"/>
    <w:rsid w:val="00511402"/>
    <w:rsid w:val="00514F63"/>
    <w:rsid w:val="0051586F"/>
    <w:rsid w:val="00516531"/>
    <w:rsid w:val="00517B36"/>
    <w:rsid w:val="005224FA"/>
    <w:rsid w:val="00523673"/>
    <w:rsid w:val="00523A9D"/>
    <w:rsid w:val="00523CCC"/>
    <w:rsid w:val="005346FF"/>
    <w:rsid w:val="00535A87"/>
    <w:rsid w:val="005413CE"/>
    <w:rsid w:val="005420F2"/>
    <w:rsid w:val="00542983"/>
    <w:rsid w:val="00542E2B"/>
    <w:rsid w:val="0054371A"/>
    <w:rsid w:val="00543833"/>
    <w:rsid w:val="00544EBD"/>
    <w:rsid w:val="005453F3"/>
    <w:rsid w:val="00551883"/>
    <w:rsid w:val="00552AC6"/>
    <w:rsid w:val="005558E4"/>
    <w:rsid w:val="0055781B"/>
    <w:rsid w:val="00560800"/>
    <w:rsid w:val="00562B97"/>
    <w:rsid w:val="00562F55"/>
    <w:rsid w:val="005639DA"/>
    <w:rsid w:val="0056461D"/>
    <w:rsid w:val="0057032B"/>
    <w:rsid w:val="0057451D"/>
    <w:rsid w:val="00576BB1"/>
    <w:rsid w:val="00577EB9"/>
    <w:rsid w:val="00583CCC"/>
    <w:rsid w:val="00585F8B"/>
    <w:rsid w:val="005906B3"/>
    <w:rsid w:val="00592003"/>
    <w:rsid w:val="005A2275"/>
    <w:rsid w:val="005A2E1E"/>
    <w:rsid w:val="005A3E5B"/>
    <w:rsid w:val="005A4B38"/>
    <w:rsid w:val="005A53F1"/>
    <w:rsid w:val="005B2B47"/>
    <w:rsid w:val="005B2CB5"/>
    <w:rsid w:val="005B3A4B"/>
    <w:rsid w:val="005B3DB3"/>
    <w:rsid w:val="005B5E1E"/>
    <w:rsid w:val="005B7B56"/>
    <w:rsid w:val="005C16F8"/>
    <w:rsid w:val="005C480C"/>
    <w:rsid w:val="005C5CFD"/>
    <w:rsid w:val="005C6A79"/>
    <w:rsid w:val="005D0EA4"/>
    <w:rsid w:val="005D19BC"/>
    <w:rsid w:val="005D4E68"/>
    <w:rsid w:val="005D7B6C"/>
    <w:rsid w:val="005E039B"/>
    <w:rsid w:val="005E05B6"/>
    <w:rsid w:val="005E0F38"/>
    <w:rsid w:val="005E3A6B"/>
    <w:rsid w:val="005E43F5"/>
    <w:rsid w:val="005E47ED"/>
    <w:rsid w:val="005E640C"/>
    <w:rsid w:val="005F01C1"/>
    <w:rsid w:val="005F2F80"/>
    <w:rsid w:val="005F3419"/>
    <w:rsid w:val="005F5D35"/>
    <w:rsid w:val="005F6DEC"/>
    <w:rsid w:val="006001EE"/>
    <w:rsid w:val="00602A97"/>
    <w:rsid w:val="00604AE6"/>
    <w:rsid w:val="00607F3A"/>
    <w:rsid w:val="00611FC4"/>
    <w:rsid w:val="00612F75"/>
    <w:rsid w:val="00614E23"/>
    <w:rsid w:val="0061566C"/>
    <w:rsid w:val="006176FB"/>
    <w:rsid w:val="006222E6"/>
    <w:rsid w:val="006227E5"/>
    <w:rsid w:val="0062318E"/>
    <w:rsid w:val="006239B2"/>
    <w:rsid w:val="006268E7"/>
    <w:rsid w:val="006276E1"/>
    <w:rsid w:val="00630B1C"/>
    <w:rsid w:val="00630D69"/>
    <w:rsid w:val="006330DC"/>
    <w:rsid w:val="00640B26"/>
    <w:rsid w:val="00642236"/>
    <w:rsid w:val="00642F52"/>
    <w:rsid w:val="006439C1"/>
    <w:rsid w:val="006459C3"/>
    <w:rsid w:val="006467A4"/>
    <w:rsid w:val="00647EBC"/>
    <w:rsid w:val="00651697"/>
    <w:rsid w:val="0065367B"/>
    <w:rsid w:val="00653DAF"/>
    <w:rsid w:val="00657F57"/>
    <w:rsid w:val="00660E5A"/>
    <w:rsid w:val="00660EC3"/>
    <w:rsid w:val="00663C59"/>
    <w:rsid w:val="00670FE7"/>
    <w:rsid w:val="00671362"/>
    <w:rsid w:val="006713BA"/>
    <w:rsid w:val="00671EA2"/>
    <w:rsid w:val="006730C9"/>
    <w:rsid w:val="00675748"/>
    <w:rsid w:val="006764E0"/>
    <w:rsid w:val="006767AD"/>
    <w:rsid w:val="006812A8"/>
    <w:rsid w:val="0068364B"/>
    <w:rsid w:val="0068447A"/>
    <w:rsid w:val="006855ED"/>
    <w:rsid w:val="006862EF"/>
    <w:rsid w:val="006922E7"/>
    <w:rsid w:val="006925C4"/>
    <w:rsid w:val="00693300"/>
    <w:rsid w:val="006949B0"/>
    <w:rsid w:val="00697025"/>
    <w:rsid w:val="00697A88"/>
    <w:rsid w:val="00697ABC"/>
    <w:rsid w:val="006A0D81"/>
    <w:rsid w:val="006B24F5"/>
    <w:rsid w:val="006B26B7"/>
    <w:rsid w:val="006B2B2E"/>
    <w:rsid w:val="006B37E4"/>
    <w:rsid w:val="006B48EE"/>
    <w:rsid w:val="006B4BDB"/>
    <w:rsid w:val="006B4F3C"/>
    <w:rsid w:val="006B6594"/>
    <w:rsid w:val="006B7540"/>
    <w:rsid w:val="006C0A76"/>
    <w:rsid w:val="006C10C5"/>
    <w:rsid w:val="006C199E"/>
    <w:rsid w:val="006C25B9"/>
    <w:rsid w:val="006C2E0B"/>
    <w:rsid w:val="006C3AAD"/>
    <w:rsid w:val="006C558F"/>
    <w:rsid w:val="006C5CC2"/>
    <w:rsid w:val="006D1E08"/>
    <w:rsid w:val="006D21BC"/>
    <w:rsid w:val="006D2E1A"/>
    <w:rsid w:val="006D57DF"/>
    <w:rsid w:val="006D6374"/>
    <w:rsid w:val="006D7659"/>
    <w:rsid w:val="006D7D2E"/>
    <w:rsid w:val="006E31AD"/>
    <w:rsid w:val="006E37C6"/>
    <w:rsid w:val="006E564B"/>
    <w:rsid w:val="006E5E40"/>
    <w:rsid w:val="006F0FC3"/>
    <w:rsid w:val="006F29C2"/>
    <w:rsid w:val="006F3228"/>
    <w:rsid w:val="006F3291"/>
    <w:rsid w:val="006F4128"/>
    <w:rsid w:val="006F47D9"/>
    <w:rsid w:val="006F674F"/>
    <w:rsid w:val="007029F7"/>
    <w:rsid w:val="00703E4D"/>
    <w:rsid w:val="00704E59"/>
    <w:rsid w:val="00705E67"/>
    <w:rsid w:val="007064EF"/>
    <w:rsid w:val="007072AA"/>
    <w:rsid w:val="0071314F"/>
    <w:rsid w:val="00714EC2"/>
    <w:rsid w:val="007150AD"/>
    <w:rsid w:val="0071748C"/>
    <w:rsid w:val="00720386"/>
    <w:rsid w:val="0072060E"/>
    <w:rsid w:val="00720799"/>
    <w:rsid w:val="007212E4"/>
    <w:rsid w:val="00723A10"/>
    <w:rsid w:val="00725491"/>
    <w:rsid w:val="0072632A"/>
    <w:rsid w:val="007270DD"/>
    <w:rsid w:val="00730029"/>
    <w:rsid w:val="007320A3"/>
    <w:rsid w:val="00733F25"/>
    <w:rsid w:val="00743660"/>
    <w:rsid w:val="00750F84"/>
    <w:rsid w:val="0075146E"/>
    <w:rsid w:val="007532C3"/>
    <w:rsid w:val="007547D5"/>
    <w:rsid w:val="0075593B"/>
    <w:rsid w:val="0075727D"/>
    <w:rsid w:val="00760F80"/>
    <w:rsid w:val="00761BBE"/>
    <w:rsid w:val="00761D37"/>
    <w:rsid w:val="0076413D"/>
    <w:rsid w:val="007676F0"/>
    <w:rsid w:val="00767902"/>
    <w:rsid w:val="007710E5"/>
    <w:rsid w:val="00773F53"/>
    <w:rsid w:val="0077432D"/>
    <w:rsid w:val="00777518"/>
    <w:rsid w:val="00781922"/>
    <w:rsid w:val="00782B3C"/>
    <w:rsid w:val="007A08EB"/>
    <w:rsid w:val="007A0FC2"/>
    <w:rsid w:val="007A11F4"/>
    <w:rsid w:val="007A1432"/>
    <w:rsid w:val="007A24F6"/>
    <w:rsid w:val="007A3679"/>
    <w:rsid w:val="007A4133"/>
    <w:rsid w:val="007A7D2E"/>
    <w:rsid w:val="007B0D71"/>
    <w:rsid w:val="007B112D"/>
    <w:rsid w:val="007B1CF9"/>
    <w:rsid w:val="007B1DD9"/>
    <w:rsid w:val="007B2DB9"/>
    <w:rsid w:val="007B37D1"/>
    <w:rsid w:val="007B3DE6"/>
    <w:rsid w:val="007B3FBF"/>
    <w:rsid w:val="007B4DBD"/>
    <w:rsid w:val="007B5BCA"/>
    <w:rsid w:val="007B62DB"/>
    <w:rsid w:val="007B6BA5"/>
    <w:rsid w:val="007C26F8"/>
    <w:rsid w:val="007C3390"/>
    <w:rsid w:val="007C35AB"/>
    <w:rsid w:val="007C4F4B"/>
    <w:rsid w:val="007C5B15"/>
    <w:rsid w:val="007C7CEF"/>
    <w:rsid w:val="007D12E2"/>
    <w:rsid w:val="007D2187"/>
    <w:rsid w:val="007D38EB"/>
    <w:rsid w:val="007D409A"/>
    <w:rsid w:val="007D55E2"/>
    <w:rsid w:val="007E0C3A"/>
    <w:rsid w:val="007E25B2"/>
    <w:rsid w:val="007E358D"/>
    <w:rsid w:val="007E53C9"/>
    <w:rsid w:val="007E61A6"/>
    <w:rsid w:val="007F077B"/>
    <w:rsid w:val="007F596E"/>
    <w:rsid w:val="007F6462"/>
    <w:rsid w:val="007F6611"/>
    <w:rsid w:val="00800E15"/>
    <w:rsid w:val="008050C9"/>
    <w:rsid w:val="00805330"/>
    <w:rsid w:val="0080602A"/>
    <w:rsid w:val="00807C2B"/>
    <w:rsid w:val="00812E59"/>
    <w:rsid w:val="00813CEB"/>
    <w:rsid w:val="00816027"/>
    <w:rsid w:val="00820D88"/>
    <w:rsid w:val="00821013"/>
    <w:rsid w:val="00821293"/>
    <w:rsid w:val="00821EE1"/>
    <w:rsid w:val="00823C5A"/>
    <w:rsid w:val="00823C71"/>
    <w:rsid w:val="008242D7"/>
    <w:rsid w:val="00827309"/>
    <w:rsid w:val="00827603"/>
    <w:rsid w:val="00827E94"/>
    <w:rsid w:val="0083201D"/>
    <w:rsid w:val="00832D01"/>
    <w:rsid w:val="0083487A"/>
    <w:rsid w:val="0084090E"/>
    <w:rsid w:val="008452D0"/>
    <w:rsid w:val="008459CF"/>
    <w:rsid w:val="00851807"/>
    <w:rsid w:val="00860512"/>
    <w:rsid w:val="008608B3"/>
    <w:rsid w:val="00866C69"/>
    <w:rsid w:val="008671E3"/>
    <w:rsid w:val="00870125"/>
    <w:rsid w:val="00877281"/>
    <w:rsid w:val="00877FE4"/>
    <w:rsid w:val="0088213B"/>
    <w:rsid w:val="0088505B"/>
    <w:rsid w:val="00890C48"/>
    <w:rsid w:val="00890F71"/>
    <w:rsid w:val="00892861"/>
    <w:rsid w:val="00894313"/>
    <w:rsid w:val="00895D7B"/>
    <w:rsid w:val="00896831"/>
    <w:rsid w:val="008979B1"/>
    <w:rsid w:val="008A0B99"/>
    <w:rsid w:val="008A1705"/>
    <w:rsid w:val="008A1BA6"/>
    <w:rsid w:val="008A3B01"/>
    <w:rsid w:val="008A4478"/>
    <w:rsid w:val="008A62FA"/>
    <w:rsid w:val="008A6836"/>
    <w:rsid w:val="008A6B25"/>
    <w:rsid w:val="008A6C4F"/>
    <w:rsid w:val="008B03FE"/>
    <w:rsid w:val="008B2335"/>
    <w:rsid w:val="008B28A4"/>
    <w:rsid w:val="008B4BB2"/>
    <w:rsid w:val="008B57AF"/>
    <w:rsid w:val="008B6939"/>
    <w:rsid w:val="008C0361"/>
    <w:rsid w:val="008C0E8E"/>
    <w:rsid w:val="008C0FD2"/>
    <w:rsid w:val="008C3407"/>
    <w:rsid w:val="008C429D"/>
    <w:rsid w:val="008C7449"/>
    <w:rsid w:val="008D0366"/>
    <w:rsid w:val="008D3090"/>
    <w:rsid w:val="008D6A49"/>
    <w:rsid w:val="008E0D02"/>
    <w:rsid w:val="008E242D"/>
    <w:rsid w:val="008E2F53"/>
    <w:rsid w:val="008E679F"/>
    <w:rsid w:val="008E6F83"/>
    <w:rsid w:val="008F0B71"/>
    <w:rsid w:val="008F2249"/>
    <w:rsid w:val="008F2292"/>
    <w:rsid w:val="008F3BAB"/>
    <w:rsid w:val="008F48C0"/>
    <w:rsid w:val="008F6DF8"/>
    <w:rsid w:val="008F6F71"/>
    <w:rsid w:val="008F71BE"/>
    <w:rsid w:val="00900B39"/>
    <w:rsid w:val="00902557"/>
    <w:rsid w:val="00904180"/>
    <w:rsid w:val="00904790"/>
    <w:rsid w:val="00910F97"/>
    <w:rsid w:val="0091184D"/>
    <w:rsid w:val="00911859"/>
    <w:rsid w:val="00913435"/>
    <w:rsid w:val="0091378D"/>
    <w:rsid w:val="00920E66"/>
    <w:rsid w:val="00921E34"/>
    <w:rsid w:val="009223CA"/>
    <w:rsid w:val="00927B86"/>
    <w:rsid w:val="00932A3D"/>
    <w:rsid w:val="009369F6"/>
    <w:rsid w:val="00940F93"/>
    <w:rsid w:val="0094407D"/>
    <w:rsid w:val="00945DE5"/>
    <w:rsid w:val="00947E45"/>
    <w:rsid w:val="00950F7A"/>
    <w:rsid w:val="00951AD7"/>
    <w:rsid w:val="00953B5F"/>
    <w:rsid w:val="0095591F"/>
    <w:rsid w:val="00955A71"/>
    <w:rsid w:val="0095718A"/>
    <w:rsid w:val="009576CA"/>
    <w:rsid w:val="009603EF"/>
    <w:rsid w:val="00961638"/>
    <w:rsid w:val="00962A93"/>
    <w:rsid w:val="00967299"/>
    <w:rsid w:val="00970EEE"/>
    <w:rsid w:val="00970FF5"/>
    <w:rsid w:val="00972F0E"/>
    <w:rsid w:val="009745B6"/>
    <w:rsid w:val="009804A4"/>
    <w:rsid w:val="009817E7"/>
    <w:rsid w:val="009820E7"/>
    <w:rsid w:val="00982B35"/>
    <w:rsid w:val="009838A8"/>
    <w:rsid w:val="0098486D"/>
    <w:rsid w:val="009863C9"/>
    <w:rsid w:val="009872E0"/>
    <w:rsid w:val="009876D5"/>
    <w:rsid w:val="009904C0"/>
    <w:rsid w:val="00992CC9"/>
    <w:rsid w:val="00993BE3"/>
    <w:rsid w:val="00993C91"/>
    <w:rsid w:val="0099471E"/>
    <w:rsid w:val="00995470"/>
    <w:rsid w:val="00995497"/>
    <w:rsid w:val="009A34BC"/>
    <w:rsid w:val="009A37F3"/>
    <w:rsid w:val="009A6656"/>
    <w:rsid w:val="009B0213"/>
    <w:rsid w:val="009B190C"/>
    <w:rsid w:val="009B4A1B"/>
    <w:rsid w:val="009B5810"/>
    <w:rsid w:val="009C0EE8"/>
    <w:rsid w:val="009C14AA"/>
    <w:rsid w:val="009C1932"/>
    <w:rsid w:val="009C2143"/>
    <w:rsid w:val="009C32B5"/>
    <w:rsid w:val="009C511D"/>
    <w:rsid w:val="009C5B73"/>
    <w:rsid w:val="009C6465"/>
    <w:rsid w:val="009C7746"/>
    <w:rsid w:val="009C7E20"/>
    <w:rsid w:val="009D3AFF"/>
    <w:rsid w:val="009D62E8"/>
    <w:rsid w:val="009D64D7"/>
    <w:rsid w:val="009E04D0"/>
    <w:rsid w:val="009E0979"/>
    <w:rsid w:val="009E1186"/>
    <w:rsid w:val="009E5126"/>
    <w:rsid w:val="009E654A"/>
    <w:rsid w:val="009E6BC1"/>
    <w:rsid w:val="009F1F7C"/>
    <w:rsid w:val="009F3C42"/>
    <w:rsid w:val="00A00520"/>
    <w:rsid w:val="00A01489"/>
    <w:rsid w:val="00A01CB4"/>
    <w:rsid w:val="00A02FB9"/>
    <w:rsid w:val="00A035AF"/>
    <w:rsid w:val="00A037C6"/>
    <w:rsid w:val="00A059E5"/>
    <w:rsid w:val="00A076AD"/>
    <w:rsid w:val="00A07E7E"/>
    <w:rsid w:val="00A10487"/>
    <w:rsid w:val="00A12F9E"/>
    <w:rsid w:val="00A134B9"/>
    <w:rsid w:val="00A13B7C"/>
    <w:rsid w:val="00A20091"/>
    <w:rsid w:val="00A227A4"/>
    <w:rsid w:val="00A234D4"/>
    <w:rsid w:val="00A24F4D"/>
    <w:rsid w:val="00A313AC"/>
    <w:rsid w:val="00A319FE"/>
    <w:rsid w:val="00A355E2"/>
    <w:rsid w:val="00A36302"/>
    <w:rsid w:val="00A36840"/>
    <w:rsid w:val="00A40C95"/>
    <w:rsid w:val="00A41229"/>
    <w:rsid w:val="00A41663"/>
    <w:rsid w:val="00A43518"/>
    <w:rsid w:val="00A45C71"/>
    <w:rsid w:val="00A519A8"/>
    <w:rsid w:val="00A54F1E"/>
    <w:rsid w:val="00A552BC"/>
    <w:rsid w:val="00A5539A"/>
    <w:rsid w:val="00A61CCD"/>
    <w:rsid w:val="00A62377"/>
    <w:rsid w:val="00A64120"/>
    <w:rsid w:val="00A65105"/>
    <w:rsid w:val="00A653DA"/>
    <w:rsid w:val="00A659C8"/>
    <w:rsid w:val="00A65D22"/>
    <w:rsid w:val="00A65DEB"/>
    <w:rsid w:val="00A66BC2"/>
    <w:rsid w:val="00A72412"/>
    <w:rsid w:val="00A72F22"/>
    <w:rsid w:val="00A73192"/>
    <w:rsid w:val="00A737F5"/>
    <w:rsid w:val="00A748A6"/>
    <w:rsid w:val="00A76B5F"/>
    <w:rsid w:val="00A77021"/>
    <w:rsid w:val="00A776B4"/>
    <w:rsid w:val="00A804DB"/>
    <w:rsid w:val="00A80EA7"/>
    <w:rsid w:val="00A8167A"/>
    <w:rsid w:val="00A86613"/>
    <w:rsid w:val="00A86E5C"/>
    <w:rsid w:val="00A920A1"/>
    <w:rsid w:val="00A923A9"/>
    <w:rsid w:val="00A94361"/>
    <w:rsid w:val="00A94425"/>
    <w:rsid w:val="00A97866"/>
    <w:rsid w:val="00AA0618"/>
    <w:rsid w:val="00AA0FDB"/>
    <w:rsid w:val="00AB0D88"/>
    <w:rsid w:val="00AB3207"/>
    <w:rsid w:val="00AB5B5C"/>
    <w:rsid w:val="00AC075D"/>
    <w:rsid w:val="00AC0AC8"/>
    <w:rsid w:val="00AC1552"/>
    <w:rsid w:val="00AC33C5"/>
    <w:rsid w:val="00AC6936"/>
    <w:rsid w:val="00AC79C8"/>
    <w:rsid w:val="00AD0C68"/>
    <w:rsid w:val="00AD1CDA"/>
    <w:rsid w:val="00AD32AA"/>
    <w:rsid w:val="00AD654F"/>
    <w:rsid w:val="00AD76BD"/>
    <w:rsid w:val="00AE2095"/>
    <w:rsid w:val="00AE41BF"/>
    <w:rsid w:val="00AE7EB3"/>
    <w:rsid w:val="00AF0755"/>
    <w:rsid w:val="00AF3BB0"/>
    <w:rsid w:val="00AF41DC"/>
    <w:rsid w:val="00AF5F60"/>
    <w:rsid w:val="00AF660A"/>
    <w:rsid w:val="00AF74AA"/>
    <w:rsid w:val="00AF76F3"/>
    <w:rsid w:val="00AF797F"/>
    <w:rsid w:val="00B01DC3"/>
    <w:rsid w:val="00B0499F"/>
    <w:rsid w:val="00B04FB5"/>
    <w:rsid w:val="00B06775"/>
    <w:rsid w:val="00B11DA9"/>
    <w:rsid w:val="00B125AA"/>
    <w:rsid w:val="00B14124"/>
    <w:rsid w:val="00B23536"/>
    <w:rsid w:val="00B236A9"/>
    <w:rsid w:val="00B23A39"/>
    <w:rsid w:val="00B271B4"/>
    <w:rsid w:val="00B30179"/>
    <w:rsid w:val="00B3147D"/>
    <w:rsid w:val="00B31F5C"/>
    <w:rsid w:val="00B31F72"/>
    <w:rsid w:val="00B33C8B"/>
    <w:rsid w:val="00B35C9D"/>
    <w:rsid w:val="00B41048"/>
    <w:rsid w:val="00B41EE2"/>
    <w:rsid w:val="00B45664"/>
    <w:rsid w:val="00B464E2"/>
    <w:rsid w:val="00B46C22"/>
    <w:rsid w:val="00B47231"/>
    <w:rsid w:val="00B5023B"/>
    <w:rsid w:val="00B50CE4"/>
    <w:rsid w:val="00B50F66"/>
    <w:rsid w:val="00B510FF"/>
    <w:rsid w:val="00B5231B"/>
    <w:rsid w:val="00B528CB"/>
    <w:rsid w:val="00B56E9C"/>
    <w:rsid w:val="00B636E1"/>
    <w:rsid w:val="00B6416D"/>
    <w:rsid w:val="00B64B1F"/>
    <w:rsid w:val="00B6553F"/>
    <w:rsid w:val="00B67CC4"/>
    <w:rsid w:val="00B70A51"/>
    <w:rsid w:val="00B72246"/>
    <w:rsid w:val="00B735B6"/>
    <w:rsid w:val="00B764F0"/>
    <w:rsid w:val="00B7730D"/>
    <w:rsid w:val="00B80D27"/>
    <w:rsid w:val="00B80D64"/>
    <w:rsid w:val="00B81E12"/>
    <w:rsid w:val="00B824FE"/>
    <w:rsid w:val="00B83DAA"/>
    <w:rsid w:val="00B91EE6"/>
    <w:rsid w:val="00B94E3B"/>
    <w:rsid w:val="00B95AB3"/>
    <w:rsid w:val="00B96625"/>
    <w:rsid w:val="00BA027F"/>
    <w:rsid w:val="00BA0ACD"/>
    <w:rsid w:val="00BA4C5F"/>
    <w:rsid w:val="00BA6916"/>
    <w:rsid w:val="00BB37A1"/>
    <w:rsid w:val="00BC0CC3"/>
    <w:rsid w:val="00BC414F"/>
    <w:rsid w:val="00BC6CA6"/>
    <w:rsid w:val="00BC6DCE"/>
    <w:rsid w:val="00BC72A5"/>
    <w:rsid w:val="00BC74E9"/>
    <w:rsid w:val="00BD6965"/>
    <w:rsid w:val="00BE0E36"/>
    <w:rsid w:val="00BE5050"/>
    <w:rsid w:val="00BE515E"/>
    <w:rsid w:val="00BE6BA8"/>
    <w:rsid w:val="00BF11A4"/>
    <w:rsid w:val="00BF1251"/>
    <w:rsid w:val="00BF1A4A"/>
    <w:rsid w:val="00BF2AF9"/>
    <w:rsid w:val="00BF370D"/>
    <w:rsid w:val="00BF676E"/>
    <w:rsid w:val="00BF68A8"/>
    <w:rsid w:val="00BF7945"/>
    <w:rsid w:val="00C02BC3"/>
    <w:rsid w:val="00C05628"/>
    <w:rsid w:val="00C05ADF"/>
    <w:rsid w:val="00C0614B"/>
    <w:rsid w:val="00C06C22"/>
    <w:rsid w:val="00C07127"/>
    <w:rsid w:val="00C10AD3"/>
    <w:rsid w:val="00C11790"/>
    <w:rsid w:val="00C145BA"/>
    <w:rsid w:val="00C15310"/>
    <w:rsid w:val="00C26405"/>
    <w:rsid w:val="00C2676D"/>
    <w:rsid w:val="00C26B95"/>
    <w:rsid w:val="00C300A8"/>
    <w:rsid w:val="00C30249"/>
    <w:rsid w:val="00C3206E"/>
    <w:rsid w:val="00C32DFF"/>
    <w:rsid w:val="00C420A1"/>
    <w:rsid w:val="00C463DD"/>
    <w:rsid w:val="00C4724C"/>
    <w:rsid w:val="00C475AB"/>
    <w:rsid w:val="00C50171"/>
    <w:rsid w:val="00C520E5"/>
    <w:rsid w:val="00C53A77"/>
    <w:rsid w:val="00C548B3"/>
    <w:rsid w:val="00C5691C"/>
    <w:rsid w:val="00C61D63"/>
    <w:rsid w:val="00C629A0"/>
    <w:rsid w:val="00C62D38"/>
    <w:rsid w:val="00C63313"/>
    <w:rsid w:val="00C65430"/>
    <w:rsid w:val="00C703B9"/>
    <w:rsid w:val="00C71AF4"/>
    <w:rsid w:val="00C727B9"/>
    <w:rsid w:val="00C745C3"/>
    <w:rsid w:val="00C7485F"/>
    <w:rsid w:val="00C75EC1"/>
    <w:rsid w:val="00C75FB9"/>
    <w:rsid w:val="00C80E2E"/>
    <w:rsid w:val="00C81705"/>
    <w:rsid w:val="00C81F49"/>
    <w:rsid w:val="00C81F52"/>
    <w:rsid w:val="00C8444C"/>
    <w:rsid w:val="00C930D4"/>
    <w:rsid w:val="00C97F06"/>
    <w:rsid w:val="00CA21C4"/>
    <w:rsid w:val="00CA3005"/>
    <w:rsid w:val="00CA3B9F"/>
    <w:rsid w:val="00CA5302"/>
    <w:rsid w:val="00CA637F"/>
    <w:rsid w:val="00CA63DF"/>
    <w:rsid w:val="00CA6718"/>
    <w:rsid w:val="00CA6754"/>
    <w:rsid w:val="00CB0B1C"/>
    <w:rsid w:val="00CB31C6"/>
    <w:rsid w:val="00CB660A"/>
    <w:rsid w:val="00CB70DD"/>
    <w:rsid w:val="00CB796F"/>
    <w:rsid w:val="00CC000C"/>
    <w:rsid w:val="00CC00AC"/>
    <w:rsid w:val="00CC01EC"/>
    <w:rsid w:val="00CC0A9F"/>
    <w:rsid w:val="00CC24D2"/>
    <w:rsid w:val="00CC3570"/>
    <w:rsid w:val="00CC3F55"/>
    <w:rsid w:val="00CC4D72"/>
    <w:rsid w:val="00CC5F97"/>
    <w:rsid w:val="00CC7E1C"/>
    <w:rsid w:val="00CD16AC"/>
    <w:rsid w:val="00CD2554"/>
    <w:rsid w:val="00CD2F90"/>
    <w:rsid w:val="00CD4C28"/>
    <w:rsid w:val="00CE1085"/>
    <w:rsid w:val="00CE1AAE"/>
    <w:rsid w:val="00CE4801"/>
    <w:rsid w:val="00CE4A8F"/>
    <w:rsid w:val="00CF15F9"/>
    <w:rsid w:val="00CF472C"/>
    <w:rsid w:val="00CF52A4"/>
    <w:rsid w:val="00CF5C56"/>
    <w:rsid w:val="00CF5E4D"/>
    <w:rsid w:val="00D0310A"/>
    <w:rsid w:val="00D04090"/>
    <w:rsid w:val="00D047BF"/>
    <w:rsid w:val="00D10FC8"/>
    <w:rsid w:val="00D137C0"/>
    <w:rsid w:val="00D1481F"/>
    <w:rsid w:val="00D17324"/>
    <w:rsid w:val="00D2031B"/>
    <w:rsid w:val="00D2185E"/>
    <w:rsid w:val="00D218CB"/>
    <w:rsid w:val="00D23350"/>
    <w:rsid w:val="00D2504F"/>
    <w:rsid w:val="00D2588C"/>
    <w:rsid w:val="00D258F6"/>
    <w:rsid w:val="00D25FE2"/>
    <w:rsid w:val="00D301EF"/>
    <w:rsid w:val="00D30B40"/>
    <w:rsid w:val="00D320BE"/>
    <w:rsid w:val="00D32190"/>
    <w:rsid w:val="00D3225C"/>
    <w:rsid w:val="00D349F1"/>
    <w:rsid w:val="00D34B03"/>
    <w:rsid w:val="00D366E5"/>
    <w:rsid w:val="00D42FA5"/>
    <w:rsid w:val="00D43252"/>
    <w:rsid w:val="00D434C8"/>
    <w:rsid w:val="00D452CF"/>
    <w:rsid w:val="00D46B2F"/>
    <w:rsid w:val="00D46C27"/>
    <w:rsid w:val="00D472A4"/>
    <w:rsid w:val="00D50745"/>
    <w:rsid w:val="00D51E7F"/>
    <w:rsid w:val="00D56677"/>
    <w:rsid w:val="00D566C0"/>
    <w:rsid w:val="00D6304F"/>
    <w:rsid w:val="00D64BBE"/>
    <w:rsid w:val="00D65A0C"/>
    <w:rsid w:val="00D71187"/>
    <w:rsid w:val="00D71D1E"/>
    <w:rsid w:val="00D734EA"/>
    <w:rsid w:val="00D73DBE"/>
    <w:rsid w:val="00D766B5"/>
    <w:rsid w:val="00D76DFA"/>
    <w:rsid w:val="00D7767E"/>
    <w:rsid w:val="00D801F1"/>
    <w:rsid w:val="00D838F9"/>
    <w:rsid w:val="00D843A1"/>
    <w:rsid w:val="00D84894"/>
    <w:rsid w:val="00D849AE"/>
    <w:rsid w:val="00D84B02"/>
    <w:rsid w:val="00D84DC0"/>
    <w:rsid w:val="00D85024"/>
    <w:rsid w:val="00D857B6"/>
    <w:rsid w:val="00D85AAA"/>
    <w:rsid w:val="00D9068B"/>
    <w:rsid w:val="00D92049"/>
    <w:rsid w:val="00D9259C"/>
    <w:rsid w:val="00D92C88"/>
    <w:rsid w:val="00D947ED"/>
    <w:rsid w:val="00D95276"/>
    <w:rsid w:val="00D978C6"/>
    <w:rsid w:val="00DA00CC"/>
    <w:rsid w:val="00DA1387"/>
    <w:rsid w:val="00DA1CD8"/>
    <w:rsid w:val="00DA2D3B"/>
    <w:rsid w:val="00DA3BC4"/>
    <w:rsid w:val="00DA3C1C"/>
    <w:rsid w:val="00DA4AF8"/>
    <w:rsid w:val="00DA646E"/>
    <w:rsid w:val="00DB1E55"/>
    <w:rsid w:val="00DB346C"/>
    <w:rsid w:val="00DB57AB"/>
    <w:rsid w:val="00DB6D09"/>
    <w:rsid w:val="00DC018A"/>
    <w:rsid w:val="00DC052F"/>
    <w:rsid w:val="00DC1CC8"/>
    <w:rsid w:val="00DC581E"/>
    <w:rsid w:val="00DC63C6"/>
    <w:rsid w:val="00DC7666"/>
    <w:rsid w:val="00DD0EEB"/>
    <w:rsid w:val="00DD1613"/>
    <w:rsid w:val="00DD1A91"/>
    <w:rsid w:val="00DD3357"/>
    <w:rsid w:val="00DD34B9"/>
    <w:rsid w:val="00DD3932"/>
    <w:rsid w:val="00DD48D3"/>
    <w:rsid w:val="00DD499A"/>
    <w:rsid w:val="00DD4D67"/>
    <w:rsid w:val="00DE0130"/>
    <w:rsid w:val="00DE2F96"/>
    <w:rsid w:val="00DE2FA9"/>
    <w:rsid w:val="00DE3157"/>
    <w:rsid w:val="00DE42F3"/>
    <w:rsid w:val="00DE62BD"/>
    <w:rsid w:val="00DE697B"/>
    <w:rsid w:val="00DF1619"/>
    <w:rsid w:val="00DF22E8"/>
    <w:rsid w:val="00DF6DFE"/>
    <w:rsid w:val="00DF7D36"/>
    <w:rsid w:val="00E0109F"/>
    <w:rsid w:val="00E04231"/>
    <w:rsid w:val="00E04401"/>
    <w:rsid w:val="00E067BC"/>
    <w:rsid w:val="00E07314"/>
    <w:rsid w:val="00E0756C"/>
    <w:rsid w:val="00E07DC2"/>
    <w:rsid w:val="00E109FB"/>
    <w:rsid w:val="00E10FBC"/>
    <w:rsid w:val="00E11030"/>
    <w:rsid w:val="00E123C6"/>
    <w:rsid w:val="00E13880"/>
    <w:rsid w:val="00E15F33"/>
    <w:rsid w:val="00E17B1F"/>
    <w:rsid w:val="00E20A6E"/>
    <w:rsid w:val="00E25CF6"/>
    <w:rsid w:val="00E30934"/>
    <w:rsid w:val="00E315A2"/>
    <w:rsid w:val="00E32534"/>
    <w:rsid w:val="00E33D8C"/>
    <w:rsid w:val="00E35635"/>
    <w:rsid w:val="00E36457"/>
    <w:rsid w:val="00E40236"/>
    <w:rsid w:val="00E403B9"/>
    <w:rsid w:val="00E41550"/>
    <w:rsid w:val="00E43C14"/>
    <w:rsid w:val="00E44F4D"/>
    <w:rsid w:val="00E51B14"/>
    <w:rsid w:val="00E51EC8"/>
    <w:rsid w:val="00E53869"/>
    <w:rsid w:val="00E55BE8"/>
    <w:rsid w:val="00E57C67"/>
    <w:rsid w:val="00E60130"/>
    <w:rsid w:val="00E61539"/>
    <w:rsid w:val="00E61D3D"/>
    <w:rsid w:val="00E61E08"/>
    <w:rsid w:val="00E622D8"/>
    <w:rsid w:val="00E63389"/>
    <w:rsid w:val="00E64B40"/>
    <w:rsid w:val="00E673AD"/>
    <w:rsid w:val="00E67CFD"/>
    <w:rsid w:val="00E705CC"/>
    <w:rsid w:val="00E71BC8"/>
    <w:rsid w:val="00E72541"/>
    <w:rsid w:val="00E7260F"/>
    <w:rsid w:val="00E76144"/>
    <w:rsid w:val="00E7650F"/>
    <w:rsid w:val="00E8641A"/>
    <w:rsid w:val="00E873E5"/>
    <w:rsid w:val="00E87D58"/>
    <w:rsid w:val="00E9397F"/>
    <w:rsid w:val="00E9527A"/>
    <w:rsid w:val="00E960D9"/>
    <w:rsid w:val="00E96630"/>
    <w:rsid w:val="00EA1677"/>
    <w:rsid w:val="00EA2806"/>
    <w:rsid w:val="00EA2817"/>
    <w:rsid w:val="00EA4D2E"/>
    <w:rsid w:val="00EA624C"/>
    <w:rsid w:val="00EA665A"/>
    <w:rsid w:val="00EA6C6A"/>
    <w:rsid w:val="00EB55DD"/>
    <w:rsid w:val="00EB6A1D"/>
    <w:rsid w:val="00EB6C2F"/>
    <w:rsid w:val="00EB6F74"/>
    <w:rsid w:val="00ED32A3"/>
    <w:rsid w:val="00ED4C19"/>
    <w:rsid w:val="00ED616A"/>
    <w:rsid w:val="00ED6849"/>
    <w:rsid w:val="00ED7A2A"/>
    <w:rsid w:val="00EE0125"/>
    <w:rsid w:val="00EE0E83"/>
    <w:rsid w:val="00EE1BD9"/>
    <w:rsid w:val="00EE1E6B"/>
    <w:rsid w:val="00EE2296"/>
    <w:rsid w:val="00EE31B7"/>
    <w:rsid w:val="00EE50D8"/>
    <w:rsid w:val="00EF19B9"/>
    <w:rsid w:val="00EF1D7F"/>
    <w:rsid w:val="00EF3F58"/>
    <w:rsid w:val="00EF5958"/>
    <w:rsid w:val="00EF7475"/>
    <w:rsid w:val="00F01F52"/>
    <w:rsid w:val="00F026CF"/>
    <w:rsid w:val="00F06B03"/>
    <w:rsid w:val="00F12765"/>
    <w:rsid w:val="00F133A3"/>
    <w:rsid w:val="00F15DA1"/>
    <w:rsid w:val="00F178C5"/>
    <w:rsid w:val="00F17C56"/>
    <w:rsid w:val="00F17D38"/>
    <w:rsid w:val="00F22492"/>
    <w:rsid w:val="00F22EDA"/>
    <w:rsid w:val="00F23F11"/>
    <w:rsid w:val="00F24CBF"/>
    <w:rsid w:val="00F25A4C"/>
    <w:rsid w:val="00F26E8E"/>
    <w:rsid w:val="00F31751"/>
    <w:rsid w:val="00F32B3C"/>
    <w:rsid w:val="00F3420A"/>
    <w:rsid w:val="00F34583"/>
    <w:rsid w:val="00F3752D"/>
    <w:rsid w:val="00F37D6D"/>
    <w:rsid w:val="00F407B6"/>
    <w:rsid w:val="00F433AB"/>
    <w:rsid w:val="00F434ED"/>
    <w:rsid w:val="00F44539"/>
    <w:rsid w:val="00F45448"/>
    <w:rsid w:val="00F458A7"/>
    <w:rsid w:val="00F504DF"/>
    <w:rsid w:val="00F51300"/>
    <w:rsid w:val="00F57101"/>
    <w:rsid w:val="00F6188A"/>
    <w:rsid w:val="00F63220"/>
    <w:rsid w:val="00F6407B"/>
    <w:rsid w:val="00F64EA5"/>
    <w:rsid w:val="00F65270"/>
    <w:rsid w:val="00F660C5"/>
    <w:rsid w:val="00F66841"/>
    <w:rsid w:val="00F70B48"/>
    <w:rsid w:val="00F70DDA"/>
    <w:rsid w:val="00F71A80"/>
    <w:rsid w:val="00F73665"/>
    <w:rsid w:val="00F80162"/>
    <w:rsid w:val="00F83AA6"/>
    <w:rsid w:val="00F83F8E"/>
    <w:rsid w:val="00F84399"/>
    <w:rsid w:val="00F8636E"/>
    <w:rsid w:val="00F910E6"/>
    <w:rsid w:val="00F91B0E"/>
    <w:rsid w:val="00F939F4"/>
    <w:rsid w:val="00F94202"/>
    <w:rsid w:val="00F949DE"/>
    <w:rsid w:val="00F965A4"/>
    <w:rsid w:val="00FA05BC"/>
    <w:rsid w:val="00FA1910"/>
    <w:rsid w:val="00FA271C"/>
    <w:rsid w:val="00FA3261"/>
    <w:rsid w:val="00FA54BA"/>
    <w:rsid w:val="00FB196E"/>
    <w:rsid w:val="00FB3963"/>
    <w:rsid w:val="00FB3DC9"/>
    <w:rsid w:val="00FB7A28"/>
    <w:rsid w:val="00FC1146"/>
    <w:rsid w:val="00FC1FAE"/>
    <w:rsid w:val="00FC29F0"/>
    <w:rsid w:val="00FC3375"/>
    <w:rsid w:val="00FC3DB6"/>
    <w:rsid w:val="00FC68B7"/>
    <w:rsid w:val="00FD1293"/>
    <w:rsid w:val="00FD17C2"/>
    <w:rsid w:val="00FD559D"/>
    <w:rsid w:val="00FD6925"/>
    <w:rsid w:val="00FD7892"/>
    <w:rsid w:val="00FE2DBA"/>
    <w:rsid w:val="00FE3157"/>
    <w:rsid w:val="00FE7D11"/>
    <w:rsid w:val="00FF1CA1"/>
    <w:rsid w:val="00FF41CD"/>
    <w:rsid w:val="00FF47DC"/>
    <w:rsid w:val="00FF58C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List Bullet"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Acronym"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rPr>
  </w:style>
  <w:style w:type="paragraph" w:styleId="Heading1">
    <w:name w:val="heading 1"/>
    <w:aliases w:val="Table_G"/>
    <w:basedOn w:val="SingleTxtG"/>
    <w:next w:val="SingleTxtG"/>
    <w:qFormat/>
    <w:rsid w:val="00E61D3D"/>
    <w:pPr>
      <w:spacing w:after="0"/>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61D3D"/>
    <w:pPr>
      <w:keepNext/>
      <w:keepLines/>
      <w:tabs>
        <w:tab w:val="right" w:pos="851"/>
      </w:tabs>
      <w:spacing w:before="360" w:after="240" w:line="300" w:lineRule="exact"/>
      <w:ind w:left="1134" w:right="1134" w:hanging="1134"/>
    </w:pPr>
    <w:rPr>
      <w:b/>
      <w:sz w:val="28"/>
      <w:lang/>
    </w:rPr>
  </w:style>
  <w:style w:type="paragraph" w:customStyle="1" w:styleId="SingleTxtG">
    <w:name w:val="_ Single Txt_G"/>
    <w:basedOn w:val="Normal"/>
    <w:rsid w:val="00D71187"/>
    <w:pPr>
      <w:tabs>
        <w:tab w:val="left" w:pos="1701"/>
      </w:tabs>
      <w:spacing w:after="120" w:line="240" w:lineRule="auto"/>
      <w:ind w:left="1264" w:right="1264"/>
      <w:jc w:val="both"/>
    </w:pPr>
    <w:rPr>
      <w:lang w:val="ru-RU"/>
    </w:r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rPr>
      <w:lang/>
    </w:rP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uiPriority w:val="99"/>
    <w:rsid w:val="00E61D3D"/>
    <w:rPr>
      <w:rFonts w:ascii="Times New Roman" w:hAnsi="Times New Roman"/>
      <w:sz w:val="18"/>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uiPriority w:val="99"/>
    <w:rsid w:val="00E61D3D"/>
    <w:pPr>
      <w:tabs>
        <w:tab w:val="right" w:pos="1021"/>
      </w:tabs>
      <w:spacing w:line="220" w:lineRule="exact"/>
      <w:ind w:left="1134" w:right="1134" w:hanging="1134"/>
    </w:pPr>
    <w:rPr>
      <w:sz w:val="18"/>
      <w:lang/>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link w:val="EndnoteTextChar"/>
    <w:rsid w:val="00E61D3D"/>
  </w:style>
  <w:style w:type="character" w:styleId="CommentReference">
    <w:name w:val="annotation reference"/>
    <w:uiPriority w:val="99"/>
    <w:semiHidden/>
    <w:rPr>
      <w:sz w:val="6"/>
    </w:rPr>
  </w:style>
  <w:style w:type="paragraph" w:styleId="CommentText">
    <w:name w:val="annotation text"/>
    <w:basedOn w:val="Normal"/>
    <w:link w:val="CommentTextChar1"/>
    <w:uiPriority w:val="99"/>
    <w:rPr>
      <w:lang/>
    </w:rPr>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2D87"/>
    <w:pPr>
      <w:keepNext/>
      <w:keepLines/>
      <w:tabs>
        <w:tab w:val="right" w:pos="1021"/>
        <w:tab w:val="left" w:pos="1264"/>
      </w:tabs>
      <w:spacing w:before="240" w:after="120" w:line="240" w:lineRule="exact"/>
      <w:ind w:left="1264" w:right="1264" w:hanging="126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semiHidden/>
    <w:rsid w:val="00E61D3D"/>
    <w:rPr>
      <w:color w:val="0000FF"/>
      <w:u w:val="none"/>
    </w:rPr>
  </w:style>
  <w:style w:type="character" w:styleId="HTMLAcronym">
    <w:name w:val="HTML Acronym"/>
    <w:basedOn w:val="DefaultParagraphFont"/>
    <w:uiPriority w:val="99"/>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E61D3D"/>
    <w:rPr>
      <w:color w:val="0000FF"/>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uiPriority w:val="99"/>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E61D3D"/>
    <w:pPr>
      <w:spacing w:line="240" w:lineRule="auto"/>
    </w:pPr>
    <w:rPr>
      <w:sz w:val="16"/>
      <w:lang/>
    </w:rPr>
  </w:style>
  <w:style w:type="paragraph" w:styleId="Header">
    <w:name w:val="header"/>
    <w:aliases w:val="6_G"/>
    <w:basedOn w:val="Normal"/>
    <w:link w:val="HeaderChar"/>
    <w:uiPriority w:val="99"/>
    <w:rsid w:val="00E61D3D"/>
    <w:pPr>
      <w:pBdr>
        <w:bottom w:val="single" w:sz="4" w:space="4" w:color="auto"/>
      </w:pBdr>
      <w:spacing w:line="240" w:lineRule="auto"/>
    </w:pPr>
    <w:rPr>
      <w:b/>
      <w:sz w:val="18"/>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uiPriority w:val="99"/>
    <w:rsid w:val="003819FA"/>
    <w:rPr>
      <w:sz w:val="18"/>
      <w:lang w:eastAsia="en-US"/>
    </w:rPr>
  </w:style>
  <w:style w:type="paragraph" w:customStyle="1" w:styleId="H1">
    <w:name w:val="_ H_1"/>
    <w:basedOn w:val="Normal"/>
    <w:next w:val="Normal"/>
    <w:rsid w:val="00D711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line="270" w:lineRule="exact"/>
      <w:ind w:left="1264" w:right="1264" w:hanging="1264"/>
      <w:outlineLvl w:val="0"/>
    </w:pPr>
    <w:rPr>
      <w:b/>
      <w:kern w:val="14"/>
      <w:sz w:val="24"/>
    </w:rPr>
  </w:style>
  <w:style w:type="character" w:customStyle="1" w:styleId="HChGChar">
    <w:name w:val="_ H _Ch_G Char"/>
    <w:link w:val="HChG"/>
    <w:rsid w:val="003819FA"/>
    <w:rPr>
      <w:b/>
      <w:sz w:val="28"/>
      <w:lang w:eastAsia="en-US"/>
    </w:rPr>
  </w:style>
  <w:style w:type="character" w:customStyle="1" w:styleId="EndnoteTextChar">
    <w:name w:val="Endnote Text Char"/>
    <w:aliases w:val="2_G Char"/>
    <w:link w:val="EndnoteText"/>
    <w:rsid w:val="00355591"/>
    <w:rPr>
      <w:sz w:val="18"/>
      <w:lang w:eastAsia="en-US"/>
    </w:rPr>
  </w:style>
  <w:style w:type="character" w:customStyle="1" w:styleId="CommentTextChar">
    <w:name w:val="Comment Text Char"/>
    <w:uiPriority w:val="99"/>
    <w:rsid w:val="00355591"/>
    <w:rPr>
      <w:sz w:val="20"/>
      <w:szCs w:val="20"/>
    </w:rPr>
  </w:style>
  <w:style w:type="paragraph" w:styleId="CommentSubject">
    <w:name w:val="annotation subject"/>
    <w:basedOn w:val="CommentText"/>
    <w:next w:val="CommentText"/>
    <w:link w:val="CommentSubjectChar"/>
    <w:uiPriority w:val="99"/>
    <w:unhideWhenUsed/>
    <w:rsid w:val="00355591"/>
    <w:pPr>
      <w:suppressAutoHyphens w:val="0"/>
      <w:spacing w:after="200" w:line="240" w:lineRule="auto"/>
    </w:pPr>
    <w:rPr>
      <w:rFonts w:ascii="Calibri" w:eastAsia="SimSun" w:hAnsi="Calibri"/>
      <w:b/>
      <w:bCs/>
      <w:lang w:val="pt-PT" w:eastAsia="pt-PT"/>
    </w:rPr>
  </w:style>
  <w:style w:type="character" w:customStyle="1" w:styleId="CommentTextChar1">
    <w:name w:val="Comment Text Char1"/>
    <w:link w:val="CommentText"/>
    <w:uiPriority w:val="99"/>
    <w:rsid w:val="00355591"/>
    <w:rPr>
      <w:lang w:eastAsia="en-US"/>
    </w:rPr>
  </w:style>
  <w:style w:type="character" w:customStyle="1" w:styleId="CommentSubjectChar">
    <w:name w:val="Comment Subject Char"/>
    <w:link w:val="CommentSubject"/>
    <w:uiPriority w:val="99"/>
    <w:rsid w:val="00355591"/>
    <w:rPr>
      <w:rFonts w:ascii="Calibri" w:eastAsia="SimSun" w:hAnsi="Calibri"/>
      <w:b/>
      <w:bCs/>
      <w:lang w:val="pt-PT" w:eastAsia="pt-PT"/>
    </w:rPr>
  </w:style>
  <w:style w:type="paragraph" w:styleId="BalloonText">
    <w:name w:val="Balloon Text"/>
    <w:basedOn w:val="Normal"/>
    <w:link w:val="BalloonTextChar"/>
    <w:uiPriority w:val="99"/>
    <w:unhideWhenUsed/>
    <w:rsid w:val="00355591"/>
    <w:pPr>
      <w:suppressAutoHyphens w:val="0"/>
      <w:spacing w:line="240" w:lineRule="auto"/>
    </w:pPr>
    <w:rPr>
      <w:rFonts w:ascii="Tahoma" w:eastAsia="SimSun" w:hAnsi="Tahoma"/>
      <w:sz w:val="16"/>
      <w:szCs w:val="16"/>
      <w:lang w:val="pt-PT" w:eastAsia="pt-PT"/>
    </w:rPr>
  </w:style>
  <w:style w:type="character" w:customStyle="1" w:styleId="BalloonTextChar">
    <w:name w:val="Balloon Text Char"/>
    <w:link w:val="BalloonText"/>
    <w:uiPriority w:val="99"/>
    <w:rsid w:val="00355591"/>
    <w:rPr>
      <w:rFonts w:ascii="Tahoma" w:eastAsia="SimSun" w:hAnsi="Tahoma" w:cs="Tahoma"/>
      <w:sz w:val="16"/>
      <w:szCs w:val="16"/>
      <w:lang w:val="pt-PT" w:eastAsia="pt-PT"/>
    </w:rPr>
  </w:style>
  <w:style w:type="paragraph" w:styleId="ListParagraph">
    <w:name w:val="List Paragraph"/>
    <w:basedOn w:val="Normal"/>
    <w:uiPriority w:val="34"/>
    <w:qFormat/>
    <w:rsid w:val="00355591"/>
    <w:pPr>
      <w:suppressAutoHyphens w:val="0"/>
      <w:spacing w:after="200" w:line="276" w:lineRule="auto"/>
      <w:ind w:left="720"/>
      <w:contextualSpacing/>
    </w:pPr>
    <w:rPr>
      <w:rFonts w:ascii="Calibri" w:eastAsia="SimSun" w:hAnsi="Calibri"/>
      <w:sz w:val="22"/>
      <w:szCs w:val="22"/>
      <w:lang w:val="pt-PT" w:eastAsia="pt-PT"/>
    </w:rPr>
  </w:style>
  <w:style w:type="paragraph" w:customStyle="1" w:styleId="Default">
    <w:name w:val="Default"/>
    <w:rsid w:val="00355591"/>
    <w:pPr>
      <w:autoSpaceDE w:val="0"/>
      <w:autoSpaceDN w:val="0"/>
      <w:adjustRightInd w:val="0"/>
    </w:pPr>
    <w:rPr>
      <w:rFonts w:ascii="Calibri" w:hAnsi="Calibri" w:cs="Calibri"/>
      <w:color w:val="000000"/>
      <w:sz w:val="24"/>
      <w:szCs w:val="24"/>
      <w:lang w:val="pt-PT" w:eastAsia="pt-PT"/>
    </w:rPr>
  </w:style>
  <w:style w:type="character" w:customStyle="1" w:styleId="HeaderChar">
    <w:name w:val="Header Char"/>
    <w:aliases w:val="6_G Char"/>
    <w:link w:val="Header"/>
    <w:uiPriority w:val="99"/>
    <w:rsid w:val="00355591"/>
    <w:rPr>
      <w:b/>
      <w:sz w:val="18"/>
      <w:lang w:eastAsia="en-US"/>
    </w:rPr>
  </w:style>
  <w:style w:type="character" w:customStyle="1" w:styleId="FooterChar">
    <w:name w:val="Footer Char"/>
    <w:aliases w:val="3_G Char"/>
    <w:link w:val="Footer"/>
    <w:uiPriority w:val="99"/>
    <w:rsid w:val="00355591"/>
    <w:rPr>
      <w:sz w:val="16"/>
      <w:lang w:eastAsia="en-US"/>
    </w:rPr>
  </w:style>
  <w:style w:type="paragraph" w:styleId="Revision">
    <w:name w:val="Revision"/>
    <w:hidden/>
    <w:uiPriority w:val="99"/>
    <w:semiHidden/>
    <w:rsid w:val="00355591"/>
    <w:rPr>
      <w:rFonts w:ascii="Calibri" w:eastAsia="SimSun" w:hAnsi="Calibri"/>
      <w:sz w:val="22"/>
      <w:szCs w:val="22"/>
      <w:lang w:val="pt-PT" w:eastAsia="pt-PT"/>
    </w:rPr>
  </w:style>
  <w:style w:type="character" w:customStyle="1" w:styleId="bolde2">
    <w:name w:val="bolde2"/>
    <w:rsid w:val="00355591"/>
    <w:rPr>
      <w:b/>
      <w:bCs/>
    </w:rPr>
  </w:style>
  <w:style w:type="character" w:customStyle="1" w:styleId="BodyTextChar">
    <w:name w:val="Body Text Char"/>
    <w:link w:val="BodyText"/>
    <w:rsid w:val="00355591"/>
    <w:rPr>
      <w:lang w:eastAsia="en-US"/>
    </w:rPr>
  </w:style>
  <w:style w:type="table" w:styleId="MediumShading1-Accent3">
    <w:name w:val="Medium Shading 1 Accent 3"/>
    <w:basedOn w:val="TableNormal"/>
    <w:uiPriority w:val="63"/>
    <w:rsid w:val="00355591"/>
    <w:rPr>
      <w:rFonts w:ascii="Calibri" w:eastAsia="SimSun" w:hAnsi="Calibri"/>
      <w:sz w:val="22"/>
      <w:szCs w:val="22"/>
      <w:lang w:val="pt-PT" w:eastAsia="pt-PT"/>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corpo11">
    <w:name w:val="...corpo 11"/>
    <w:aliases w:val="pt121,pt12 Carácter,pt12 Carácter Carácter Carácter,...corpo 1 Carácter Carácter Carácter,...corpo 1 Carácter Carácter Carácter Carácter Carácter,...corpo 1 Carácter Carácter Carácter Carácter Carácter Carácter1,Arial"/>
    <w:basedOn w:val="Normal"/>
    <w:uiPriority w:val="99"/>
    <w:rsid w:val="00355591"/>
    <w:pPr>
      <w:suppressAutoHyphens w:val="0"/>
      <w:spacing w:before="240" w:after="240" w:line="360" w:lineRule="exact"/>
      <w:jc w:val="both"/>
    </w:pPr>
    <w:rPr>
      <w:rFonts w:ascii="MetaPlusNormal" w:eastAsia="SimSun" w:hAnsi="MetaPlusNormal"/>
      <w:sz w:val="19"/>
      <w:szCs w:val="19"/>
      <w:lang w:val="pt-PT" w:eastAsia="pt-PT"/>
    </w:rPr>
  </w:style>
  <w:style w:type="character" w:customStyle="1" w:styleId="hps">
    <w:name w:val="hps"/>
    <w:rsid w:val="00355591"/>
  </w:style>
  <w:style w:type="character" w:customStyle="1" w:styleId="st">
    <w:name w:val="st"/>
    <w:basedOn w:val="DefaultParagraphFont"/>
    <w:rsid w:val="004B07A8"/>
  </w:style>
  <w:style w:type="paragraph" w:customStyle="1" w:styleId="HCh">
    <w:name w:val="_ H _Ch"/>
    <w:basedOn w:val="H1"/>
    <w:next w:val="Normal"/>
    <w:rsid w:val="00D71187"/>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21"/>
      </w:tabs>
      <w:spacing w:line="300" w:lineRule="exact"/>
    </w:pPr>
    <w:rPr>
      <w:sz w:val="28"/>
      <w:lang w:val="ru-RU" w:eastAsia="ru-RU"/>
    </w:rPr>
  </w:style>
  <w:style w:type="paragraph" w:customStyle="1" w:styleId="XLarge">
    <w:name w:val="XLarge"/>
    <w:basedOn w:val="Normal"/>
    <w:rsid w:val="00947E45"/>
    <w:pPr>
      <w:keepNext/>
      <w:keepLines/>
      <w:tabs>
        <w:tab w:val="right" w:leader="dot" w:pos="360"/>
      </w:tabs>
      <w:spacing w:line="390" w:lineRule="exact"/>
      <w:outlineLvl w:val="0"/>
    </w:pPr>
    <w:rPr>
      <w:b/>
      <w:spacing w:val="-4"/>
      <w:w w:val="98"/>
      <w:kern w:val="14"/>
      <w:sz w:val="40"/>
      <w:lang w:val="ru-RU" w:eastAsia="ru-RU"/>
    </w:rPr>
  </w:style>
  <w:style w:type="paragraph" w:customStyle="1" w:styleId="DTpara">
    <w:name w:val="_DTpara"/>
    <w:basedOn w:val="SingleTxtG"/>
    <w:qFormat/>
    <w:rsid w:val="00947E45"/>
    <w:pPr>
      <w:numPr>
        <w:numId w:val="24"/>
      </w:numPr>
    </w:pPr>
    <w:rPr>
      <w:lang w:val="fr-CH"/>
    </w:rPr>
  </w:style>
  <w:style w:type="paragraph" w:customStyle="1" w:styleId="SingleTxt">
    <w:name w:val="__Single Txt"/>
    <w:basedOn w:val="Normal"/>
    <w:qFormat/>
    <w:rsid w:val="006E5E40"/>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val="0"/>
      <w:spacing w:after="120" w:line="240" w:lineRule="exact"/>
      <w:ind w:left="1267" w:right="1267"/>
      <w:jc w:val="both"/>
    </w:pPr>
    <w:rPr>
      <w:rFonts w:eastAsia="Calibri" w:cs="Arial"/>
      <w:spacing w:val="4"/>
      <w:w w:val="103"/>
      <w:kern w:val="14"/>
      <w:szCs w:val="22"/>
      <w:lang w:val="ru-RU"/>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CEDAW_E.dotm</Template>
  <TotalTime>1</TotalTime>
  <Pages>2</Pages>
  <Words>16860</Words>
  <Characters>96103</Characters>
  <Application>Microsoft Office Outlook</Application>
  <DocSecurity>4</DocSecurity>
  <Lines>800</Lines>
  <Paragraphs>225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United Nations</vt:lpstr>
      <vt:lpstr>United Nations</vt:lpstr>
    </vt:vector>
  </TitlesOfParts>
  <Company>CSD</Company>
  <LinksUpToDate>false</LinksUpToDate>
  <CharactersWithSpaces>112738</CharactersWithSpaces>
  <SharedDoc>false</SharedDoc>
  <HLinks>
    <vt:vector size="42" baseType="variant">
      <vt:variant>
        <vt:i4>6160454</vt:i4>
      </vt:variant>
      <vt:variant>
        <vt:i4>18</vt:i4>
      </vt:variant>
      <vt:variant>
        <vt:i4>0</vt:i4>
      </vt:variant>
      <vt:variant>
        <vt:i4>5</vt:i4>
      </vt:variant>
      <vt:variant>
        <vt:lpwstr>http://www.gitanos.org/upload/89/59/PORTUGUES-final-baja.pdf</vt:lpwstr>
      </vt:variant>
      <vt:variant>
        <vt:lpwstr/>
      </vt:variant>
      <vt:variant>
        <vt:i4>7929973</vt:i4>
      </vt:variant>
      <vt:variant>
        <vt:i4>15</vt:i4>
      </vt:variant>
      <vt:variant>
        <vt:i4>0</vt:i4>
      </vt:variant>
      <vt:variant>
        <vt:i4>5</vt:i4>
      </vt:variant>
      <vt:variant>
        <vt:lpwstr>http://www.inr.pt/content/1/1153/impacto-da-discriminacao-com-base-na-deficiencia-nas-mulheres</vt:lpwstr>
      </vt:variant>
      <vt:variant>
        <vt:lpwstr/>
      </vt:variant>
      <vt:variant>
        <vt:i4>6422637</vt:i4>
      </vt:variant>
      <vt:variant>
        <vt:i4>12</vt:i4>
      </vt:variant>
      <vt:variant>
        <vt:i4>0</vt:i4>
      </vt:variant>
      <vt:variant>
        <vt:i4>5</vt:i4>
      </vt:variant>
      <vt:variant>
        <vt:lpwstr>http://www.dgs.pt./</vt:lpwstr>
      </vt:variant>
      <vt:variant>
        <vt:lpwstr/>
      </vt:variant>
      <vt:variant>
        <vt:i4>1900605</vt:i4>
      </vt:variant>
      <vt:variant>
        <vt:i4>9</vt:i4>
      </vt:variant>
      <vt:variant>
        <vt:i4>0</vt:i4>
      </vt:variant>
      <vt:variant>
        <vt:i4>5</vt:i4>
      </vt:variant>
      <vt:variant>
        <vt:lpwstr>http://www.ine.pt/xportal/xmain?xpid=INE&amp;xpgid=ine_destaques&amp;DESTAQUESdest_boui_x000b_=135739962&amp;DESTAQUESmodo=2&amp;xlang=pt</vt:lpwstr>
      </vt:variant>
      <vt:variant>
        <vt:lpwstr/>
      </vt:variant>
      <vt:variant>
        <vt:i4>7602222</vt:i4>
      </vt:variant>
      <vt:variant>
        <vt:i4>6</vt:i4>
      </vt:variant>
      <vt:variant>
        <vt:i4>0</vt:i4>
      </vt:variant>
      <vt:variant>
        <vt:i4>5</vt:i4>
      </vt:variant>
      <vt:variant>
        <vt:lpwstr>http://www.eige.europa.eu/sites/default/files/MH3112945ENC-Portugal.pdf</vt:lpwstr>
      </vt:variant>
      <vt:variant>
        <vt:lpwstr/>
      </vt:variant>
      <vt:variant>
        <vt:i4>3014700</vt:i4>
      </vt:variant>
      <vt:variant>
        <vt:i4>3</vt:i4>
      </vt:variant>
      <vt:variant>
        <vt:i4>0</vt:i4>
      </vt:variant>
      <vt:variant>
        <vt:i4>5</vt:i4>
      </vt:variant>
      <vt:variant>
        <vt:lpwstr>http://www.eige.europa.eu/sites/default/files/EIGE-Report-FGM-in-the-EU-and-Croatia.pdf</vt:lpwstr>
      </vt:variant>
      <vt:variant>
        <vt:lpwstr/>
      </vt:variant>
      <vt:variant>
        <vt:i4>6357026</vt:i4>
      </vt:variant>
      <vt:variant>
        <vt:i4>0</vt:i4>
      </vt:variant>
      <vt:variant>
        <vt:i4>0</vt:i4>
      </vt:variant>
      <vt:variant>
        <vt:i4>5</vt:i4>
      </vt:variant>
      <vt:variant>
        <vt:lpwstr>http://www.cig.gov.pt/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Irene del Pilar Sandoval</dc:creator>
  <cp:keywords/>
  <cp:lastModifiedBy>RTPU User</cp:lastModifiedBy>
  <cp:revision>6</cp:revision>
  <cp:lastPrinted>2014-02-20T12:26:00Z</cp:lastPrinted>
  <dcterms:created xsi:type="dcterms:W3CDTF">2014-03-20T12:19:00Z</dcterms:created>
  <dcterms:modified xsi:type="dcterms:W3CDTF">2014-03-20T12:30:00Z</dcterms:modified>
</cp:coreProperties>
</file>